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3.3.</w:t>
      </w:r>
      <w:del w:id="0" w:author=" John Nakamura" w:date="2009-12-08T15:06:00Z">
        <w:r w:rsidR="00F653F4" w:rsidDel="00D20530">
          <w:rPr>
            <w:b/>
            <w:bCs/>
            <w:sz w:val="36"/>
          </w:rPr>
          <w:delText>3</w:delText>
        </w:r>
      </w:del>
      <w:ins w:id="1" w:author=" John Nakamura" w:date="2009-12-08T15:06:00Z">
        <w:r w:rsidR="00D20530">
          <w:rPr>
            <w:b/>
            <w:bCs/>
            <w:sz w:val="36"/>
          </w:rPr>
          <w:t>4</w:t>
        </w:r>
      </w:ins>
      <w:r>
        <w:rPr>
          <w:b/>
          <w:bCs/>
          <w:sz w:val="36"/>
        </w:rPr>
        <w:t>a</w:t>
      </w:r>
    </w:p>
    <w:p w:rsidR="009B6F07" w:rsidRDefault="009B6F07">
      <w:pPr>
        <w:jc w:val="right"/>
        <w:rPr>
          <w:b/>
          <w:bCs/>
          <w:sz w:val="32"/>
        </w:rPr>
      </w:pPr>
    </w:p>
    <w:p w:rsidR="009B6F07" w:rsidRDefault="00B81018">
      <w:pPr>
        <w:jc w:val="right"/>
        <w:rPr>
          <w:b/>
          <w:bCs/>
        </w:rPr>
      </w:pPr>
      <w:del w:id="2" w:author=" John Nakamura" w:date="2009-12-08T15:06:00Z">
        <w:r w:rsidDel="00D20530">
          <w:rPr>
            <w:b/>
            <w:bCs/>
          </w:rPr>
          <w:delText>February 28</w:delText>
        </w:r>
        <w:r w:rsidR="001F6AC3" w:rsidDel="00D20530">
          <w:rPr>
            <w:b/>
            <w:bCs/>
          </w:rPr>
          <w:delText>, 200</w:delText>
        </w:r>
        <w:r w:rsidR="00C32D57" w:rsidDel="00D20530">
          <w:rPr>
            <w:b/>
            <w:bCs/>
          </w:rPr>
          <w:delText>7</w:delText>
        </w:r>
      </w:del>
      <w:ins w:id="3" w:author=" John Nakamura" w:date="2009-12-08T15:06:00Z">
        <w:r w:rsidR="00D20530">
          <w:rPr>
            <w:b/>
            <w:bCs/>
          </w:rPr>
          <w:t>December 8, 2009</w:t>
        </w:r>
      </w:ins>
    </w:p>
    <w:p w:rsidR="009B6F07" w:rsidRDefault="009B6F07">
      <w:pPr>
        <w:jc w:val="right"/>
        <w:rPr>
          <w:b/>
          <w:bCs/>
        </w:rPr>
      </w:pPr>
    </w:p>
    <w:p w:rsidR="009B6F07" w:rsidRDefault="009B6F0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4" w:name="_Toc369425374"/>
      <w:bookmarkStart w:id="5" w:name="_Toc369428585"/>
      <w:r>
        <w:lastRenderedPageBreak/>
        <w:t>Related Publications</w:t>
      </w:r>
      <w:bookmarkEnd w:id="4"/>
      <w:bookmarkEnd w:id="5"/>
    </w:p>
    <w:p w:rsidR="009B6F07" w:rsidRDefault="009B6F07">
      <w:pPr>
        <w:pStyle w:val="BodyText"/>
      </w:pPr>
      <w:r>
        <w:rPr>
          <w:i/>
        </w:rPr>
        <w:t>NPAC SMS Interoperable Interface Specification (IIS)</w:t>
      </w:r>
      <w:r>
        <w:t>, Version 3.3.</w:t>
      </w:r>
      <w:del w:id="6" w:author=" John Nakamura" w:date="2009-12-08T15:07:00Z">
        <w:r w:rsidR="00F653F4" w:rsidDel="00D20530">
          <w:delText>3</w:delText>
        </w:r>
      </w:del>
      <w:ins w:id="7" w:author=" John Nakamura" w:date="2009-12-08T15:07:00Z">
        <w:r w:rsidR="00D20530">
          <w:t>4</w:t>
        </w:r>
      </w:ins>
      <w:r w:rsidR="003F4763">
        <w:t>a</w:t>
      </w:r>
      <w:del w:id="8" w:author=" John Nakamura" w:date="2009-12-08T15:07:00Z">
        <w:r w:rsidDel="00D20530">
          <w:delText xml:space="preserve"> </w:delText>
        </w:r>
        <w:r w:rsidR="00B81018" w:rsidDel="00D20530">
          <w:delText>February 28</w:delText>
        </w:r>
        <w:r w:rsidR="001F6AC3" w:rsidDel="00D20530">
          <w:delText>, 200</w:delText>
        </w:r>
        <w:r w:rsidR="00C32D57" w:rsidDel="00D20530">
          <w:delText>7</w:delText>
        </w:r>
      </w:del>
      <w:ins w:id="9" w:author=" John Nakamura" w:date="2009-12-08T15:07:00Z">
        <w:r w:rsidR="00D20530" w:rsidRPr="00D20530">
          <w:rPr>
            <w:b/>
            <w:bCs/>
          </w:rPr>
          <w:t xml:space="preserve"> </w:t>
        </w:r>
        <w:r w:rsidR="00AC229E" w:rsidRPr="00AC229E">
          <w:rPr>
            <w:bCs/>
            <w:rPrChange w:id="10" w:author=" John Nakamura" w:date="2009-12-08T15:07:00Z">
              <w:rPr>
                <w:b/>
                <w:bCs/>
              </w:rPr>
            </w:rPrChange>
          </w:rPr>
          <w:t>December 8, 2009</w:t>
        </w:r>
      </w:ins>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3.3: © COPYRIGHT 1997 - 200</w:t>
      </w:r>
      <w:del w:id="11" w:author=" John Nakamura" w:date="2009-12-08T15:07:00Z">
        <w:r w:rsidR="00C32D57" w:rsidDel="00D20530">
          <w:rPr>
            <w:b/>
            <w:sz w:val="18"/>
          </w:rPr>
          <w:delText>7</w:delText>
        </w:r>
      </w:del>
      <w:ins w:id="12" w:author=" John Nakamura" w:date="2009-12-08T15:07:00Z">
        <w:r w:rsidR="00D20530">
          <w:rPr>
            <w:b/>
            <w:sz w:val="18"/>
          </w:rPr>
          <w:t>9</w:t>
        </w:r>
      </w:ins>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r w:rsidRPr="00AC229E">
        <w:fldChar w:fldCharType="begin"/>
      </w:r>
      <w:r w:rsidR="009B6F07">
        <w:instrText xml:space="preserve"> TOC \o "1-6" \h \z </w:instrText>
      </w:r>
      <w:r w:rsidRPr="00AC229E">
        <w:fldChar w:fldCharType="separate"/>
      </w:r>
      <w:hyperlink w:anchor="_Toc249269010" w:history="1">
        <w:r w:rsidR="002C0E89" w:rsidRPr="004D2254">
          <w:rPr>
            <w:rStyle w:val="Hyperlink"/>
            <w:noProof/>
          </w:rPr>
          <w:t>0.</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Preface</w:t>
        </w:r>
        <w:r w:rsidR="002C0E89">
          <w:rPr>
            <w:noProof/>
            <w:webHidden/>
          </w:rPr>
          <w:tab/>
        </w:r>
        <w:r>
          <w:rPr>
            <w:noProof/>
            <w:webHidden/>
          </w:rPr>
          <w:fldChar w:fldCharType="begin"/>
        </w:r>
        <w:r w:rsidR="002C0E89">
          <w:rPr>
            <w:noProof/>
            <w:webHidden/>
          </w:rPr>
          <w:instrText xml:space="preserve"> PAGEREF _Toc249269010 \h </w:instrText>
        </w:r>
        <w:r>
          <w:rPr>
            <w:noProof/>
            <w:webHidden/>
          </w:rPr>
        </w:r>
        <w:r>
          <w:rPr>
            <w:noProof/>
            <w:webHidden/>
          </w:rPr>
          <w:fldChar w:fldCharType="separate"/>
        </w:r>
        <w:r w:rsidR="002C0E89">
          <w:rPr>
            <w:noProof/>
            <w:webHidden/>
          </w:rPr>
          <w:t>0-0</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11" w:history="1">
        <w:r w:rsidR="002C0E89" w:rsidRPr="004D2254">
          <w:rPr>
            <w:rStyle w:val="Hyperlink"/>
            <w:noProof/>
          </w:rPr>
          <w:t>0.1</w:t>
        </w:r>
        <w:r w:rsidR="002C0E89">
          <w:rPr>
            <w:rFonts w:asciiTheme="minorHAnsi" w:eastAsiaTheme="minorEastAsia" w:hAnsiTheme="minorHAnsi" w:cstheme="minorBidi"/>
            <w:b w:val="0"/>
            <w:noProof/>
            <w:sz w:val="22"/>
            <w:szCs w:val="22"/>
          </w:rPr>
          <w:tab/>
        </w:r>
        <w:r w:rsidR="002C0E89" w:rsidRPr="004D2254">
          <w:rPr>
            <w:rStyle w:val="Hyperlink"/>
            <w:noProof/>
          </w:rPr>
          <w:t>Document Structure</w:t>
        </w:r>
        <w:r w:rsidR="002C0E89">
          <w:rPr>
            <w:noProof/>
            <w:webHidden/>
          </w:rPr>
          <w:tab/>
        </w:r>
        <w:r>
          <w:rPr>
            <w:noProof/>
            <w:webHidden/>
          </w:rPr>
          <w:fldChar w:fldCharType="begin"/>
        </w:r>
        <w:r w:rsidR="002C0E89">
          <w:rPr>
            <w:noProof/>
            <w:webHidden/>
          </w:rPr>
          <w:instrText xml:space="preserve"> PAGEREF _Toc249269011 \h </w:instrText>
        </w:r>
        <w:r>
          <w:rPr>
            <w:noProof/>
            <w:webHidden/>
          </w:rPr>
        </w:r>
        <w:r>
          <w:rPr>
            <w:noProof/>
            <w:webHidden/>
          </w:rPr>
          <w:fldChar w:fldCharType="separate"/>
        </w:r>
        <w:r w:rsidR="002C0E89">
          <w:rPr>
            <w:noProof/>
            <w:webHidden/>
          </w:rPr>
          <w:t>0-0</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12" w:history="1">
        <w:r w:rsidR="002C0E89" w:rsidRPr="004D2254">
          <w:rPr>
            <w:rStyle w:val="Hyperlink"/>
            <w:noProof/>
          </w:rPr>
          <w:t>0.2</w:t>
        </w:r>
        <w:r w:rsidR="002C0E89">
          <w:rPr>
            <w:rFonts w:asciiTheme="minorHAnsi" w:eastAsiaTheme="minorEastAsia" w:hAnsiTheme="minorHAnsi" w:cstheme="minorBidi"/>
            <w:b w:val="0"/>
            <w:noProof/>
            <w:sz w:val="22"/>
            <w:szCs w:val="22"/>
          </w:rPr>
          <w:tab/>
        </w:r>
        <w:r w:rsidR="002C0E89" w:rsidRPr="004D2254">
          <w:rPr>
            <w:rStyle w:val="Hyperlink"/>
            <w:noProof/>
          </w:rPr>
          <w:t>Document Numbering Strategy</w:t>
        </w:r>
        <w:r w:rsidR="002C0E89">
          <w:rPr>
            <w:noProof/>
            <w:webHidden/>
          </w:rPr>
          <w:tab/>
        </w:r>
        <w:r>
          <w:rPr>
            <w:noProof/>
            <w:webHidden/>
          </w:rPr>
          <w:fldChar w:fldCharType="begin"/>
        </w:r>
        <w:r w:rsidR="002C0E89">
          <w:rPr>
            <w:noProof/>
            <w:webHidden/>
          </w:rPr>
          <w:instrText xml:space="preserve"> PAGEREF _Toc249269012 \h </w:instrText>
        </w:r>
        <w:r>
          <w:rPr>
            <w:noProof/>
            <w:webHidden/>
          </w:rPr>
        </w:r>
        <w:r>
          <w:rPr>
            <w:noProof/>
            <w:webHidden/>
          </w:rPr>
          <w:fldChar w:fldCharType="separate"/>
        </w:r>
        <w:r w:rsidR="002C0E89">
          <w:rPr>
            <w:noProof/>
            <w:webHidden/>
          </w:rPr>
          <w:t>0-1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13" w:history="1">
        <w:r w:rsidR="002C0E89" w:rsidRPr="004D2254">
          <w:rPr>
            <w:rStyle w:val="Hyperlink"/>
            <w:noProof/>
          </w:rPr>
          <w:t>0.3</w:t>
        </w:r>
        <w:r w:rsidR="002C0E89">
          <w:rPr>
            <w:rFonts w:asciiTheme="minorHAnsi" w:eastAsiaTheme="minorEastAsia" w:hAnsiTheme="minorHAnsi" w:cstheme="minorBidi"/>
            <w:b w:val="0"/>
            <w:noProof/>
            <w:sz w:val="22"/>
            <w:szCs w:val="22"/>
          </w:rPr>
          <w:tab/>
        </w:r>
        <w:r w:rsidR="002C0E89" w:rsidRPr="004D2254">
          <w:rPr>
            <w:rStyle w:val="Hyperlink"/>
            <w:noProof/>
          </w:rPr>
          <w:t>Document Version History</w:t>
        </w:r>
        <w:r w:rsidR="002C0E89">
          <w:rPr>
            <w:noProof/>
            <w:webHidden/>
          </w:rPr>
          <w:tab/>
        </w:r>
        <w:r>
          <w:rPr>
            <w:noProof/>
            <w:webHidden/>
          </w:rPr>
          <w:fldChar w:fldCharType="begin"/>
        </w:r>
        <w:r w:rsidR="002C0E89">
          <w:rPr>
            <w:noProof/>
            <w:webHidden/>
          </w:rPr>
          <w:instrText xml:space="preserve"> PAGEREF _Toc249269013 \h </w:instrText>
        </w:r>
        <w:r>
          <w:rPr>
            <w:noProof/>
            <w:webHidden/>
          </w:rPr>
        </w:r>
        <w:r>
          <w:rPr>
            <w:noProof/>
            <w:webHidden/>
          </w:rPr>
          <w:fldChar w:fldCharType="separate"/>
        </w:r>
        <w:r w:rsidR="002C0E89">
          <w:rPr>
            <w:noProof/>
            <w:webHidden/>
          </w:rPr>
          <w:t>0-1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4" w:history="1">
        <w:r w:rsidR="002C0E89" w:rsidRPr="004D2254">
          <w:rPr>
            <w:rStyle w:val="Hyperlink"/>
            <w:noProof/>
          </w:rPr>
          <w:t>0.3.1</w:t>
        </w:r>
        <w:r w:rsidR="002C0E89">
          <w:rPr>
            <w:rFonts w:asciiTheme="minorHAnsi" w:eastAsiaTheme="minorEastAsia" w:hAnsiTheme="minorHAnsi" w:cstheme="minorBidi"/>
            <w:noProof/>
            <w:sz w:val="22"/>
            <w:szCs w:val="22"/>
          </w:rPr>
          <w:tab/>
        </w:r>
        <w:r w:rsidR="002C0E89" w:rsidRPr="004D2254">
          <w:rPr>
            <w:rStyle w:val="Hyperlink"/>
            <w:noProof/>
          </w:rPr>
          <w:t>Release 1.0</w:t>
        </w:r>
        <w:r w:rsidR="002C0E89">
          <w:rPr>
            <w:noProof/>
            <w:webHidden/>
          </w:rPr>
          <w:tab/>
        </w:r>
        <w:r>
          <w:rPr>
            <w:noProof/>
            <w:webHidden/>
          </w:rPr>
          <w:fldChar w:fldCharType="begin"/>
        </w:r>
        <w:r w:rsidR="002C0E89">
          <w:rPr>
            <w:noProof/>
            <w:webHidden/>
          </w:rPr>
          <w:instrText xml:space="preserve"> PAGEREF _Toc249269014 \h </w:instrText>
        </w:r>
        <w:r>
          <w:rPr>
            <w:noProof/>
            <w:webHidden/>
          </w:rPr>
        </w:r>
        <w:r>
          <w:rPr>
            <w:noProof/>
            <w:webHidden/>
          </w:rPr>
          <w:fldChar w:fldCharType="separate"/>
        </w:r>
        <w:r w:rsidR="002C0E89">
          <w:rPr>
            <w:noProof/>
            <w:webHidden/>
          </w:rPr>
          <w:t>0-1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5" w:history="1">
        <w:r w:rsidR="002C0E89" w:rsidRPr="004D2254">
          <w:rPr>
            <w:rStyle w:val="Hyperlink"/>
            <w:noProof/>
          </w:rPr>
          <w:t>0.3.2</w:t>
        </w:r>
        <w:r w:rsidR="002C0E89">
          <w:rPr>
            <w:rFonts w:asciiTheme="minorHAnsi" w:eastAsiaTheme="minorEastAsia" w:hAnsiTheme="minorHAnsi" w:cstheme="minorBidi"/>
            <w:noProof/>
            <w:sz w:val="22"/>
            <w:szCs w:val="22"/>
          </w:rPr>
          <w:tab/>
        </w:r>
        <w:r w:rsidR="002C0E89" w:rsidRPr="004D2254">
          <w:rPr>
            <w:rStyle w:val="Hyperlink"/>
            <w:noProof/>
          </w:rPr>
          <w:t>Release 2.0</w:t>
        </w:r>
        <w:r w:rsidR="002C0E89">
          <w:rPr>
            <w:noProof/>
            <w:webHidden/>
          </w:rPr>
          <w:tab/>
        </w:r>
        <w:r>
          <w:rPr>
            <w:noProof/>
            <w:webHidden/>
          </w:rPr>
          <w:fldChar w:fldCharType="begin"/>
        </w:r>
        <w:r w:rsidR="002C0E89">
          <w:rPr>
            <w:noProof/>
            <w:webHidden/>
          </w:rPr>
          <w:instrText xml:space="preserve"> PAGEREF _Toc249269015 \h </w:instrText>
        </w:r>
        <w:r>
          <w:rPr>
            <w:noProof/>
            <w:webHidden/>
          </w:rPr>
        </w:r>
        <w:r>
          <w:rPr>
            <w:noProof/>
            <w:webHidden/>
          </w:rPr>
          <w:fldChar w:fldCharType="separate"/>
        </w:r>
        <w:r w:rsidR="002C0E89">
          <w:rPr>
            <w:noProof/>
            <w:webHidden/>
          </w:rPr>
          <w:t>0-2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6" w:history="1">
        <w:r w:rsidR="002C0E89" w:rsidRPr="004D2254">
          <w:rPr>
            <w:rStyle w:val="Hyperlink"/>
            <w:noProof/>
          </w:rPr>
          <w:t>0.3.3</w:t>
        </w:r>
        <w:r w:rsidR="002C0E89">
          <w:rPr>
            <w:rFonts w:asciiTheme="minorHAnsi" w:eastAsiaTheme="minorEastAsia" w:hAnsiTheme="minorHAnsi" w:cstheme="minorBidi"/>
            <w:noProof/>
            <w:sz w:val="22"/>
            <w:szCs w:val="22"/>
          </w:rPr>
          <w:tab/>
        </w:r>
        <w:r w:rsidR="002C0E89" w:rsidRPr="004D2254">
          <w:rPr>
            <w:rStyle w:val="Hyperlink"/>
            <w:noProof/>
          </w:rPr>
          <w:t>Release 3.0</w:t>
        </w:r>
        <w:r w:rsidR="002C0E89">
          <w:rPr>
            <w:noProof/>
            <w:webHidden/>
          </w:rPr>
          <w:tab/>
        </w:r>
        <w:r>
          <w:rPr>
            <w:noProof/>
            <w:webHidden/>
          </w:rPr>
          <w:fldChar w:fldCharType="begin"/>
        </w:r>
        <w:r w:rsidR="002C0E89">
          <w:rPr>
            <w:noProof/>
            <w:webHidden/>
          </w:rPr>
          <w:instrText xml:space="preserve"> PAGEREF _Toc249269016 \h </w:instrText>
        </w:r>
        <w:r>
          <w:rPr>
            <w:noProof/>
            <w:webHidden/>
          </w:rPr>
        </w:r>
        <w:r>
          <w:rPr>
            <w:noProof/>
            <w:webHidden/>
          </w:rPr>
          <w:fldChar w:fldCharType="separate"/>
        </w:r>
        <w:r w:rsidR="002C0E89">
          <w:rPr>
            <w:noProof/>
            <w:webHidden/>
          </w:rPr>
          <w:t>0-2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7" w:history="1">
        <w:r w:rsidR="002C0E89" w:rsidRPr="004D2254">
          <w:rPr>
            <w:rStyle w:val="Hyperlink"/>
            <w:noProof/>
          </w:rPr>
          <w:t>0.3.4</w:t>
        </w:r>
        <w:r w:rsidR="002C0E89">
          <w:rPr>
            <w:rFonts w:asciiTheme="minorHAnsi" w:eastAsiaTheme="minorEastAsia" w:hAnsiTheme="minorHAnsi" w:cstheme="minorBidi"/>
            <w:noProof/>
            <w:sz w:val="22"/>
            <w:szCs w:val="22"/>
          </w:rPr>
          <w:tab/>
        </w:r>
        <w:r w:rsidR="002C0E89" w:rsidRPr="004D2254">
          <w:rPr>
            <w:rStyle w:val="Hyperlink"/>
            <w:noProof/>
          </w:rPr>
          <w:t>Release 3.1</w:t>
        </w:r>
        <w:r w:rsidR="002C0E89">
          <w:rPr>
            <w:noProof/>
            <w:webHidden/>
          </w:rPr>
          <w:tab/>
        </w:r>
        <w:r>
          <w:rPr>
            <w:noProof/>
            <w:webHidden/>
          </w:rPr>
          <w:fldChar w:fldCharType="begin"/>
        </w:r>
        <w:r w:rsidR="002C0E89">
          <w:rPr>
            <w:noProof/>
            <w:webHidden/>
          </w:rPr>
          <w:instrText xml:space="preserve"> PAGEREF _Toc249269017 \h </w:instrText>
        </w:r>
        <w:r>
          <w:rPr>
            <w:noProof/>
            <w:webHidden/>
          </w:rPr>
        </w:r>
        <w:r>
          <w:rPr>
            <w:noProof/>
            <w:webHidden/>
          </w:rPr>
          <w:fldChar w:fldCharType="separate"/>
        </w:r>
        <w:r w:rsidR="002C0E89">
          <w:rPr>
            <w:noProof/>
            <w:webHidden/>
          </w:rPr>
          <w:t>0-2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8" w:history="1">
        <w:r w:rsidR="002C0E89" w:rsidRPr="004D2254">
          <w:rPr>
            <w:rStyle w:val="Hyperlink"/>
            <w:noProof/>
          </w:rPr>
          <w:t>0.3.5</w:t>
        </w:r>
        <w:r w:rsidR="002C0E89">
          <w:rPr>
            <w:rFonts w:asciiTheme="minorHAnsi" w:eastAsiaTheme="minorEastAsia" w:hAnsiTheme="minorHAnsi" w:cstheme="minorBidi"/>
            <w:noProof/>
            <w:sz w:val="22"/>
            <w:szCs w:val="22"/>
          </w:rPr>
          <w:tab/>
        </w:r>
        <w:r w:rsidR="002C0E89" w:rsidRPr="004D2254">
          <w:rPr>
            <w:rStyle w:val="Hyperlink"/>
            <w:noProof/>
          </w:rPr>
          <w:t>Release 3.2</w:t>
        </w:r>
        <w:r w:rsidR="002C0E89">
          <w:rPr>
            <w:noProof/>
            <w:webHidden/>
          </w:rPr>
          <w:tab/>
        </w:r>
        <w:r>
          <w:rPr>
            <w:noProof/>
            <w:webHidden/>
          </w:rPr>
          <w:fldChar w:fldCharType="begin"/>
        </w:r>
        <w:r w:rsidR="002C0E89">
          <w:rPr>
            <w:noProof/>
            <w:webHidden/>
          </w:rPr>
          <w:instrText xml:space="preserve"> PAGEREF _Toc249269018 \h </w:instrText>
        </w:r>
        <w:r>
          <w:rPr>
            <w:noProof/>
            <w:webHidden/>
          </w:rPr>
        </w:r>
        <w:r>
          <w:rPr>
            <w:noProof/>
            <w:webHidden/>
          </w:rPr>
          <w:fldChar w:fldCharType="separate"/>
        </w:r>
        <w:r w:rsidR="002C0E89">
          <w:rPr>
            <w:noProof/>
            <w:webHidden/>
          </w:rPr>
          <w:t>0-2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19" w:history="1">
        <w:r w:rsidR="002C0E89" w:rsidRPr="004D2254">
          <w:rPr>
            <w:rStyle w:val="Hyperlink"/>
            <w:noProof/>
          </w:rPr>
          <w:t>0.3.6</w:t>
        </w:r>
        <w:r w:rsidR="002C0E89">
          <w:rPr>
            <w:rFonts w:asciiTheme="minorHAnsi" w:eastAsiaTheme="minorEastAsia" w:hAnsiTheme="minorHAnsi" w:cstheme="minorBidi"/>
            <w:noProof/>
            <w:sz w:val="22"/>
            <w:szCs w:val="22"/>
          </w:rPr>
          <w:tab/>
        </w:r>
        <w:r w:rsidR="002C0E89" w:rsidRPr="004D2254">
          <w:rPr>
            <w:rStyle w:val="Hyperlink"/>
            <w:noProof/>
          </w:rPr>
          <w:t>Release 3.3</w:t>
        </w:r>
        <w:r w:rsidR="002C0E89">
          <w:rPr>
            <w:noProof/>
            <w:webHidden/>
          </w:rPr>
          <w:tab/>
        </w:r>
        <w:r>
          <w:rPr>
            <w:noProof/>
            <w:webHidden/>
          </w:rPr>
          <w:fldChar w:fldCharType="begin"/>
        </w:r>
        <w:r w:rsidR="002C0E89">
          <w:rPr>
            <w:noProof/>
            <w:webHidden/>
          </w:rPr>
          <w:instrText xml:space="preserve"> PAGEREF _Toc249269019 \h </w:instrText>
        </w:r>
        <w:r>
          <w:rPr>
            <w:noProof/>
            <w:webHidden/>
          </w:rPr>
        </w:r>
        <w:r>
          <w:rPr>
            <w:noProof/>
            <w:webHidden/>
          </w:rPr>
          <w:fldChar w:fldCharType="separate"/>
        </w:r>
        <w:r w:rsidR="002C0E89">
          <w:rPr>
            <w:noProof/>
            <w:webHidden/>
          </w:rPr>
          <w:t>0-3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20" w:history="1">
        <w:r w:rsidR="002C0E89" w:rsidRPr="004D2254">
          <w:rPr>
            <w:rStyle w:val="Hyperlink"/>
            <w:noProof/>
          </w:rPr>
          <w:t>0.4</w:t>
        </w:r>
        <w:r w:rsidR="002C0E89">
          <w:rPr>
            <w:rFonts w:asciiTheme="minorHAnsi" w:eastAsiaTheme="minorEastAsia" w:hAnsiTheme="minorHAnsi" w:cstheme="minorBidi"/>
            <w:b w:val="0"/>
            <w:noProof/>
            <w:sz w:val="22"/>
            <w:szCs w:val="22"/>
          </w:rPr>
          <w:tab/>
        </w:r>
        <w:r w:rsidR="002C0E89" w:rsidRPr="004D2254">
          <w:rPr>
            <w:rStyle w:val="Hyperlink"/>
            <w:noProof/>
          </w:rPr>
          <w:t>Abbreviations and Notations</w:t>
        </w:r>
        <w:r w:rsidR="002C0E89">
          <w:rPr>
            <w:noProof/>
            <w:webHidden/>
          </w:rPr>
          <w:tab/>
        </w:r>
        <w:r>
          <w:rPr>
            <w:noProof/>
            <w:webHidden/>
          </w:rPr>
          <w:fldChar w:fldCharType="begin"/>
        </w:r>
        <w:r w:rsidR="002C0E89">
          <w:rPr>
            <w:noProof/>
            <w:webHidden/>
          </w:rPr>
          <w:instrText xml:space="preserve"> PAGEREF _Toc249269020 \h </w:instrText>
        </w:r>
        <w:r>
          <w:rPr>
            <w:noProof/>
            <w:webHidden/>
          </w:rPr>
        </w:r>
        <w:r>
          <w:rPr>
            <w:noProof/>
            <w:webHidden/>
          </w:rPr>
          <w:fldChar w:fldCharType="separate"/>
        </w:r>
        <w:r w:rsidR="002C0E89">
          <w:rPr>
            <w:noProof/>
            <w:webHidden/>
          </w:rPr>
          <w:t>0-3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21" w:history="1">
        <w:r w:rsidR="002C0E89" w:rsidRPr="004D2254">
          <w:rPr>
            <w:rStyle w:val="Hyperlink"/>
            <w:noProof/>
          </w:rPr>
          <w:t>0.5</w:t>
        </w:r>
        <w:r w:rsidR="002C0E89">
          <w:rPr>
            <w:rFonts w:asciiTheme="minorHAnsi" w:eastAsiaTheme="minorEastAsia" w:hAnsiTheme="minorHAnsi" w:cstheme="minorBidi"/>
            <w:b w:val="0"/>
            <w:noProof/>
            <w:sz w:val="22"/>
            <w:szCs w:val="22"/>
          </w:rPr>
          <w:tab/>
        </w:r>
        <w:r w:rsidR="002C0E89" w:rsidRPr="004D2254">
          <w:rPr>
            <w:rStyle w:val="Hyperlink"/>
            <w:noProof/>
          </w:rPr>
          <w:t>Document Language</w:t>
        </w:r>
        <w:r w:rsidR="002C0E89">
          <w:rPr>
            <w:noProof/>
            <w:webHidden/>
          </w:rPr>
          <w:tab/>
        </w:r>
        <w:r>
          <w:rPr>
            <w:noProof/>
            <w:webHidden/>
          </w:rPr>
          <w:fldChar w:fldCharType="begin"/>
        </w:r>
        <w:r w:rsidR="002C0E89">
          <w:rPr>
            <w:noProof/>
            <w:webHidden/>
          </w:rPr>
          <w:instrText xml:space="preserve"> PAGEREF _Toc249269021 \h </w:instrText>
        </w:r>
        <w:r>
          <w:rPr>
            <w:noProof/>
            <w:webHidden/>
          </w:rPr>
        </w:r>
        <w:r>
          <w:rPr>
            <w:noProof/>
            <w:webHidden/>
          </w:rPr>
          <w:fldChar w:fldCharType="separate"/>
        </w:r>
        <w:r w:rsidR="002C0E89">
          <w:rPr>
            <w:noProof/>
            <w:webHidden/>
          </w:rPr>
          <w:t>0-5</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022" w:history="1">
        <w:r w:rsidR="002C0E89" w:rsidRPr="004D2254">
          <w:rPr>
            <w:rStyle w:val="Hyperlink"/>
            <w:noProof/>
          </w:rPr>
          <w:t>1.</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Introduction</w:t>
        </w:r>
        <w:r w:rsidR="002C0E89">
          <w:rPr>
            <w:noProof/>
            <w:webHidden/>
          </w:rPr>
          <w:tab/>
        </w:r>
        <w:r>
          <w:rPr>
            <w:noProof/>
            <w:webHidden/>
          </w:rPr>
          <w:fldChar w:fldCharType="begin"/>
        </w:r>
        <w:r w:rsidR="002C0E89">
          <w:rPr>
            <w:noProof/>
            <w:webHidden/>
          </w:rPr>
          <w:instrText xml:space="preserve"> PAGEREF _Toc249269022 \h </w:instrText>
        </w:r>
        <w:r>
          <w:rPr>
            <w:noProof/>
            <w:webHidden/>
          </w:rPr>
        </w:r>
        <w:r>
          <w:rPr>
            <w:noProof/>
            <w:webHidden/>
          </w:rPr>
          <w:fldChar w:fldCharType="separate"/>
        </w:r>
        <w:r w:rsidR="002C0E89">
          <w:rPr>
            <w:noProof/>
            <w:webHidden/>
          </w:rPr>
          <w:t>1-1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23" w:history="1">
        <w:r w:rsidR="002C0E89" w:rsidRPr="004D2254">
          <w:rPr>
            <w:rStyle w:val="Hyperlink"/>
            <w:noProof/>
          </w:rPr>
          <w:t>1.1</w:t>
        </w:r>
        <w:r w:rsidR="002C0E89">
          <w:rPr>
            <w:rFonts w:asciiTheme="minorHAnsi" w:eastAsiaTheme="minorEastAsia" w:hAnsiTheme="minorHAnsi" w:cstheme="minorBidi"/>
            <w:b w:val="0"/>
            <w:noProof/>
            <w:sz w:val="22"/>
            <w:szCs w:val="22"/>
          </w:rPr>
          <w:tab/>
        </w:r>
        <w:r w:rsidR="002C0E89" w:rsidRPr="004D2254">
          <w:rPr>
            <w:rStyle w:val="Hyperlink"/>
            <w:noProof/>
          </w:rPr>
          <w:t>NPAC SMS Platform Overview</w:t>
        </w:r>
        <w:r w:rsidR="002C0E89">
          <w:rPr>
            <w:noProof/>
            <w:webHidden/>
          </w:rPr>
          <w:tab/>
        </w:r>
        <w:r>
          <w:rPr>
            <w:noProof/>
            <w:webHidden/>
          </w:rPr>
          <w:fldChar w:fldCharType="begin"/>
        </w:r>
        <w:r w:rsidR="002C0E89">
          <w:rPr>
            <w:noProof/>
            <w:webHidden/>
          </w:rPr>
          <w:instrText xml:space="preserve"> PAGEREF _Toc249269023 \h </w:instrText>
        </w:r>
        <w:r>
          <w:rPr>
            <w:noProof/>
            <w:webHidden/>
          </w:rPr>
        </w:r>
        <w:r>
          <w:rPr>
            <w:noProof/>
            <w:webHidden/>
          </w:rPr>
          <w:fldChar w:fldCharType="separate"/>
        </w:r>
        <w:r w:rsidR="002C0E89">
          <w:rPr>
            <w:noProof/>
            <w:webHidden/>
          </w:rPr>
          <w:t>1-1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24" w:history="1">
        <w:r w:rsidR="002C0E89" w:rsidRPr="004D2254">
          <w:rPr>
            <w:rStyle w:val="Hyperlink"/>
            <w:noProof/>
          </w:rPr>
          <w:t>1.2</w:t>
        </w:r>
        <w:r w:rsidR="002C0E89">
          <w:rPr>
            <w:rFonts w:asciiTheme="minorHAnsi" w:eastAsiaTheme="minorEastAsia" w:hAnsiTheme="minorHAnsi" w:cstheme="minorBidi"/>
            <w:b w:val="0"/>
            <w:noProof/>
            <w:sz w:val="22"/>
            <w:szCs w:val="22"/>
          </w:rPr>
          <w:tab/>
        </w:r>
        <w:r w:rsidR="002C0E89" w:rsidRPr="004D2254">
          <w:rPr>
            <w:rStyle w:val="Hyperlink"/>
            <w:noProof/>
          </w:rPr>
          <w:t>NPAC SMS Functional Overview</w:t>
        </w:r>
        <w:r w:rsidR="002C0E89">
          <w:rPr>
            <w:noProof/>
            <w:webHidden/>
          </w:rPr>
          <w:tab/>
        </w:r>
        <w:r>
          <w:rPr>
            <w:noProof/>
            <w:webHidden/>
          </w:rPr>
          <w:fldChar w:fldCharType="begin"/>
        </w:r>
        <w:r w:rsidR="002C0E89">
          <w:rPr>
            <w:noProof/>
            <w:webHidden/>
          </w:rPr>
          <w:instrText xml:space="preserve"> PAGEREF _Toc249269024 \h </w:instrText>
        </w:r>
        <w:r>
          <w:rPr>
            <w:noProof/>
            <w:webHidden/>
          </w:rPr>
        </w:r>
        <w:r>
          <w:rPr>
            <w:noProof/>
            <w:webHidden/>
          </w:rPr>
          <w:fldChar w:fldCharType="separate"/>
        </w:r>
        <w:r w:rsidR="002C0E89">
          <w:rPr>
            <w:noProof/>
            <w:webHidden/>
          </w:rPr>
          <w:t>1-1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25" w:history="1">
        <w:r w:rsidR="002C0E89" w:rsidRPr="004D2254">
          <w:rPr>
            <w:rStyle w:val="Hyperlink"/>
            <w:noProof/>
          </w:rPr>
          <w:t>1.2.1</w:t>
        </w:r>
        <w:r w:rsidR="002C0E89">
          <w:rPr>
            <w:rFonts w:asciiTheme="minorHAnsi" w:eastAsiaTheme="minorEastAsia" w:hAnsiTheme="minorHAnsi" w:cstheme="minorBidi"/>
            <w:noProof/>
            <w:sz w:val="22"/>
            <w:szCs w:val="22"/>
          </w:rPr>
          <w:tab/>
        </w:r>
        <w:r w:rsidR="002C0E89" w:rsidRPr="004D2254">
          <w:rPr>
            <w:rStyle w:val="Hyperlink"/>
            <w:noProof/>
          </w:rPr>
          <w:t>Provisioning Service Functionality</w:t>
        </w:r>
        <w:r w:rsidR="002C0E89">
          <w:rPr>
            <w:noProof/>
            <w:webHidden/>
          </w:rPr>
          <w:tab/>
        </w:r>
        <w:r>
          <w:rPr>
            <w:noProof/>
            <w:webHidden/>
          </w:rPr>
          <w:fldChar w:fldCharType="begin"/>
        </w:r>
        <w:r w:rsidR="002C0E89">
          <w:rPr>
            <w:noProof/>
            <w:webHidden/>
          </w:rPr>
          <w:instrText xml:space="preserve"> PAGEREF _Toc249269025 \h </w:instrText>
        </w:r>
        <w:r>
          <w:rPr>
            <w:noProof/>
            <w:webHidden/>
          </w:rPr>
        </w:r>
        <w:r>
          <w:rPr>
            <w:noProof/>
            <w:webHidden/>
          </w:rPr>
          <w:fldChar w:fldCharType="separate"/>
        </w:r>
        <w:r w:rsidR="002C0E89">
          <w:rPr>
            <w:noProof/>
            <w:webHidden/>
          </w:rPr>
          <w:t>1-1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26" w:history="1">
        <w:r w:rsidR="002C0E89" w:rsidRPr="004D2254">
          <w:rPr>
            <w:rStyle w:val="Hyperlink"/>
            <w:noProof/>
          </w:rPr>
          <w:t>1.2.2</w:t>
        </w:r>
        <w:r w:rsidR="002C0E89">
          <w:rPr>
            <w:rFonts w:asciiTheme="minorHAnsi" w:eastAsiaTheme="minorEastAsia" w:hAnsiTheme="minorHAnsi" w:cstheme="minorBidi"/>
            <w:noProof/>
            <w:sz w:val="22"/>
            <w:szCs w:val="22"/>
          </w:rPr>
          <w:tab/>
        </w:r>
        <w:r w:rsidR="002C0E89" w:rsidRPr="004D2254">
          <w:rPr>
            <w:rStyle w:val="Hyperlink"/>
            <w:noProof/>
          </w:rPr>
          <w:t>Disconnect Service Functionality</w:t>
        </w:r>
        <w:r w:rsidR="002C0E89">
          <w:rPr>
            <w:noProof/>
            <w:webHidden/>
          </w:rPr>
          <w:tab/>
        </w:r>
        <w:r>
          <w:rPr>
            <w:noProof/>
            <w:webHidden/>
          </w:rPr>
          <w:fldChar w:fldCharType="begin"/>
        </w:r>
        <w:r w:rsidR="002C0E89">
          <w:rPr>
            <w:noProof/>
            <w:webHidden/>
          </w:rPr>
          <w:instrText xml:space="preserve"> PAGEREF _Toc249269026 \h </w:instrText>
        </w:r>
        <w:r>
          <w:rPr>
            <w:noProof/>
            <w:webHidden/>
          </w:rPr>
        </w:r>
        <w:r>
          <w:rPr>
            <w:noProof/>
            <w:webHidden/>
          </w:rPr>
          <w:fldChar w:fldCharType="separate"/>
        </w:r>
        <w:r w:rsidR="002C0E89">
          <w:rPr>
            <w:noProof/>
            <w:webHidden/>
          </w:rPr>
          <w:t>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27" w:history="1">
        <w:r w:rsidR="002C0E89" w:rsidRPr="004D2254">
          <w:rPr>
            <w:rStyle w:val="Hyperlink"/>
            <w:noProof/>
          </w:rPr>
          <w:t>1.2.3</w:t>
        </w:r>
        <w:r w:rsidR="002C0E89">
          <w:rPr>
            <w:rFonts w:asciiTheme="minorHAnsi" w:eastAsiaTheme="minorEastAsia" w:hAnsiTheme="minorHAnsi" w:cstheme="minorBidi"/>
            <w:noProof/>
            <w:sz w:val="22"/>
            <w:szCs w:val="22"/>
          </w:rPr>
          <w:tab/>
        </w:r>
        <w:r w:rsidR="002C0E89" w:rsidRPr="004D2254">
          <w:rPr>
            <w:rStyle w:val="Hyperlink"/>
            <w:noProof/>
          </w:rPr>
          <w:t>Repair Service Functionality</w:t>
        </w:r>
        <w:r w:rsidR="002C0E89">
          <w:rPr>
            <w:noProof/>
            <w:webHidden/>
          </w:rPr>
          <w:tab/>
        </w:r>
        <w:r>
          <w:rPr>
            <w:noProof/>
            <w:webHidden/>
          </w:rPr>
          <w:fldChar w:fldCharType="begin"/>
        </w:r>
        <w:r w:rsidR="002C0E89">
          <w:rPr>
            <w:noProof/>
            <w:webHidden/>
          </w:rPr>
          <w:instrText xml:space="preserve"> PAGEREF _Toc249269027 \h </w:instrText>
        </w:r>
        <w:r>
          <w:rPr>
            <w:noProof/>
            <w:webHidden/>
          </w:rPr>
        </w:r>
        <w:r>
          <w:rPr>
            <w:noProof/>
            <w:webHidden/>
          </w:rPr>
          <w:fldChar w:fldCharType="separate"/>
        </w:r>
        <w:r w:rsidR="002C0E89">
          <w:rPr>
            <w:noProof/>
            <w:webHidden/>
          </w:rPr>
          <w:t>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28" w:history="1">
        <w:r w:rsidR="002C0E89" w:rsidRPr="004D2254">
          <w:rPr>
            <w:rStyle w:val="Hyperlink"/>
            <w:noProof/>
          </w:rPr>
          <w:t>1.2.4</w:t>
        </w:r>
        <w:r w:rsidR="002C0E89">
          <w:rPr>
            <w:rFonts w:asciiTheme="minorHAnsi" w:eastAsiaTheme="minorEastAsia" w:hAnsiTheme="minorHAnsi" w:cstheme="minorBidi"/>
            <w:noProof/>
            <w:sz w:val="22"/>
            <w:szCs w:val="22"/>
          </w:rPr>
          <w:tab/>
        </w:r>
        <w:r w:rsidR="002C0E89" w:rsidRPr="004D2254">
          <w:rPr>
            <w:rStyle w:val="Hyperlink"/>
            <w:noProof/>
          </w:rPr>
          <w:t>Conflict Resolution Functionality</w:t>
        </w:r>
        <w:r w:rsidR="002C0E89">
          <w:rPr>
            <w:noProof/>
            <w:webHidden/>
          </w:rPr>
          <w:tab/>
        </w:r>
        <w:r>
          <w:rPr>
            <w:noProof/>
            <w:webHidden/>
          </w:rPr>
          <w:fldChar w:fldCharType="begin"/>
        </w:r>
        <w:r w:rsidR="002C0E89">
          <w:rPr>
            <w:noProof/>
            <w:webHidden/>
          </w:rPr>
          <w:instrText xml:space="preserve"> PAGEREF _Toc249269028 \h </w:instrText>
        </w:r>
        <w:r>
          <w:rPr>
            <w:noProof/>
            <w:webHidden/>
          </w:rPr>
        </w:r>
        <w:r>
          <w:rPr>
            <w:noProof/>
            <w:webHidden/>
          </w:rPr>
          <w:fldChar w:fldCharType="separate"/>
        </w:r>
        <w:r w:rsidR="002C0E89">
          <w:rPr>
            <w:noProof/>
            <w:webHidden/>
          </w:rPr>
          <w:t>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29" w:history="1">
        <w:r w:rsidR="002C0E89" w:rsidRPr="004D2254">
          <w:rPr>
            <w:rStyle w:val="Hyperlink"/>
            <w:noProof/>
          </w:rPr>
          <w:t>1.2.5</w:t>
        </w:r>
        <w:r w:rsidR="002C0E89">
          <w:rPr>
            <w:rFonts w:asciiTheme="minorHAnsi" w:eastAsiaTheme="minorEastAsia" w:hAnsiTheme="minorHAnsi" w:cstheme="minorBidi"/>
            <w:noProof/>
            <w:sz w:val="22"/>
            <w:szCs w:val="22"/>
          </w:rPr>
          <w:tab/>
        </w:r>
        <w:r w:rsidR="002C0E89" w:rsidRPr="004D2254">
          <w:rPr>
            <w:rStyle w:val="Hyperlink"/>
            <w:noProof/>
          </w:rPr>
          <w:t>Disaster Recovery and Backup Functionality</w:t>
        </w:r>
        <w:r w:rsidR="002C0E89">
          <w:rPr>
            <w:noProof/>
            <w:webHidden/>
          </w:rPr>
          <w:tab/>
        </w:r>
        <w:r>
          <w:rPr>
            <w:noProof/>
            <w:webHidden/>
          </w:rPr>
          <w:fldChar w:fldCharType="begin"/>
        </w:r>
        <w:r w:rsidR="002C0E89">
          <w:rPr>
            <w:noProof/>
            <w:webHidden/>
          </w:rPr>
          <w:instrText xml:space="preserve"> PAGEREF _Toc249269029 \h </w:instrText>
        </w:r>
        <w:r>
          <w:rPr>
            <w:noProof/>
            <w:webHidden/>
          </w:rPr>
        </w:r>
        <w:r>
          <w:rPr>
            <w:noProof/>
            <w:webHidden/>
          </w:rPr>
          <w:fldChar w:fldCharType="separate"/>
        </w:r>
        <w:r w:rsidR="002C0E89">
          <w:rPr>
            <w:noProof/>
            <w:webHidden/>
          </w:rPr>
          <w:t>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0" w:history="1">
        <w:r w:rsidR="002C0E89" w:rsidRPr="004D2254">
          <w:rPr>
            <w:rStyle w:val="Hyperlink"/>
            <w:noProof/>
          </w:rPr>
          <w:t>1.2.6</w:t>
        </w:r>
        <w:r w:rsidR="002C0E89">
          <w:rPr>
            <w:rFonts w:asciiTheme="minorHAnsi" w:eastAsiaTheme="minorEastAsia" w:hAnsiTheme="minorHAnsi" w:cstheme="minorBidi"/>
            <w:noProof/>
            <w:sz w:val="22"/>
            <w:szCs w:val="22"/>
          </w:rPr>
          <w:tab/>
        </w:r>
        <w:r w:rsidR="002C0E89" w:rsidRPr="004D2254">
          <w:rPr>
            <w:rStyle w:val="Hyperlink"/>
            <w:noProof/>
          </w:rPr>
          <w:t>Order Cancellation Functionality</w:t>
        </w:r>
        <w:r w:rsidR="002C0E89">
          <w:rPr>
            <w:noProof/>
            <w:webHidden/>
          </w:rPr>
          <w:tab/>
        </w:r>
        <w:r>
          <w:rPr>
            <w:noProof/>
            <w:webHidden/>
          </w:rPr>
          <w:fldChar w:fldCharType="begin"/>
        </w:r>
        <w:r w:rsidR="002C0E89">
          <w:rPr>
            <w:noProof/>
            <w:webHidden/>
          </w:rPr>
          <w:instrText xml:space="preserve"> PAGEREF _Toc249269030 \h </w:instrText>
        </w:r>
        <w:r>
          <w:rPr>
            <w:noProof/>
            <w:webHidden/>
          </w:rPr>
        </w:r>
        <w:r>
          <w:rPr>
            <w:noProof/>
            <w:webHidden/>
          </w:rPr>
          <w:fldChar w:fldCharType="separate"/>
        </w:r>
        <w:r w:rsidR="002C0E89">
          <w:rPr>
            <w:noProof/>
            <w:webHidden/>
          </w:rPr>
          <w:t>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1" w:history="1">
        <w:r w:rsidR="002C0E89" w:rsidRPr="004D2254">
          <w:rPr>
            <w:rStyle w:val="Hyperlink"/>
            <w:noProof/>
          </w:rPr>
          <w:t>1.2.7</w:t>
        </w:r>
        <w:r w:rsidR="002C0E89">
          <w:rPr>
            <w:rFonts w:asciiTheme="minorHAnsi" w:eastAsiaTheme="minorEastAsia" w:hAnsiTheme="minorHAnsi" w:cstheme="minorBidi"/>
            <w:noProof/>
            <w:sz w:val="22"/>
            <w:szCs w:val="22"/>
          </w:rPr>
          <w:tab/>
        </w:r>
        <w:r w:rsidR="002C0E89" w:rsidRPr="004D2254">
          <w:rPr>
            <w:rStyle w:val="Hyperlink"/>
            <w:noProof/>
          </w:rPr>
          <w:t>Audit Request Functionality</w:t>
        </w:r>
        <w:r w:rsidR="002C0E89">
          <w:rPr>
            <w:noProof/>
            <w:webHidden/>
          </w:rPr>
          <w:tab/>
        </w:r>
        <w:r>
          <w:rPr>
            <w:noProof/>
            <w:webHidden/>
          </w:rPr>
          <w:fldChar w:fldCharType="begin"/>
        </w:r>
        <w:r w:rsidR="002C0E89">
          <w:rPr>
            <w:noProof/>
            <w:webHidden/>
          </w:rPr>
          <w:instrText xml:space="preserve"> PAGEREF _Toc249269031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2" w:history="1">
        <w:r w:rsidR="002C0E89" w:rsidRPr="004D2254">
          <w:rPr>
            <w:rStyle w:val="Hyperlink"/>
            <w:noProof/>
          </w:rPr>
          <w:t>1.2.8</w:t>
        </w:r>
        <w:r w:rsidR="002C0E89">
          <w:rPr>
            <w:rFonts w:asciiTheme="minorHAnsi" w:eastAsiaTheme="minorEastAsia" w:hAnsiTheme="minorHAnsi" w:cstheme="minorBidi"/>
            <w:noProof/>
            <w:sz w:val="22"/>
            <w:szCs w:val="22"/>
          </w:rPr>
          <w:tab/>
        </w:r>
        <w:r w:rsidR="002C0E89" w:rsidRPr="004D2254">
          <w:rPr>
            <w:rStyle w:val="Hyperlink"/>
            <w:noProof/>
          </w:rPr>
          <w:t>Report Request Functionality</w:t>
        </w:r>
        <w:r w:rsidR="002C0E89">
          <w:rPr>
            <w:noProof/>
            <w:webHidden/>
          </w:rPr>
          <w:tab/>
        </w:r>
        <w:r>
          <w:rPr>
            <w:noProof/>
            <w:webHidden/>
          </w:rPr>
          <w:fldChar w:fldCharType="begin"/>
        </w:r>
        <w:r w:rsidR="002C0E89">
          <w:rPr>
            <w:noProof/>
            <w:webHidden/>
          </w:rPr>
          <w:instrText xml:space="preserve"> PAGEREF _Toc249269032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3" w:history="1">
        <w:r w:rsidR="002C0E89" w:rsidRPr="004D2254">
          <w:rPr>
            <w:rStyle w:val="Hyperlink"/>
            <w:noProof/>
          </w:rPr>
          <w:t>1.2.9</w:t>
        </w:r>
        <w:r w:rsidR="002C0E89">
          <w:rPr>
            <w:rFonts w:asciiTheme="minorHAnsi" w:eastAsiaTheme="minorEastAsia" w:hAnsiTheme="minorHAnsi" w:cstheme="minorBidi"/>
            <w:noProof/>
            <w:sz w:val="22"/>
            <w:szCs w:val="22"/>
          </w:rPr>
          <w:tab/>
        </w:r>
        <w:r w:rsidR="002C0E89" w:rsidRPr="004D2254">
          <w:rPr>
            <w:rStyle w:val="Hyperlink"/>
            <w:noProof/>
          </w:rPr>
          <w:t>Data Management Functionality</w:t>
        </w:r>
        <w:r w:rsidR="002C0E89">
          <w:rPr>
            <w:noProof/>
            <w:webHidden/>
          </w:rPr>
          <w:tab/>
        </w:r>
        <w:r>
          <w:rPr>
            <w:noProof/>
            <w:webHidden/>
          </w:rPr>
          <w:fldChar w:fldCharType="begin"/>
        </w:r>
        <w:r w:rsidR="002C0E89">
          <w:rPr>
            <w:noProof/>
            <w:webHidden/>
          </w:rPr>
          <w:instrText xml:space="preserve"> PAGEREF _Toc249269033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34" w:history="1">
        <w:r w:rsidR="002C0E89" w:rsidRPr="004D2254">
          <w:rPr>
            <w:rStyle w:val="Hyperlink"/>
            <w:noProof/>
          </w:rPr>
          <w:t>1.2.9.1</w:t>
        </w:r>
        <w:r w:rsidR="002C0E89">
          <w:rPr>
            <w:rFonts w:asciiTheme="minorHAnsi" w:eastAsiaTheme="minorEastAsia" w:hAnsiTheme="minorHAnsi" w:cstheme="minorBidi"/>
            <w:noProof/>
            <w:sz w:val="22"/>
            <w:szCs w:val="22"/>
          </w:rPr>
          <w:tab/>
        </w:r>
        <w:r w:rsidR="002C0E89" w:rsidRPr="004D2254">
          <w:rPr>
            <w:rStyle w:val="Hyperlink"/>
            <w:noProof/>
          </w:rPr>
          <w:t>NPAC Network Data</w:t>
        </w:r>
        <w:r w:rsidR="002C0E89">
          <w:rPr>
            <w:noProof/>
            <w:webHidden/>
          </w:rPr>
          <w:tab/>
        </w:r>
        <w:r>
          <w:rPr>
            <w:noProof/>
            <w:webHidden/>
          </w:rPr>
          <w:fldChar w:fldCharType="begin"/>
        </w:r>
        <w:r w:rsidR="002C0E89">
          <w:rPr>
            <w:noProof/>
            <w:webHidden/>
          </w:rPr>
          <w:instrText xml:space="preserve"> PAGEREF _Toc249269034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35" w:history="1">
        <w:r w:rsidR="002C0E89" w:rsidRPr="004D2254">
          <w:rPr>
            <w:rStyle w:val="Hyperlink"/>
            <w:noProof/>
          </w:rPr>
          <w:t>1.2.9.2</w:t>
        </w:r>
        <w:r w:rsidR="002C0E89">
          <w:rPr>
            <w:rFonts w:asciiTheme="minorHAnsi" w:eastAsiaTheme="minorEastAsia" w:hAnsiTheme="minorHAnsi" w:cstheme="minorBidi"/>
            <w:noProof/>
            <w:sz w:val="22"/>
            <w:szCs w:val="22"/>
          </w:rPr>
          <w:tab/>
        </w:r>
        <w:r w:rsidR="002C0E89" w:rsidRPr="004D2254">
          <w:rPr>
            <w:rStyle w:val="Hyperlink"/>
            <w:noProof/>
          </w:rPr>
          <w:t>Service Provider Data</w:t>
        </w:r>
        <w:r w:rsidR="002C0E89">
          <w:rPr>
            <w:noProof/>
            <w:webHidden/>
          </w:rPr>
          <w:tab/>
        </w:r>
        <w:r>
          <w:rPr>
            <w:noProof/>
            <w:webHidden/>
          </w:rPr>
          <w:fldChar w:fldCharType="begin"/>
        </w:r>
        <w:r w:rsidR="002C0E89">
          <w:rPr>
            <w:noProof/>
            <w:webHidden/>
          </w:rPr>
          <w:instrText xml:space="preserve"> PAGEREF _Toc249269035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36" w:history="1">
        <w:r w:rsidR="002C0E89" w:rsidRPr="004D2254">
          <w:rPr>
            <w:rStyle w:val="Hyperlink"/>
            <w:noProof/>
          </w:rPr>
          <w:t>1.2.9.3</w:t>
        </w:r>
        <w:r w:rsidR="002C0E89">
          <w:rPr>
            <w:rFonts w:asciiTheme="minorHAnsi" w:eastAsiaTheme="minorEastAsia" w:hAnsiTheme="minorHAnsi" w:cstheme="minorBidi"/>
            <w:noProof/>
            <w:sz w:val="22"/>
            <w:szCs w:val="22"/>
          </w:rPr>
          <w:tab/>
        </w:r>
        <w:r w:rsidR="002C0E89" w:rsidRPr="004D2254">
          <w:rPr>
            <w:rStyle w:val="Hyperlink"/>
            <w:noProof/>
          </w:rPr>
          <w:t>Subscription Version Data</w:t>
        </w:r>
        <w:r w:rsidR="002C0E89">
          <w:rPr>
            <w:noProof/>
            <w:webHidden/>
          </w:rPr>
          <w:tab/>
        </w:r>
        <w:r>
          <w:rPr>
            <w:noProof/>
            <w:webHidden/>
          </w:rPr>
          <w:fldChar w:fldCharType="begin"/>
        </w:r>
        <w:r w:rsidR="002C0E89">
          <w:rPr>
            <w:noProof/>
            <w:webHidden/>
          </w:rPr>
          <w:instrText xml:space="preserve"> PAGEREF _Toc249269036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7" w:history="1">
        <w:r w:rsidR="002C0E89" w:rsidRPr="004D2254">
          <w:rPr>
            <w:rStyle w:val="Hyperlink"/>
            <w:noProof/>
          </w:rPr>
          <w:t>1.2.10</w:t>
        </w:r>
        <w:r w:rsidR="002C0E89">
          <w:rPr>
            <w:rFonts w:asciiTheme="minorHAnsi" w:eastAsiaTheme="minorEastAsia" w:hAnsiTheme="minorHAnsi" w:cstheme="minorBidi"/>
            <w:noProof/>
            <w:sz w:val="22"/>
            <w:szCs w:val="22"/>
          </w:rPr>
          <w:tab/>
        </w:r>
        <w:r w:rsidR="002C0E89" w:rsidRPr="004D2254">
          <w:rPr>
            <w:rStyle w:val="Hyperlink"/>
            <w:noProof/>
          </w:rPr>
          <w:t>NPA-NXX Split Processing</w:t>
        </w:r>
        <w:r w:rsidR="002C0E89">
          <w:rPr>
            <w:noProof/>
            <w:webHidden/>
          </w:rPr>
          <w:tab/>
        </w:r>
        <w:r>
          <w:rPr>
            <w:noProof/>
            <w:webHidden/>
          </w:rPr>
          <w:fldChar w:fldCharType="begin"/>
        </w:r>
        <w:r w:rsidR="002C0E89">
          <w:rPr>
            <w:noProof/>
            <w:webHidden/>
          </w:rPr>
          <w:instrText xml:space="preserve"> PAGEREF _Toc249269037 \h </w:instrText>
        </w:r>
        <w:r>
          <w:rPr>
            <w:noProof/>
            <w:webHidden/>
          </w:rPr>
        </w:r>
        <w:r>
          <w:rPr>
            <w:noProof/>
            <w:webHidden/>
          </w:rPr>
          <w:fldChar w:fldCharType="separate"/>
        </w:r>
        <w:r w:rsidR="002C0E89">
          <w:rPr>
            <w:noProof/>
            <w:webHidden/>
          </w:rPr>
          <w:t>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8" w:history="1">
        <w:r w:rsidR="002C0E89" w:rsidRPr="004D2254">
          <w:rPr>
            <w:rStyle w:val="Hyperlink"/>
            <w:noProof/>
          </w:rPr>
          <w:t>1.2.11</w:t>
        </w:r>
        <w:r w:rsidR="002C0E89">
          <w:rPr>
            <w:rFonts w:asciiTheme="minorHAnsi" w:eastAsiaTheme="minorEastAsia" w:hAnsiTheme="minorHAnsi" w:cstheme="minorBidi"/>
            <w:noProof/>
            <w:sz w:val="22"/>
            <w:szCs w:val="22"/>
          </w:rPr>
          <w:tab/>
        </w:r>
        <w:r w:rsidR="002C0E89" w:rsidRPr="004D2254">
          <w:rPr>
            <w:rStyle w:val="Hyperlink"/>
            <w:noProof/>
          </w:rPr>
          <w:t>Business Days/Hours</w:t>
        </w:r>
        <w:r w:rsidR="002C0E89">
          <w:rPr>
            <w:noProof/>
            <w:webHidden/>
          </w:rPr>
          <w:tab/>
        </w:r>
        <w:r>
          <w:rPr>
            <w:noProof/>
            <w:webHidden/>
          </w:rPr>
          <w:fldChar w:fldCharType="begin"/>
        </w:r>
        <w:r w:rsidR="002C0E89">
          <w:rPr>
            <w:noProof/>
            <w:webHidden/>
          </w:rPr>
          <w:instrText xml:space="preserve"> PAGEREF _Toc249269038 \h </w:instrText>
        </w:r>
        <w:r>
          <w:rPr>
            <w:noProof/>
            <w:webHidden/>
          </w:rPr>
        </w:r>
        <w:r>
          <w:rPr>
            <w:noProof/>
            <w:webHidden/>
          </w:rPr>
          <w:fldChar w:fldCharType="separate"/>
        </w:r>
        <w:r w:rsidR="002C0E89">
          <w:rPr>
            <w:noProof/>
            <w:webHidden/>
          </w:rPr>
          <w:t>1-5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39" w:history="1">
        <w:r w:rsidR="002C0E89" w:rsidRPr="004D2254">
          <w:rPr>
            <w:rStyle w:val="Hyperlink"/>
            <w:noProof/>
          </w:rPr>
          <w:t>1.2.12</w:t>
        </w:r>
        <w:r w:rsidR="002C0E89">
          <w:rPr>
            <w:rFonts w:asciiTheme="minorHAnsi" w:eastAsiaTheme="minorEastAsia" w:hAnsiTheme="minorHAnsi" w:cstheme="minorBidi"/>
            <w:noProof/>
            <w:sz w:val="22"/>
            <w:szCs w:val="22"/>
          </w:rPr>
          <w:tab/>
        </w:r>
        <w:r w:rsidR="002C0E89" w:rsidRPr="004D2254">
          <w:rPr>
            <w:rStyle w:val="Hyperlink"/>
            <w:noProof/>
          </w:rPr>
          <w:t>Timer Types</w:t>
        </w:r>
        <w:r w:rsidR="002C0E89">
          <w:rPr>
            <w:noProof/>
            <w:webHidden/>
          </w:rPr>
          <w:tab/>
        </w:r>
        <w:r>
          <w:rPr>
            <w:noProof/>
            <w:webHidden/>
          </w:rPr>
          <w:fldChar w:fldCharType="begin"/>
        </w:r>
        <w:r w:rsidR="002C0E89">
          <w:rPr>
            <w:noProof/>
            <w:webHidden/>
          </w:rPr>
          <w:instrText xml:space="preserve"> PAGEREF _Toc249269039 \h </w:instrText>
        </w:r>
        <w:r>
          <w:rPr>
            <w:noProof/>
            <w:webHidden/>
          </w:rPr>
        </w:r>
        <w:r>
          <w:rPr>
            <w:noProof/>
            <w:webHidden/>
          </w:rPr>
          <w:fldChar w:fldCharType="separate"/>
        </w:r>
        <w:r w:rsidR="002C0E89">
          <w:rPr>
            <w:noProof/>
            <w:webHidden/>
          </w:rPr>
          <w:t>1-7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0" w:history="1">
        <w:r w:rsidR="002C0E89" w:rsidRPr="004D2254">
          <w:rPr>
            <w:rStyle w:val="Hyperlink"/>
            <w:noProof/>
          </w:rPr>
          <w:t>1.2.13</w:t>
        </w:r>
        <w:r w:rsidR="002C0E89">
          <w:rPr>
            <w:rFonts w:asciiTheme="minorHAnsi" w:eastAsiaTheme="minorEastAsia" w:hAnsiTheme="minorHAnsi" w:cstheme="minorBidi"/>
            <w:noProof/>
            <w:sz w:val="22"/>
            <w:szCs w:val="22"/>
          </w:rPr>
          <w:tab/>
        </w:r>
        <w:r w:rsidR="002C0E89" w:rsidRPr="004D2254">
          <w:rPr>
            <w:rStyle w:val="Hyperlink"/>
            <w:noProof/>
          </w:rPr>
          <w:t>Recovery Functionality</w:t>
        </w:r>
        <w:r w:rsidR="002C0E89">
          <w:rPr>
            <w:noProof/>
            <w:webHidden/>
          </w:rPr>
          <w:tab/>
        </w:r>
        <w:r>
          <w:rPr>
            <w:noProof/>
            <w:webHidden/>
          </w:rPr>
          <w:fldChar w:fldCharType="begin"/>
        </w:r>
        <w:r w:rsidR="002C0E89">
          <w:rPr>
            <w:noProof/>
            <w:webHidden/>
          </w:rPr>
          <w:instrText xml:space="preserve"> PAGEREF _Toc249269040 \h </w:instrText>
        </w:r>
        <w:r>
          <w:rPr>
            <w:noProof/>
            <w:webHidden/>
          </w:rPr>
        </w:r>
        <w:r>
          <w:rPr>
            <w:noProof/>
            <w:webHidden/>
          </w:rPr>
          <w:fldChar w:fldCharType="separate"/>
        </w:r>
        <w:r w:rsidR="002C0E89">
          <w:rPr>
            <w:noProof/>
            <w:webHidden/>
          </w:rPr>
          <w:t>1-8</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41" w:history="1">
        <w:r w:rsidR="002C0E89" w:rsidRPr="004D2254">
          <w:rPr>
            <w:rStyle w:val="Hyperlink"/>
            <w:noProof/>
          </w:rPr>
          <w:t>1.2.13.1</w:t>
        </w:r>
        <w:r w:rsidR="002C0E89">
          <w:rPr>
            <w:rFonts w:asciiTheme="minorHAnsi" w:eastAsiaTheme="minorEastAsia" w:hAnsiTheme="minorHAnsi" w:cstheme="minorBidi"/>
            <w:noProof/>
            <w:sz w:val="22"/>
            <w:szCs w:val="22"/>
          </w:rPr>
          <w:tab/>
        </w:r>
        <w:r w:rsidR="002C0E89" w:rsidRPr="004D2254">
          <w:rPr>
            <w:rStyle w:val="Hyperlink"/>
            <w:noProof/>
          </w:rPr>
          <w:t>Network Data Recovery</w:t>
        </w:r>
        <w:r w:rsidR="002C0E89">
          <w:rPr>
            <w:noProof/>
            <w:webHidden/>
          </w:rPr>
          <w:tab/>
        </w:r>
        <w:r>
          <w:rPr>
            <w:noProof/>
            <w:webHidden/>
          </w:rPr>
          <w:fldChar w:fldCharType="begin"/>
        </w:r>
        <w:r w:rsidR="002C0E89">
          <w:rPr>
            <w:noProof/>
            <w:webHidden/>
          </w:rPr>
          <w:instrText xml:space="preserve"> PAGEREF _Toc249269041 \h </w:instrText>
        </w:r>
        <w:r>
          <w:rPr>
            <w:noProof/>
            <w:webHidden/>
          </w:rPr>
        </w:r>
        <w:r>
          <w:rPr>
            <w:noProof/>
            <w:webHidden/>
          </w:rPr>
          <w:fldChar w:fldCharType="separate"/>
        </w:r>
        <w:r w:rsidR="002C0E89">
          <w:rPr>
            <w:noProof/>
            <w:webHidden/>
          </w:rPr>
          <w:t>1-8</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42" w:history="1">
        <w:r w:rsidR="002C0E89" w:rsidRPr="004D2254">
          <w:rPr>
            <w:rStyle w:val="Hyperlink"/>
            <w:noProof/>
          </w:rPr>
          <w:t>1.2.13.2</w:t>
        </w:r>
        <w:r w:rsidR="002C0E89">
          <w:rPr>
            <w:rFonts w:asciiTheme="minorHAnsi" w:eastAsiaTheme="minorEastAsia" w:hAnsiTheme="minorHAnsi" w:cstheme="minorBidi"/>
            <w:noProof/>
            <w:sz w:val="22"/>
            <w:szCs w:val="22"/>
          </w:rPr>
          <w:tab/>
        </w:r>
        <w:r w:rsidR="002C0E89" w:rsidRPr="004D2254">
          <w:rPr>
            <w:rStyle w:val="Hyperlink"/>
            <w:noProof/>
          </w:rPr>
          <w:t>Subscription Data Recovery</w:t>
        </w:r>
        <w:r w:rsidR="002C0E89">
          <w:rPr>
            <w:noProof/>
            <w:webHidden/>
          </w:rPr>
          <w:tab/>
        </w:r>
        <w:r>
          <w:rPr>
            <w:noProof/>
            <w:webHidden/>
          </w:rPr>
          <w:fldChar w:fldCharType="begin"/>
        </w:r>
        <w:r w:rsidR="002C0E89">
          <w:rPr>
            <w:noProof/>
            <w:webHidden/>
          </w:rPr>
          <w:instrText xml:space="preserve"> PAGEREF _Toc249269042 \h </w:instrText>
        </w:r>
        <w:r>
          <w:rPr>
            <w:noProof/>
            <w:webHidden/>
          </w:rPr>
        </w:r>
        <w:r>
          <w:rPr>
            <w:noProof/>
            <w:webHidden/>
          </w:rPr>
          <w:fldChar w:fldCharType="separate"/>
        </w:r>
        <w:r w:rsidR="002C0E89">
          <w:rPr>
            <w:noProof/>
            <w:webHidden/>
          </w:rPr>
          <w:t>1-9</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43" w:history="1">
        <w:r w:rsidR="002C0E89" w:rsidRPr="004D2254">
          <w:rPr>
            <w:rStyle w:val="Hyperlink"/>
            <w:noProof/>
          </w:rPr>
          <w:t>1.2.13.3</w:t>
        </w:r>
        <w:r w:rsidR="002C0E89">
          <w:rPr>
            <w:rFonts w:asciiTheme="minorHAnsi" w:eastAsiaTheme="minorEastAsia" w:hAnsiTheme="minorHAnsi" w:cstheme="minorBidi"/>
            <w:noProof/>
            <w:sz w:val="22"/>
            <w:szCs w:val="22"/>
          </w:rPr>
          <w:tab/>
        </w:r>
        <w:r w:rsidR="002C0E89" w:rsidRPr="004D2254">
          <w:rPr>
            <w:rStyle w:val="Hyperlink"/>
            <w:noProof/>
          </w:rPr>
          <w:t>Notification Recovery</w:t>
        </w:r>
        <w:r w:rsidR="002C0E89">
          <w:rPr>
            <w:noProof/>
            <w:webHidden/>
          </w:rPr>
          <w:tab/>
        </w:r>
        <w:r>
          <w:rPr>
            <w:noProof/>
            <w:webHidden/>
          </w:rPr>
          <w:fldChar w:fldCharType="begin"/>
        </w:r>
        <w:r w:rsidR="002C0E89">
          <w:rPr>
            <w:noProof/>
            <w:webHidden/>
          </w:rPr>
          <w:instrText xml:space="preserve"> PAGEREF _Toc249269043 \h </w:instrText>
        </w:r>
        <w:r>
          <w:rPr>
            <w:noProof/>
            <w:webHidden/>
          </w:rPr>
        </w:r>
        <w:r>
          <w:rPr>
            <w:noProof/>
            <w:webHidden/>
          </w:rPr>
          <w:fldChar w:fldCharType="separate"/>
        </w:r>
        <w:r w:rsidR="002C0E89">
          <w:rPr>
            <w:noProof/>
            <w:webHidden/>
          </w:rPr>
          <w:t>1-9</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44" w:history="1">
        <w:r w:rsidR="002C0E89" w:rsidRPr="004D2254">
          <w:rPr>
            <w:rStyle w:val="Hyperlink"/>
            <w:noProof/>
          </w:rPr>
          <w:t>1.2.13.4</w:t>
        </w:r>
        <w:r w:rsidR="002C0E89">
          <w:rPr>
            <w:rFonts w:asciiTheme="minorHAnsi" w:eastAsiaTheme="minorEastAsia" w:hAnsiTheme="minorHAnsi" w:cstheme="minorBidi"/>
            <w:noProof/>
            <w:sz w:val="22"/>
            <w:szCs w:val="22"/>
          </w:rPr>
          <w:tab/>
        </w:r>
        <w:r w:rsidR="002C0E89" w:rsidRPr="004D2254">
          <w:rPr>
            <w:rStyle w:val="Hyperlink"/>
            <w:noProof/>
          </w:rPr>
          <w:t>Service Provider Data Recovery</w:t>
        </w:r>
        <w:r w:rsidR="002C0E89">
          <w:rPr>
            <w:noProof/>
            <w:webHidden/>
          </w:rPr>
          <w:tab/>
        </w:r>
        <w:r>
          <w:rPr>
            <w:noProof/>
            <w:webHidden/>
          </w:rPr>
          <w:fldChar w:fldCharType="begin"/>
        </w:r>
        <w:r w:rsidR="002C0E89">
          <w:rPr>
            <w:noProof/>
            <w:webHidden/>
          </w:rPr>
          <w:instrText xml:space="preserve"> PAGEREF _Toc249269044 \h </w:instrText>
        </w:r>
        <w:r>
          <w:rPr>
            <w:noProof/>
            <w:webHidden/>
          </w:rPr>
        </w:r>
        <w:r>
          <w:rPr>
            <w:noProof/>
            <w:webHidden/>
          </w:rPr>
          <w:fldChar w:fldCharType="separate"/>
        </w:r>
        <w:r w:rsidR="002C0E89">
          <w:rPr>
            <w:noProof/>
            <w:webHidden/>
          </w:rPr>
          <w:t>1-9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5" w:history="1">
        <w:r w:rsidR="002C0E89" w:rsidRPr="004D2254">
          <w:rPr>
            <w:rStyle w:val="Hyperlink"/>
            <w:noProof/>
          </w:rPr>
          <w:t>1.2.14</w:t>
        </w:r>
        <w:r w:rsidR="002C0E89">
          <w:rPr>
            <w:rFonts w:asciiTheme="minorHAnsi" w:eastAsiaTheme="minorEastAsia" w:hAnsiTheme="minorHAnsi" w:cstheme="minorBidi"/>
            <w:noProof/>
            <w:sz w:val="22"/>
            <w:szCs w:val="22"/>
          </w:rPr>
          <w:tab/>
        </w:r>
        <w:r w:rsidR="002C0E89" w:rsidRPr="004D2254">
          <w:rPr>
            <w:rStyle w:val="Hyperlink"/>
            <w:noProof/>
          </w:rPr>
          <w:t>Number Pooling Overview</w:t>
        </w:r>
        <w:r w:rsidR="002C0E89">
          <w:rPr>
            <w:noProof/>
            <w:webHidden/>
          </w:rPr>
          <w:tab/>
        </w:r>
        <w:r>
          <w:rPr>
            <w:noProof/>
            <w:webHidden/>
          </w:rPr>
          <w:fldChar w:fldCharType="begin"/>
        </w:r>
        <w:r w:rsidR="002C0E89">
          <w:rPr>
            <w:noProof/>
            <w:webHidden/>
          </w:rPr>
          <w:instrText xml:space="preserve"> PAGEREF _Toc249269045 \h </w:instrText>
        </w:r>
        <w:r>
          <w:rPr>
            <w:noProof/>
            <w:webHidden/>
          </w:rPr>
        </w:r>
        <w:r>
          <w:rPr>
            <w:noProof/>
            <w:webHidden/>
          </w:rPr>
          <w:fldChar w:fldCharType="separate"/>
        </w:r>
        <w:r w:rsidR="002C0E89">
          <w:rPr>
            <w:noProof/>
            <w:webHidden/>
          </w:rPr>
          <w:t>1-10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6" w:history="1">
        <w:r w:rsidR="002C0E89" w:rsidRPr="004D2254">
          <w:rPr>
            <w:rStyle w:val="Hyperlink"/>
            <w:noProof/>
          </w:rPr>
          <w:t>1.2.15</w:t>
        </w:r>
        <w:r w:rsidR="002C0E89">
          <w:rPr>
            <w:rFonts w:asciiTheme="minorHAnsi" w:eastAsiaTheme="minorEastAsia" w:hAnsiTheme="minorHAnsi" w:cstheme="minorBidi"/>
            <w:noProof/>
            <w:sz w:val="22"/>
            <w:szCs w:val="22"/>
          </w:rPr>
          <w:tab/>
        </w:r>
        <w:r w:rsidR="002C0E89" w:rsidRPr="004D2254">
          <w:rPr>
            <w:rStyle w:val="Hyperlink"/>
            <w:noProof/>
          </w:rPr>
          <w:t>Time References in the NPAC SMS</w:t>
        </w:r>
        <w:r w:rsidR="002C0E89">
          <w:rPr>
            <w:noProof/>
            <w:webHidden/>
          </w:rPr>
          <w:tab/>
        </w:r>
        <w:r>
          <w:rPr>
            <w:noProof/>
            <w:webHidden/>
          </w:rPr>
          <w:fldChar w:fldCharType="begin"/>
        </w:r>
        <w:r w:rsidR="002C0E89">
          <w:rPr>
            <w:noProof/>
            <w:webHidden/>
          </w:rPr>
          <w:instrText xml:space="preserve"> PAGEREF _Toc249269046 \h </w:instrText>
        </w:r>
        <w:r>
          <w:rPr>
            <w:noProof/>
            <w:webHidden/>
          </w:rPr>
        </w:r>
        <w:r>
          <w:rPr>
            <w:noProof/>
            <w:webHidden/>
          </w:rPr>
          <w:fldChar w:fldCharType="separate"/>
        </w:r>
        <w:r w:rsidR="002C0E89">
          <w:rPr>
            <w:noProof/>
            <w:webHidden/>
          </w:rPr>
          <w:t>1-13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7" w:history="1">
        <w:r w:rsidR="002C0E89" w:rsidRPr="004D2254">
          <w:rPr>
            <w:rStyle w:val="Hyperlink"/>
            <w:noProof/>
          </w:rPr>
          <w:t>1.2.16</w:t>
        </w:r>
        <w:r w:rsidR="002C0E89">
          <w:rPr>
            <w:rFonts w:asciiTheme="minorHAnsi" w:eastAsiaTheme="minorEastAsia" w:hAnsiTheme="minorHAnsi" w:cstheme="minorBidi"/>
            <w:noProof/>
            <w:sz w:val="22"/>
            <w:szCs w:val="22"/>
          </w:rPr>
          <w:tab/>
        </w:r>
        <w:r w:rsidR="002C0E89" w:rsidRPr="004D2254">
          <w:rPr>
            <w:rStyle w:val="Hyperlink"/>
            <w:noProof/>
          </w:rPr>
          <w:t>SV Type and Alternative SPID in the NPAC SMS</w:t>
        </w:r>
        <w:r w:rsidR="002C0E89">
          <w:rPr>
            <w:noProof/>
            <w:webHidden/>
          </w:rPr>
          <w:tab/>
        </w:r>
        <w:r>
          <w:rPr>
            <w:noProof/>
            <w:webHidden/>
          </w:rPr>
          <w:fldChar w:fldCharType="begin"/>
        </w:r>
        <w:r w:rsidR="002C0E89">
          <w:rPr>
            <w:noProof/>
            <w:webHidden/>
          </w:rPr>
          <w:instrText xml:space="preserve"> PAGEREF _Toc249269047 \h </w:instrText>
        </w:r>
        <w:r>
          <w:rPr>
            <w:noProof/>
            <w:webHidden/>
          </w:rPr>
        </w:r>
        <w:r>
          <w:rPr>
            <w:noProof/>
            <w:webHidden/>
          </w:rPr>
          <w:fldChar w:fldCharType="separate"/>
        </w:r>
        <w:r w:rsidR="002C0E89">
          <w:rPr>
            <w:noProof/>
            <w:webHidden/>
          </w:rPr>
          <w:t>1-15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8" w:history="1">
        <w:r w:rsidR="002C0E89" w:rsidRPr="004D2254">
          <w:rPr>
            <w:rStyle w:val="Hyperlink"/>
            <w:noProof/>
          </w:rPr>
          <w:t>1.2.17</w:t>
        </w:r>
        <w:r w:rsidR="002C0E89">
          <w:rPr>
            <w:rFonts w:asciiTheme="minorHAnsi" w:eastAsiaTheme="minorEastAsia" w:hAnsiTheme="minorHAnsi" w:cstheme="minorBidi"/>
            <w:noProof/>
            <w:sz w:val="22"/>
            <w:szCs w:val="22"/>
          </w:rPr>
          <w:tab/>
        </w:r>
        <w:r w:rsidR="002C0E89" w:rsidRPr="004D2254">
          <w:rPr>
            <w:rStyle w:val="Hyperlink"/>
            <w:noProof/>
          </w:rPr>
          <w:t>Alternative End User Location and Alternative Billing ID in the NPAC SMS</w:t>
        </w:r>
        <w:r w:rsidR="002C0E89">
          <w:rPr>
            <w:noProof/>
            <w:webHidden/>
          </w:rPr>
          <w:tab/>
        </w:r>
        <w:r>
          <w:rPr>
            <w:noProof/>
            <w:webHidden/>
          </w:rPr>
          <w:fldChar w:fldCharType="begin"/>
        </w:r>
        <w:r w:rsidR="002C0E89">
          <w:rPr>
            <w:noProof/>
            <w:webHidden/>
          </w:rPr>
          <w:instrText xml:space="preserve"> PAGEREF _Toc249269048 \h </w:instrText>
        </w:r>
        <w:r>
          <w:rPr>
            <w:noProof/>
            <w:webHidden/>
          </w:rPr>
        </w:r>
        <w:r>
          <w:rPr>
            <w:noProof/>
            <w:webHidden/>
          </w:rPr>
          <w:fldChar w:fldCharType="separate"/>
        </w:r>
        <w:r w:rsidR="002C0E89">
          <w:rPr>
            <w:noProof/>
            <w:webHidden/>
          </w:rPr>
          <w:t>1-16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49" w:history="1">
        <w:r w:rsidR="002C0E89" w:rsidRPr="004D2254">
          <w:rPr>
            <w:rStyle w:val="Hyperlink"/>
            <w:noProof/>
          </w:rPr>
          <w:t>1.2.18</w:t>
        </w:r>
        <w:r w:rsidR="002C0E89">
          <w:rPr>
            <w:rFonts w:asciiTheme="minorHAnsi" w:eastAsiaTheme="minorEastAsia" w:hAnsiTheme="minorHAnsi" w:cstheme="minorBidi"/>
            <w:noProof/>
            <w:sz w:val="22"/>
            <w:szCs w:val="22"/>
          </w:rPr>
          <w:tab/>
        </w:r>
        <w:r w:rsidR="002C0E89" w:rsidRPr="004D2254">
          <w:rPr>
            <w:rStyle w:val="Hyperlink"/>
            <w:noProof/>
          </w:rPr>
          <w:t>URIs in the NPAC SMS</w:t>
        </w:r>
        <w:r w:rsidR="002C0E89">
          <w:rPr>
            <w:noProof/>
            <w:webHidden/>
          </w:rPr>
          <w:tab/>
        </w:r>
        <w:r>
          <w:rPr>
            <w:noProof/>
            <w:webHidden/>
          </w:rPr>
          <w:fldChar w:fldCharType="begin"/>
        </w:r>
        <w:r w:rsidR="002C0E89">
          <w:rPr>
            <w:noProof/>
            <w:webHidden/>
          </w:rPr>
          <w:instrText xml:space="preserve"> PAGEREF _Toc249269049 \h </w:instrText>
        </w:r>
        <w:r>
          <w:rPr>
            <w:noProof/>
            <w:webHidden/>
          </w:rPr>
        </w:r>
        <w:r>
          <w:rPr>
            <w:noProof/>
            <w:webHidden/>
          </w:rPr>
          <w:fldChar w:fldCharType="separate"/>
        </w:r>
        <w:r w:rsidR="002C0E89">
          <w:rPr>
            <w:noProof/>
            <w:webHidden/>
          </w:rPr>
          <w:t>1-16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50" w:history="1">
        <w:r w:rsidR="002C0E89" w:rsidRPr="004D2254">
          <w:rPr>
            <w:rStyle w:val="Hyperlink"/>
            <w:noProof/>
          </w:rPr>
          <w:t>1.2.19</w:t>
        </w:r>
        <w:r w:rsidR="002C0E89">
          <w:rPr>
            <w:rFonts w:asciiTheme="minorHAnsi" w:eastAsiaTheme="minorEastAsia" w:hAnsiTheme="minorHAnsi" w:cstheme="minorBidi"/>
            <w:noProof/>
            <w:sz w:val="22"/>
            <w:szCs w:val="22"/>
          </w:rPr>
          <w:tab/>
        </w:r>
        <w:r w:rsidR="002C0E89" w:rsidRPr="004D2254">
          <w:rPr>
            <w:rStyle w:val="Hyperlink"/>
            <w:noProof/>
          </w:rPr>
          <w:t>Medium Timers for Simple Ports</w:t>
        </w:r>
        <w:r w:rsidR="002C0E89">
          <w:rPr>
            <w:noProof/>
            <w:webHidden/>
          </w:rPr>
          <w:tab/>
        </w:r>
        <w:r>
          <w:rPr>
            <w:noProof/>
            <w:webHidden/>
          </w:rPr>
          <w:fldChar w:fldCharType="begin"/>
        </w:r>
        <w:r w:rsidR="002C0E89">
          <w:rPr>
            <w:noProof/>
            <w:webHidden/>
          </w:rPr>
          <w:instrText xml:space="preserve"> PAGEREF _Toc249269050 \h </w:instrText>
        </w:r>
        <w:r>
          <w:rPr>
            <w:noProof/>
            <w:webHidden/>
          </w:rPr>
        </w:r>
        <w:r>
          <w:rPr>
            <w:noProof/>
            <w:webHidden/>
          </w:rPr>
          <w:fldChar w:fldCharType="separate"/>
        </w:r>
        <w:r w:rsidR="002C0E89">
          <w:rPr>
            <w:noProof/>
            <w:webHidden/>
          </w:rPr>
          <w:t>1-16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51" w:history="1">
        <w:r w:rsidR="002C0E89" w:rsidRPr="004D2254">
          <w:rPr>
            <w:rStyle w:val="Hyperlink"/>
            <w:noProof/>
          </w:rPr>
          <w:t>1.2.19.1</w:t>
        </w:r>
        <w:r w:rsidR="002C0E89">
          <w:rPr>
            <w:rFonts w:asciiTheme="minorHAnsi" w:eastAsiaTheme="minorEastAsia" w:hAnsiTheme="minorHAnsi" w:cstheme="minorBidi"/>
            <w:noProof/>
            <w:sz w:val="22"/>
            <w:szCs w:val="22"/>
          </w:rPr>
          <w:tab/>
        </w:r>
        <w:r w:rsidR="002C0E89" w:rsidRPr="004D2254">
          <w:rPr>
            <w:rStyle w:val="Hyperlink"/>
            <w:noProof/>
          </w:rPr>
          <w:t>Medium Timer Set</w:t>
        </w:r>
        <w:r w:rsidR="002C0E89">
          <w:rPr>
            <w:noProof/>
            <w:webHidden/>
          </w:rPr>
          <w:tab/>
        </w:r>
        <w:r>
          <w:rPr>
            <w:noProof/>
            <w:webHidden/>
          </w:rPr>
          <w:fldChar w:fldCharType="begin"/>
        </w:r>
        <w:r w:rsidR="002C0E89">
          <w:rPr>
            <w:noProof/>
            <w:webHidden/>
          </w:rPr>
          <w:instrText xml:space="preserve"> PAGEREF _Toc249269051 \h </w:instrText>
        </w:r>
        <w:r>
          <w:rPr>
            <w:noProof/>
            <w:webHidden/>
          </w:rPr>
        </w:r>
        <w:r>
          <w:rPr>
            <w:noProof/>
            <w:webHidden/>
          </w:rPr>
          <w:fldChar w:fldCharType="separate"/>
        </w:r>
        <w:r w:rsidR="002C0E89">
          <w:rPr>
            <w:noProof/>
            <w:webHidden/>
          </w:rPr>
          <w:t>1-16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52" w:history="1">
        <w:r w:rsidR="002C0E89" w:rsidRPr="004D2254">
          <w:rPr>
            <w:rStyle w:val="Hyperlink"/>
            <w:noProof/>
          </w:rPr>
          <w:t>1.2.19.2</w:t>
        </w:r>
        <w:r w:rsidR="002C0E89">
          <w:rPr>
            <w:rFonts w:asciiTheme="minorHAnsi" w:eastAsiaTheme="minorEastAsia" w:hAnsiTheme="minorHAnsi" w:cstheme="minorBidi"/>
            <w:noProof/>
            <w:sz w:val="22"/>
            <w:szCs w:val="22"/>
          </w:rPr>
          <w:tab/>
        </w:r>
        <w:r w:rsidR="002C0E89" w:rsidRPr="004D2254">
          <w:rPr>
            <w:rStyle w:val="Hyperlink"/>
            <w:noProof/>
          </w:rPr>
          <w:t>Medium Timer SV Attributes</w:t>
        </w:r>
        <w:r w:rsidR="002C0E89">
          <w:rPr>
            <w:noProof/>
            <w:webHidden/>
          </w:rPr>
          <w:tab/>
        </w:r>
        <w:r>
          <w:rPr>
            <w:noProof/>
            <w:webHidden/>
          </w:rPr>
          <w:fldChar w:fldCharType="begin"/>
        </w:r>
        <w:r w:rsidR="002C0E89">
          <w:rPr>
            <w:noProof/>
            <w:webHidden/>
          </w:rPr>
          <w:instrText xml:space="preserve"> PAGEREF _Toc249269052 \h </w:instrText>
        </w:r>
        <w:r>
          <w:rPr>
            <w:noProof/>
            <w:webHidden/>
          </w:rPr>
        </w:r>
        <w:r>
          <w:rPr>
            <w:noProof/>
            <w:webHidden/>
          </w:rPr>
          <w:fldChar w:fldCharType="separate"/>
        </w:r>
        <w:r w:rsidR="002C0E89">
          <w:rPr>
            <w:noProof/>
            <w:webHidden/>
          </w:rPr>
          <w:t>1-17</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53" w:history="1">
        <w:r w:rsidR="002C0E89" w:rsidRPr="004D2254">
          <w:rPr>
            <w:rStyle w:val="Hyperlink"/>
            <w:noProof/>
          </w:rPr>
          <w:t>1.3</w:t>
        </w:r>
        <w:r w:rsidR="002C0E89">
          <w:rPr>
            <w:rFonts w:asciiTheme="minorHAnsi" w:eastAsiaTheme="minorEastAsia" w:hAnsiTheme="minorHAnsi" w:cstheme="minorBidi"/>
            <w:b w:val="0"/>
            <w:noProof/>
            <w:sz w:val="22"/>
            <w:szCs w:val="22"/>
          </w:rPr>
          <w:tab/>
        </w:r>
        <w:r w:rsidR="002C0E89" w:rsidRPr="004D2254">
          <w:rPr>
            <w:rStyle w:val="Hyperlink"/>
            <w:noProof/>
          </w:rPr>
          <w:t>Background</w:t>
        </w:r>
        <w:r w:rsidR="002C0E89">
          <w:rPr>
            <w:noProof/>
            <w:webHidden/>
          </w:rPr>
          <w:tab/>
        </w:r>
        <w:r>
          <w:rPr>
            <w:noProof/>
            <w:webHidden/>
          </w:rPr>
          <w:fldChar w:fldCharType="begin"/>
        </w:r>
        <w:r w:rsidR="002C0E89">
          <w:rPr>
            <w:noProof/>
            <w:webHidden/>
          </w:rPr>
          <w:instrText xml:space="preserve"> PAGEREF _Toc249269053 \h </w:instrText>
        </w:r>
        <w:r>
          <w:rPr>
            <w:noProof/>
            <w:webHidden/>
          </w:rPr>
        </w:r>
        <w:r>
          <w:rPr>
            <w:noProof/>
            <w:webHidden/>
          </w:rPr>
          <w:fldChar w:fldCharType="separate"/>
        </w:r>
        <w:r w:rsidR="002C0E89">
          <w:rPr>
            <w:noProof/>
            <w:webHidden/>
          </w:rPr>
          <w:t>1-19</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54" w:history="1">
        <w:r w:rsidR="002C0E89" w:rsidRPr="004D2254">
          <w:rPr>
            <w:rStyle w:val="Hyperlink"/>
            <w:noProof/>
          </w:rPr>
          <w:t>1.4</w:t>
        </w:r>
        <w:r w:rsidR="002C0E89">
          <w:rPr>
            <w:rFonts w:asciiTheme="minorHAnsi" w:eastAsiaTheme="minorEastAsia" w:hAnsiTheme="minorHAnsi" w:cstheme="minorBidi"/>
            <w:b w:val="0"/>
            <w:noProof/>
            <w:sz w:val="22"/>
            <w:szCs w:val="22"/>
          </w:rPr>
          <w:tab/>
        </w:r>
        <w:r w:rsidR="002C0E89" w:rsidRPr="004D2254">
          <w:rPr>
            <w:rStyle w:val="Hyperlink"/>
            <w:noProof/>
          </w:rPr>
          <w:t>Objective</w:t>
        </w:r>
        <w:r w:rsidR="002C0E89">
          <w:rPr>
            <w:noProof/>
            <w:webHidden/>
          </w:rPr>
          <w:tab/>
        </w:r>
        <w:r>
          <w:rPr>
            <w:noProof/>
            <w:webHidden/>
          </w:rPr>
          <w:fldChar w:fldCharType="begin"/>
        </w:r>
        <w:r w:rsidR="002C0E89">
          <w:rPr>
            <w:noProof/>
            <w:webHidden/>
          </w:rPr>
          <w:instrText xml:space="preserve"> PAGEREF _Toc249269054 \h </w:instrText>
        </w:r>
        <w:r>
          <w:rPr>
            <w:noProof/>
            <w:webHidden/>
          </w:rPr>
        </w:r>
        <w:r>
          <w:rPr>
            <w:noProof/>
            <w:webHidden/>
          </w:rPr>
          <w:fldChar w:fldCharType="separate"/>
        </w:r>
        <w:r w:rsidR="002C0E89">
          <w:rPr>
            <w:noProof/>
            <w:webHidden/>
          </w:rPr>
          <w:t>1-21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55" w:history="1">
        <w:r w:rsidR="002C0E89" w:rsidRPr="004D2254">
          <w:rPr>
            <w:rStyle w:val="Hyperlink"/>
            <w:noProof/>
          </w:rPr>
          <w:t>1.5</w:t>
        </w:r>
        <w:r w:rsidR="002C0E89">
          <w:rPr>
            <w:rFonts w:asciiTheme="minorHAnsi" w:eastAsiaTheme="minorEastAsia" w:hAnsiTheme="minorHAnsi" w:cstheme="minorBidi"/>
            <w:b w:val="0"/>
            <w:noProof/>
            <w:sz w:val="22"/>
            <w:szCs w:val="22"/>
          </w:rPr>
          <w:tab/>
        </w:r>
        <w:r w:rsidR="002C0E89" w:rsidRPr="004D2254">
          <w:rPr>
            <w:rStyle w:val="Hyperlink"/>
            <w:noProof/>
          </w:rPr>
          <w:t>Assumptions</w:t>
        </w:r>
        <w:r w:rsidR="002C0E89">
          <w:rPr>
            <w:noProof/>
            <w:webHidden/>
          </w:rPr>
          <w:tab/>
        </w:r>
        <w:r>
          <w:rPr>
            <w:noProof/>
            <w:webHidden/>
          </w:rPr>
          <w:fldChar w:fldCharType="begin"/>
        </w:r>
        <w:r w:rsidR="002C0E89">
          <w:rPr>
            <w:noProof/>
            <w:webHidden/>
          </w:rPr>
          <w:instrText xml:space="preserve"> PAGEREF _Toc249269055 \h </w:instrText>
        </w:r>
        <w:r>
          <w:rPr>
            <w:noProof/>
            <w:webHidden/>
          </w:rPr>
        </w:r>
        <w:r>
          <w:rPr>
            <w:noProof/>
            <w:webHidden/>
          </w:rPr>
          <w:fldChar w:fldCharType="separate"/>
        </w:r>
        <w:r w:rsidR="002C0E89">
          <w:rPr>
            <w:noProof/>
            <w:webHidden/>
          </w:rPr>
          <w:t>1-21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56" w:history="1">
        <w:r w:rsidR="002C0E89" w:rsidRPr="004D2254">
          <w:rPr>
            <w:rStyle w:val="Hyperlink"/>
            <w:noProof/>
          </w:rPr>
          <w:t>1.6</w:t>
        </w:r>
        <w:r w:rsidR="002C0E89">
          <w:rPr>
            <w:rFonts w:asciiTheme="minorHAnsi" w:eastAsiaTheme="minorEastAsia" w:hAnsiTheme="minorHAnsi" w:cstheme="minorBidi"/>
            <w:b w:val="0"/>
            <w:noProof/>
            <w:sz w:val="22"/>
            <w:szCs w:val="22"/>
          </w:rPr>
          <w:tab/>
        </w:r>
        <w:r w:rsidR="002C0E89" w:rsidRPr="004D2254">
          <w:rPr>
            <w:rStyle w:val="Hyperlink"/>
            <w:noProof/>
          </w:rPr>
          <w:t>Constraints</w:t>
        </w:r>
        <w:r w:rsidR="002C0E89">
          <w:rPr>
            <w:noProof/>
            <w:webHidden/>
          </w:rPr>
          <w:tab/>
        </w:r>
        <w:r>
          <w:rPr>
            <w:noProof/>
            <w:webHidden/>
          </w:rPr>
          <w:fldChar w:fldCharType="begin"/>
        </w:r>
        <w:r w:rsidR="002C0E89">
          <w:rPr>
            <w:noProof/>
            <w:webHidden/>
          </w:rPr>
          <w:instrText xml:space="preserve"> PAGEREF _Toc249269056 \h </w:instrText>
        </w:r>
        <w:r>
          <w:rPr>
            <w:noProof/>
            <w:webHidden/>
          </w:rPr>
        </w:r>
        <w:r>
          <w:rPr>
            <w:noProof/>
            <w:webHidden/>
          </w:rPr>
          <w:fldChar w:fldCharType="separate"/>
        </w:r>
        <w:r w:rsidR="002C0E89">
          <w:rPr>
            <w:noProof/>
            <w:webHidden/>
          </w:rPr>
          <w:t>1-23</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057" w:history="1">
        <w:r w:rsidR="002C0E89" w:rsidRPr="004D2254">
          <w:rPr>
            <w:rStyle w:val="Hyperlink"/>
            <w:noProof/>
          </w:rPr>
          <w:t>2.</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Business Process Flows</w:t>
        </w:r>
        <w:r w:rsidR="002C0E89">
          <w:rPr>
            <w:noProof/>
            <w:webHidden/>
          </w:rPr>
          <w:tab/>
        </w:r>
        <w:r>
          <w:rPr>
            <w:noProof/>
            <w:webHidden/>
          </w:rPr>
          <w:fldChar w:fldCharType="begin"/>
        </w:r>
        <w:r w:rsidR="002C0E89">
          <w:rPr>
            <w:noProof/>
            <w:webHidden/>
          </w:rPr>
          <w:instrText xml:space="preserve"> PAGEREF _Toc249269057 \h </w:instrText>
        </w:r>
        <w:r>
          <w:rPr>
            <w:noProof/>
            <w:webHidden/>
          </w:rPr>
        </w:r>
        <w:r>
          <w:rPr>
            <w:noProof/>
            <w:webHidden/>
          </w:rPr>
          <w:fldChar w:fldCharType="separate"/>
        </w:r>
        <w:r w:rsidR="002C0E89">
          <w:rPr>
            <w:noProof/>
            <w:webHidden/>
          </w:rPr>
          <w:t>2-1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58" w:history="1">
        <w:r w:rsidR="002C0E89" w:rsidRPr="004D2254">
          <w:rPr>
            <w:rStyle w:val="Hyperlink"/>
            <w:noProof/>
          </w:rPr>
          <w:t>2.1</w:t>
        </w:r>
        <w:r w:rsidR="002C0E89">
          <w:rPr>
            <w:rFonts w:asciiTheme="minorHAnsi" w:eastAsiaTheme="minorEastAsia" w:hAnsiTheme="minorHAnsi" w:cstheme="minorBidi"/>
            <w:b w:val="0"/>
            <w:noProof/>
            <w:sz w:val="22"/>
            <w:szCs w:val="22"/>
          </w:rPr>
          <w:tab/>
        </w:r>
        <w:r w:rsidR="002C0E89" w:rsidRPr="004D2254">
          <w:rPr>
            <w:rStyle w:val="Hyperlink"/>
            <w:noProof/>
          </w:rPr>
          <w:t>Provision Service Process</w:t>
        </w:r>
        <w:r w:rsidR="002C0E89">
          <w:rPr>
            <w:noProof/>
            <w:webHidden/>
          </w:rPr>
          <w:tab/>
        </w:r>
        <w:r>
          <w:rPr>
            <w:noProof/>
            <w:webHidden/>
          </w:rPr>
          <w:fldChar w:fldCharType="begin"/>
        </w:r>
        <w:r w:rsidR="002C0E89">
          <w:rPr>
            <w:noProof/>
            <w:webHidden/>
          </w:rPr>
          <w:instrText xml:space="preserve"> PAGEREF _Toc249269058 \h </w:instrText>
        </w:r>
        <w:r>
          <w:rPr>
            <w:noProof/>
            <w:webHidden/>
          </w:rPr>
        </w:r>
        <w:r>
          <w:rPr>
            <w:noProof/>
            <w:webHidden/>
          </w:rPr>
          <w:fldChar w:fldCharType="separate"/>
        </w:r>
        <w:r w:rsidR="002C0E89">
          <w:rPr>
            <w:noProof/>
            <w:webHidden/>
          </w:rPr>
          <w:t>2-1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59" w:history="1">
        <w:r w:rsidR="002C0E89" w:rsidRPr="004D2254">
          <w:rPr>
            <w:rStyle w:val="Hyperlink"/>
            <w:noProof/>
          </w:rPr>
          <w:t>2.1.1</w:t>
        </w:r>
        <w:r w:rsidR="002C0E89">
          <w:rPr>
            <w:rFonts w:asciiTheme="minorHAnsi" w:eastAsiaTheme="minorEastAsia" w:hAnsiTheme="minorHAnsi" w:cstheme="minorBidi"/>
            <w:noProof/>
            <w:sz w:val="22"/>
            <w:szCs w:val="22"/>
          </w:rPr>
          <w:tab/>
        </w:r>
        <w:r w:rsidR="002C0E89" w:rsidRPr="004D2254">
          <w:rPr>
            <w:rStyle w:val="Hyperlink"/>
            <w:noProof/>
          </w:rPr>
          <w:t>Service provider-to-service provider activities</w:t>
        </w:r>
        <w:r w:rsidR="002C0E89">
          <w:rPr>
            <w:noProof/>
            <w:webHidden/>
          </w:rPr>
          <w:tab/>
        </w:r>
        <w:r>
          <w:rPr>
            <w:noProof/>
            <w:webHidden/>
          </w:rPr>
          <w:fldChar w:fldCharType="begin"/>
        </w:r>
        <w:r w:rsidR="002C0E89">
          <w:rPr>
            <w:noProof/>
            <w:webHidden/>
          </w:rPr>
          <w:instrText xml:space="preserve"> PAGEREF _Toc249269059 \h </w:instrText>
        </w:r>
        <w:r>
          <w:rPr>
            <w:noProof/>
            <w:webHidden/>
          </w:rPr>
        </w:r>
        <w:r>
          <w:rPr>
            <w:noProof/>
            <w:webHidden/>
          </w:rPr>
          <w:fldChar w:fldCharType="separate"/>
        </w:r>
        <w:r w:rsidR="002C0E89">
          <w:rPr>
            <w:noProof/>
            <w:webHidden/>
          </w:rPr>
          <w:t>2-1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60" w:history="1">
        <w:r w:rsidR="002C0E89" w:rsidRPr="004D2254">
          <w:rPr>
            <w:rStyle w:val="Hyperlink"/>
            <w:noProof/>
          </w:rPr>
          <w:t>2.1.2</w:t>
        </w:r>
        <w:r w:rsidR="002C0E89">
          <w:rPr>
            <w:rFonts w:asciiTheme="minorHAnsi" w:eastAsiaTheme="minorEastAsia" w:hAnsiTheme="minorHAnsi" w:cstheme="minorBidi"/>
            <w:noProof/>
            <w:sz w:val="22"/>
            <w:szCs w:val="22"/>
          </w:rPr>
          <w:tab/>
        </w:r>
        <w:r w:rsidR="002C0E89" w:rsidRPr="004D2254">
          <w:rPr>
            <w:rStyle w:val="Hyperlink"/>
            <w:noProof/>
          </w:rPr>
          <w:t>Subscription version creation process</w:t>
        </w:r>
        <w:r w:rsidR="002C0E89">
          <w:rPr>
            <w:noProof/>
            <w:webHidden/>
          </w:rPr>
          <w:tab/>
        </w:r>
        <w:r>
          <w:rPr>
            <w:noProof/>
            <w:webHidden/>
          </w:rPr>
          <w:fldChar w:fldCharType="begin"/>
        </w:r>
        <w:r w:rsidR="002C0E89">
          <w:rPr>
            <w:noProof/>
            <w:webHidden/>
          </w:rPr>
          <w:instrText xml:space="preserve"> PAGEREF _Toc249269060 \h </w:instrText>
        </w:r>
        <w:r>
          <w:rPr>
            <w:noProof/>
            <w:webHidden/>
          </w:rPr>
        </w:r>
        <w:r>
          <w:rPr>
            <w:noProof/>
            <w:webHidden/>
          </w:rPr>
          <w:fldChar w:fldCharType="separate"/>
        </w:r>
        <w:r w:rsidR="002C0E89">
          <w:rPr>
            <w:noProof/>
            <w:webHidden/>
          </w:rPr>
          <w:t>2-1</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1" w:history="1">
        <w:r w:rsidR="002C0E89" w:rsidRPr="004D2254">
          <w:rPr>
            <w:rStyle w:val="Hyperlink"/>
            <w:noProof/>
          </w:rPr>
          <w:t>2.1.2.1</w:t>
        </w:r>
        <w:r w:rsidR="002C0E89">
          <w:rPr>
            <w:rFonts w:asciiTheme="minorHAnsi" w:eastAsiaTheme="minorEastAsia" w:hAnsiTheme="minorHAnsi" w:cstheme="minorBidi"/>
            <w:noProof/>
            <w:sz w:val="22"/>
            <w:szCs w:val="22"/>
          </w:rPr>
          <w:tab/>
        </w:r>
        <w:r w:rsidR="002C0E89" w:rsidRPr="004D2254">
          <w:rPr>
            <w:rStyle w:val="Hyperlink"/>
            <w:noProof/>
          </w:rPr>
          <w:t>Create Subscription Version</w:t>
        </w:r>
        <w:r w:rsidR="002C0E89">
          <w:rPr>
            <w:noProof/>
            <w:webHidden/>
          </w:rPr>
          <w:tab/>
        </w:r>
        <w:r>
          <w:rPr>
            <w:noProof/>
            <w:webHidden/>
          </w:rPr>
          <w:fldChar w:fldCharType="begin"/>
        </w:r>
        <w:r w:rsidR="002C0E89">
          <w:rPr>
            <w:noProof/>
            <w:webHidden/>
          </w:rPr>
          <w:instrText xml:space="preserve"> PAGEREF _Toc249269061 \h </w:instrText>
        </w:r>
        <w:r>
          <w:rPr>
            <w:noProof/>
            <w:webHidden/>
          </w:rPr>
        </w:r>
        <w:r>
          <w:rPr>
            <w:noProof/>
            <w:webHidden/>
          </w:rPr>
          <w:fldChar w:fldCharType="separate"/>
        </w:r>
        <w:r w:rsidR="002C0E89">
          <w:rPr>
            <w:noProof/>
            <w:webHidden/>
          </w:rPr>
          <w:t>2-1</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2" w:history="1">
        <w:r w:rsidR="002C0E89" w:rsidRPr="004D2254">
          <w:rPr>
            <w:rStyle w:val="Hyperlink"/>
            <w:noProof/>
          </w:rPr>
          <w:t>2.1.2.2</w:t>
        </w:r>
        <w:r w:rsidR="002C0E89">
          <w:rPr>
            <w:rFonts w:asciiTheme="minorHAnsi" w:eastAsiaTheme="minorEastAsia" w:hAnsiTheme="minorHAnsi" w:cstheme="minorBidi"/>
            <w:noProof/>
            <w:sz w:val="22"/>
            <w:szCs w:val="22"/>
          </w:rPr>
          <w:tab/>
        </w:r>
        <w:r w:rsidR="002C0E89" w:rsidRPr="004D2254">
          <w:rPr>
            <w:rStyle w:val="Hyperlink"/>
            <w:noProof/>
          </w:rPr>
          <w:t>Request missing/late notification</w:t>
        </w:r>
        <w:r w:rsidR="002C0E89">
          <w:rPr>
            <w:noProof/>
            <w:webHidden/>
          </w:rPr>
          <w:tab/>
        </w:r>
        <w:r>
          <w:rPr>
            <w:noProof/>
            <w:webHidden/>
          </w:rPr>
          <w:fldChar w:fldCharType="begin"/>
        </w:r>
        <w:r w:rsidR="002C0E89">
          <w:rPr>
            <w:noProof/>
            <w:webHidden/>
          </w:rPr>
          <w:instrText xml:space="preserve"> PAGEREF _Toc249269062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3" w:history="1">
        <w:r w:rsidR="002C0E89" w:rsidRPr="004D2254">
          <w:rPr>
            <w:rStyle w:val="Hyperlink"/>
            <w:noProof/>
          </w:rPr>
          <w:t>2.1.2.3</w:t>
        </w:r>
        <w:r w:rsidR="002C0E89">
          <w:rPr>
            <w:rFonts w:asciiTheme="minorHAnsi" w:eastAsiaTheme="minorEastAsia" w:hAnsiTheme="minorHAnsi" w:cstheme="minorBidi"/>
            <w:noProof/>
            <w:sz w:val="22"/>
            <w:szCs w:val="22"/>
          </w:rPr>
          <w:tab/>
        </w:r>
        <w:r w:rsidR="002C0E89" w:rsidRPr="004D2254">
          <w:rPr>
            <w:rStyle w:val="Hyperlink"/>
            <w:noProof/>
          </w:rPr>
          <w:t>Final Concurrence Notification to Old Service Provider</w:t>
        </w:r>
        <w:r w:rsidR="002C0E89">
          <w:rPr>
            <w:noProof/>
            <w:webHidden/>
          </w:rPr>
          <w:tab/>
        </w:r>
        <w:r>
          <w:rPr>
            <w:noProof/>
            <w:webHidden/>
          </w:rPr>
          <w:fldChar w:fldCharType="begin"/>
        </w:r>
        <w:r w:rsidR="002C0E89">
          <w:rPr>
            <w:noProof/>
            <w:webHidden/>
          </w:rPr>
          <w:instrText xml:space="preserve"> PAGEREF _Toc249269063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64" w:history="1">
        <w:r w:rsidR="002C0E89" w:rsidRPr="004D2254">
          <w:rPr>
            <w:rStyle w:val="Hyperlink"/>
            <w:noProof/>
          </w:rPr>
          <w:t>2.1.3</w:t>
        </w:r>
        <w:r w:rsidR="002C0E89">
          <w:rPr>
            <w:rFonts w:asciiTheme="minorHAnsi" w:eastAsiaTheme="minorEastAsia" w:hAnsiTheme="minorHAnsi" w:cstheme="minorBidi"/>
            <w:noProof/>
            <w:sz w:val="22"/>
            <w:szCs w:val="22"/>
          </w:rPr>
          <w:tab/>
        </w:r>
        <w:r w:rsidR="002C0E89" w:rsidRPr="004D2254">
          <w:rPr>
            <w:rStyle w:val="Hyperlink"/>
            <w:noProof/>
          </w:rPr>
          <w:t>Service providers perform physical changes</w:t>
        </w:r>
        <w:r w:rsidR="002C0E89">
          <w:rPr>
            <w:noProof/>
            <w:webHidden/>
          </w:rPr>
          <w:tab/>
        </w:r>
        <w:r>
          <w:rPr>
            <w:noProof/>
            <w:webHidden/>
          </w:rPr>
          <w:fldChar w:fldCharType="begin"/>
        </w:r>
        <w:r w:rsidR="002C0E89">
          <w:rPr>
            <w:noProof/>
            <w:webHidden/>
          </w:rPr>
          <w:instrText xml:space="preserve"> PAGEREF _Toc249269064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65" w:history="1">
        <w:r w:rsidR="002C0E89" w:rsidRPr="004D2254">
          <w:rPr>
            <w:rStyle w:val="Hyperlink"/>
            <w:noProof/>
          </w:rPr>
          <w:t>2.1.4</w:t>
        </w:r>
        <w:r w:rsidR="002C0E89">
          <w:rPr>
            <w:rFonts w:asciiTheme="minorHAnsi" w:eastAsiaTheme="minorEastAsia" w:hAnsiTheme="minorHAnsi" w:cstheme="minorBidi"/>
            <w:noProof/>
            <w:sz w:val="22"/>
            <w:szCs w:val="22"/>
          </w:rPr>
          <w:tab/>
        </w:r>
        <w:r w:rsidR="002C0E89" w:rsidRPr="004D2254">
          <w:rPr>
            <w:rStyle w:val="Hyperlink"/>
            <w:noProof/>
          </w:rPr>
          <w:t>NPAC SMS "activate and data download" process</w:t>
        </w:r>
        <w:r w:rsidR="002C0E89">
          <w:rPr>
            <w:noProof/>
            <w:webHidden/>
          </w:rPr>
          <w:tab/>
        </w:r>
        <w:r>
          <w:rPr>
            <w:noProof/>
            <w:webHidden/>
          </w:rPr>
          <w:fldChar w:fldCharType="begin"/>
        </w:r>
        <w:r w:rsidR="002C0E89">
          <w:rPr>
            <w:noProof/>
            <w:webHidden/>
          </w:rPr>
          <w:instrText xml:space="preserve"> PAGEREF _Toc249269065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6" w:history="1">
        <w:r w:rsidR="002C0E89" w:rsidRPr="004D2254">
          <w:rPr>
            <w:rStyle w:val="Hyperlink"/>
            <w:noProof/>
          </w:rPr>
          <w:t>2.1.4.1</w:t>
        </w:r>
        <w:r w:rsidR="002C0E89">
          <w:rPr>
            <w:rFonts w:asciiTheme="minorHAnsi" w:eastAsiaTheme="minorEastAsia" w:hAnsiTheme="minorHAnsi" w:cstheme="minorBidi"/>
            <w:noProof/>
            <w:sz w:val="22"/>
            <w:szCs w:val="22"/>
          </w:rPr>
          <w:tab/>
        </w:r>
        <w:r w:rsidR="002C0E89" w:rsidRPr="004D2254">
          <w:rPr>
            <w:rStyle w:val="Hyperlink"/>
            <w:noProof/>
          </w:rPr>
          <w:t>New Service Provider sends activation to NPAC SMS</w:t>
        </w:r>
        <w:r w:rsidR="002C0E89">
          <w:rPr>
            <w:noProof/>
            <w:webHidden/>
          </w:rPr>
          <w:tab/>
        </w:r>
        <w:r>
          <w:rPr>
            <w:noProof/>
            <w:webHidden/>
          </w:rPr>
          <w:fldChar w:fldCharType="begin"/>
        </w:r>
        <w:r w:rsidR="002C0E89">
          <w:rPr>
            <w:noProof/>
            <w:webHidden/>
          </w:rPr>
          <w:instrText xml:space="preserve"> PAGEREF _Toc249269066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7" w:history="1">
        <w:r w:rsidR="002C0E89" w:rsidRPr="004D2254">
          <w:rPr>
            <w:rStyle w:val="Hyperlink"/>
            <w:noProof/>
          </w:rPr>
          <w:t>2.1.4.2</w:t>
        </w:r>
        <w:r w:rsidR="002C0E89">
          <w:rPr>
            <w:rFonts w:asciiTheme="minorHAnsi" w:eastAsiaTheme="minorEastAsia" w:hAnsiTheme="minorHAnsi" w:cstheme="minorBidi"/>
            <w:noProof/>
            <w:sz w:val="22"/>
            <w:szCs w:val="22"/>
          </w:rPr>
          <w:tab/>
        </w:r>
        <w:r w:rsidR="002C0E89" w:rsidRPr="004D2254">
          <w:rPr>
            <w:rStyle w:val="Hyperlink"/>
            <w:noProof/>
          </w:rPr>
          <w:t>NPAC SMS broadcasts network data to appropriate Service Providers</w:t>
        </w:r>
        <w:r w:rsidR="002C0E89">
          <w:rPr>
            <w:noProof/>
            <w:webHidden/>
          </w:rPr>
          <w:tab/>
        </w:r>
        <w:r>
          <w:rPr>
            <w:noProof/>
            <w:webHidden/>
          </w:rPr>
          <w:fldChar w:fldCharType="begin"/>
        </w:r>
        <w:r w:rsidR="002C0E89">
          <w:rPr>
            <w:noProof/>
            <w:webHidden/>
          </w:rPr>
          <w:instrText xml:space="preserve"> PAGEREF _Toc249269067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8" w:history="1">
        <w:r w:rsidR="002C0E89" w:rsidRPr="004D2254">
          <w:rPr>
            <w:rStyle w:val="Hyperlink"/>
            <w:noProof/>
          </w:rPr>
          <w:t>2.1.4.3</w:t>
        </w:r>
        <w:r w:rsidR="002C0E89">
          <w:rPr>
            <w:rFonts w:asciiTheme="minorHAnsi" w:eastAsiaTheme="minorEastAsia" w:hAnsiTheme="minorHAnsi" w:cstheme="minorBidi"/>
            <w:noProof/>
            <w:sz w:val="22"/>
            <w:szCs w:val="22"/>
          </w:rPr>
          <w:tab/>
        </w:r>
        <w:r w:rsidR="002C0E89" w:rsidRPr="004D2254">
          <w:rPr>
            <w:rStyle w:val="Hyperlink"/>
            <w:noProof/>
          </w:rPr>
          <w:t>Failure - notify NPAC</w:t>
        </w:r>
        <w:r w:rsidR="002C0E89">
          <w:rPr>
            <w:noProof/>
            <w:webHidden/>
          </w:rPr>
          <w:tab/>
        </w:r>
        <w:r>
          <w:rPr>
            <w:noProof/>
            <w:webHidden/>
          </w:rPr>
          <w:fldChar w:fldCharType="begin"/>
        </w:r>
        <w:r w:rsidR="002C0E89">
          <w:rPr>
            <w:noProof/>
            <w:webHidden/>
          </w:rPr>
          <w:instrText xml:space="preserve"> PAGEREF _Toc249269068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69" w:history="1">
        <w:r w:rsidR="002C0E89" w:rsidRPr="004D2254">
          <w:rPr>
            <w:rStyle w:val="Hyperlink"/>
            <w:noProof/>
          </w:rPr>
          <w:t>2.1.4.4</w:t>
        </w:r>
        <w:r w:rsidR="002C0E89">
          <w:rPr>
            <w:rFonts w:asciiTheme="minorHAnsi" w:eastAsiaTheme="minorEastAsia" w:hAnsiTheme="minorHAnsi" w:cstheme="minorBidi"/>
            <w:noProof/>
            <w:sz w:val="22"/>
            <w:szCs w:val="22"/>
          </w:rPr>
          <w:tab/>
        </w:r>
        <w:r w:rsidR="002C0E89" w:rsidRPr="004D2254">
          <w:rPr>
            <w:rStyle w:val="Hyperlink"/>
            <w:noProof/>
          </w:rPr>
          <w:t>Initiate repair procedures</w:t>
        </w:r>
        <w:r w:rsidR="002C0E89">
          <w:rPr>
            <w:noProof/>
            <w:webHidden/>
          </w:rPr>
          <w:tab/>
        </w:r>
        <w:r>
          <w:rPr>
            <w:noProof/>
            <w:webHidden/>
          </w:rPr>
          <w:fldChar w:fldCharType="begin"/>
        </w:r>
        <w:r w:rsidR="002C0E89">
          <w:rPr>
            <w:noProof/>
            <w:webHidden/>
          </w:rPr>
          <w:instrText xml:space="preserve"> PAGEREF _Toc249269069 \h </w:instrText>
        </w:r>
        <w:r>
          <w:rPr>
            <w:noProof/>
            <w:webHidden/>
          </w:rPr>
        </w:r>
        <w:r>
          <w:rPr>
            <w:noProof/>
            <w:webHidden/>
          </w:rPr>
          <w:fldChar w:fldCharType="separate"/>
        </w:r>
        <w:r w:rsidR="002C0E89">
          <w:rPr>
            <w:noProof/>
            <w:webHidden/>
          </w:rPr>
          <w:t>2-2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0" w:history="1">
        <w:r w:rsidR="002C0E89" w:rsidRPr="004D2254">
          <w:rPr>
            <w:rStyle w:val="Hyperlink"/>
            <w:noProof/>
          </w:rPr>
          <w:t>2.1.5</w:t>
        </w:r>
        <w:r w:rsidR="002C0E89">
          <w:rPr>
            <w:rFonts w:asciiTheme="minorHAnsi" w:eastAsiaTheme="minorEastAsia" w:hAnsiTheme="minorHAnsi" w:cstheme="minorBidi"/>
            <w:noProof/>
            <w:sz w:val="22"/>
            <w:szCs w:val="22"/>
          </w:rPr>
          <w:tab/>
        </w:r>
        <w:r w:rsidR="002C0E89" w:rsidRPr="004D2254">
          <w:rPr>
            <w:rStyle w:val="Hyperlink"/>
            <w:noProof/>
          </w:rPr>
          <w:t>Service providers perform network updates</w:t>
        </w:r>
        <w:r w:rsidR="002C0E89">
          <w:rPr>
            <w:noProof/>
            <w:webHidden/>
          </w:rPr>
          <w:tab/>
        </w:r>
        <w:r>
          <w:rPr>
            <w:noProof/>
            <w:webHidden/>
          </w:rPr>
          <w:fldChar w:fldCharType="begin"/>
        </w:r>
        <w:r w:rsidR="002C0E89">
          <w:rPr>
            <w:noProof/>
            <w:webHidden/>
          </w:rPr>
          <w:instrText xml:space="preserve"> PAGEREF _Toc249269070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71" w:history="1">
        <w:r w:rsidR="002C0E89" w:rsidRPr="004D2254">
          <w:rPr>
            <w:rStyle w:val="Hyperlink"/>
            <w:noProof/>
          </w:rPr>
          <w:t>2.2</w:t>
        </w:r>
        <w:r w:rsidR="002C0E89">
          <w:rPr>
            <w:rFonts w:asciiTheme="minorHAnsi" w:eastAsiaTheme="minorEastAsia" w:hAnsiTheme="minorHAnsi" w:cstheme="minorBidi"/>
            <w:b w:val="0"/>
            <w:noProof/>
            <w:sz w:val="22"/>
            <w:szCs w:val="22"/>
          </w:rPr>
          <w:tab/>
        </w:r>
        <w:r w:rsidR="002C0E89" w:rsidRPr="004D2254">
          <w:rPr>
            <w:rStyle w:val="Hyperlink"/>
            <w:noProof/>
          </w:rPr>
          <w:t>Disconnect Process</w:t>
        </w:r>
        <w:r w:rsidR="002C0E89">
          <w:rPr>
            <w:noProof/>
            <w:webHidden/>
          </w:rPr>
          <w:tab/>
        </w:r>
        <w:r>
          <w:rPr>
            <w:noProof/>
            <w:webHidden/>
          </w:rPr>
          <w:fldChar w:fldCharType="begin"/>
        </w:r>
        <w:r w:rsidR="002C0E89">
          <w:rPr>
            <w:noProof/>
            <w:webHidden/>
          </w:rPr>
          <w:instrText xml:space="preserve"> PAGEREF _Toc249269071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2" w:history="1">
        <w:r w:rsidR="002C0E89" w:rsidRPr="004D2254">
          <w:rPr>
            <w:rStyle w:val="Hyperlink"/>
            <w:noProof/>
          </w:rPr>
          <w:t>2.2.1</w:t>
        </w:r>
        <w:r w:rsidR="002C0E89">
          <w:rPr>
            <w:rFonts w:asciiTheme="minorHAnsi" w:eastAsiaTheme="minorEastAsia" w:hAnsiTheme="minorHAnsi" w:cstheme="minorBidi"/>
            <w:noProof/>
            <w:sz w:val="22"/>
            <w:szCs w:val="22"/>
          </w:rPr>
          <w:tab/>
        </w:r>
        <w:r w:rsidR="002C0E89" w:rsidRPr="004D2254">
          <w:rPr>
            <w:rStyle w:val="Hyperlink"/>
            <w:noProof/>
          </w:rPr>
          <w:t>Customer notification, Service Provider initial disconnect service order activities</w:t>
        </w:r>
        <w:r w:rsidR="002C0E89">
          <w:rPr>
            <w:noProof/>
            <w:webHidden/>
          </w:rPr>
          <w:tab/>
        </w:r>
        <w:r>
          <w:rPr>
            <w:noProof/>
            <w:webHidden/>
          </w:rPr>
          <w:fldChar w:fldCharType="begin"/>
        </w:r>
        <w:r w:rsidR="002C0E89">
          <w:rPr>
            <w:noProof/>
            <w:webHidden/>
          </w:rPr>
          <w:instrText xml:space="preserve"> PAGEREF _Toc249269072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3" w:history="1">
        <w:r w:rsidR="002C0E89" w:rsidRPr="004D2254">
          <w:rPr>
            <w:rStyle w:val="Hyperlink"/>
            <w:noProof/>
          </w:rPr>
          <w:t>2.2.2</w:t>
        </w:r>
        <w:r w:rsidR="002C0E89">
          <w:rPr>
            <w:rFonts w:asciiTheme="minorHAnsi" w:eastAsiaTheme="minorEastAsia" w:hAnsiTheme="minorHAnsi" w:cstheme="minorBidi"/>
            <w:noProof/>
            <w:sz w:val="22"/>
            <w:szCs w:val="22"/>
          </w:rPr>
          <w:tab/>
        </w:r>
        <w:r w:rsidR="002C0E89" w:rsidRPr="004D2254">
          <w:rPr>
            <w:rStyle w:val="Hyperlink"/>
            <w:noProof/>
          </w:rPr>
          <w:t>NPAC waits for effective release date</w:t>
        </w:r>
        <w:r w:rsidR="002C0E89">
          <w:rPr>
            <w:noProof/>
            <w:webHidden/>
          </w:rPr>
          <w:tab/>
        </w:r>
        <w:r>
          <w:rPr>
            <w:noProof/>
            <w:webHidden/>
          </w:rPr>
          <w:fldChar w:fldCharType="begin"/>
        </w:r>
        <w:r w:rsidR="002C0E89">
          <w:rPr>
            <w:noProof/>
            <w:webHidden/>
          </w:rPr>
          <w:instrText xml:space="preserve"> PAGEREF _Toc249269073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4" w:history="1">
        <w:r w:rsidR="002C0E89" w:rsidRPr="004D2254">
          <w:rPr>
            <w:rStyle w:val="Hyperlink"/>
            <w:noProof/>
          </w:rPr>
          <w:t>2.2.3</w:t>
        </w:r>
        <w:r w:rsidR="002C0E89">
          <w:rPr>
            <w:rFonts w:asciiTheme="minorHAnsi" w:eastAsiaTheme="minorEastAsia" w:hAnsiTheme="minorHAnsi" w:cstheme="minorBidi"/>
            <w:noProof/>
            <w:sz w:val="22"/>
            <w:szCs w:val="22"/>
          </w:rPr>
          <w:tab/>
        </w:r>
        <w:r w:rsidR="002C0E89" w:rsidRPr="004D2254">
          <w:rPr>
            <w:rStyle w:val="Hyperlink"/>
            <w:noProof/>
          </w:rPr>
          <w:t>NPAC donor notification</w:t>
        </w:r>
        <w:r w:rsidR="002C0E89">
          <w:rPr>
            <w:noProof/>
            <w:webHidden/>
          </w:rPr>
          <w:tab/>
        </w:r>
        <w:r>
          <w:rPr>
            <w:noProof/>
            <w:webHidden/>
          </w:rPr>
          <w:fldChar w:fldCharType="begin"/>
        </w:r>
        <w:r w:rsidR="002C0E89">
          <w:rPr>
            <w:noProof/>
            <w:webHidden/>
          </w:rPr>
          <w:instrText xml:space="preserve"> PAGEREF _Toc249269074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5" w:history="1">
        <w:r w:rsidR="002C0E89" w:rsidRPr="004D2254">
          <w:rPr>
            <w:rStyle w:val="Hyperlink"/>
            <w:noProof/>
          </w:rPr>
          <w:t>2.2.4</w:t>
        </w:r>
        <w:r w:rsidR="002C0E89">
          <w:rPr>
            <w:rFonts w:asciiTheme="minorHAnsi" w:eastAsiaTheme="minorEastAsia" w:hAnsiTheme="minorHAnsi" w:cstheme="minorBidi"/>
            <w:noProof/>
            <w:sz w:val="22"/>
            <w:szCs w:val="22"/>
          </w:rPr>
          <w:tab/>
        </w:r>
        <w:r w:rsidR="002C0E89" w:rsidRPr="004D2254">
          <w:rPr>
            <w:rStyle w:val="Hyperlink"/>
            <w:noProof/>
          </w:rPr>
          <w:t>NPAC performs broadcast download of disconnect data</w:t>
        </w:r>
        <w:r w:rsidR="002C0E89">
          <w:rPr>
            <w:noProof/>
            <w:webHidden/>
          </w:rPr>
          <w:tab/>
        </w:r>
        <w:r>
          <w:rPr>
            <w:noProof/>
            <w:webHidden/>
          </w:rPr>
          <w:fldChar w:fldCharType="begin"/>
        </w:r>
        <w:r w:rsidR="002C0E89">
          <w:rPr>
            <w:noProof/>
            <w:webHidden/>
          </w:rPr>
          <w:instrText xml:space="preserve"> PAGEREF _Toc249269075 \h </w:instrText>
        </w:r>
        <w:r>
          <w:rPr>
            <w:noProof/>
            <w:webHidden/>
          </w:rPr>
        </w:r>
        <w:r>
          <w:rPr>
            <w:noProof/>
            <w:webHidden/>
          </w:rPr>
          <w:fldChar w:fldCharType="separate"/>
        </w:r>
        <w:r w:rsidR="002C0E89">
          <w:rPr>
            <w:noProof/>
            <w:webHidden/>
          </w:rPr>
          <w:t>2-3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76" w:history="1">
        <w:r w:rsidR="002C0E89" w:rsidRPr="004D2254">
          <w:rPr>
            <w:rStyle w:val="Hyperlink"/>
            <w:noProof/>
          </w:rPr>
          <w:t>2.3</w:t>
        </w:r>
        <w:r w:rsidR="002C0E89">
          <w:rPr>
            <w:rFonts w:asciiTheme="minorHAnsi" w:eastAsiaTheme="minorEastAsia" w:hAnsiTheme="minorHAnsi" w:cstheme="minorBidi"/>
            <w:b w:val="0"/>
            <w:noProof/>
            <w:sz w:val="22"/>
            <w:szCs w:val="22"/>
          </w:rPr>
          <w:tab/>
        </w:r>
        <w:r w:rsidR="002C0E89" w:rsidRPr="004D2254">
          <w:rPr>
            <w:rStyle w:val="Hyperlink"/>
            <w:noProof/>
          </w:rPr>
          <w:t>Repair Service Process</w:t>
        </w:r>
        <w:r w:rsidR="002C0E89">
          <w:rPr>
            <w:noProof/>
            <w:webHidden/>
          </w:rPr>
          <w:tab/>
        </w:r>
        <w:r>
          <w:rPr>
            <w:noProof/>
            <w:webHidden/>
          </w:rPr>
          <w:fldChar w:fldCharType="begin"/>
        </w:r>
        <w:r w:rsidR="002C0E89">
          <w:rPr>
            <w:noProof/>
            <w:webHidden/>
          </w:rPr>
          <w:instrText xml:space="preserve"> PAGEREF _Toc249269076 \h </w:instrText>
        </w:r>
        <w:r>
          <w:rPr>
            <w:noProof/>
            <w:webHidden/>
          </w:rPr>
        </w:r>
        <w:r>
          <w:rPr>
            <w:noProof/>
            <w:webHidden/>
          </w:rPr>
          <w:fldChar w:fldCharType="separate"/>
        </w:r>
        <w:r w:rsidR="002C0E89">
          <w:rPr>
            <w:noProof/>
            <w:webHidden/>
          </w:rPr>
          <w:t>2-4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8" w:history="1">
        <w:r w:rsidR="002C0E89" w:rsidRPr="004D2254">
          <w:rPr>
            <w:rStyle w:val="Hyperlink"/>
            <w:noProof/>
          </w:rPr>
          <w:t>2.3.2</w:t>
        </w:r>
        <w:r w:rsidR="002C0E89">
          <w:rPr>
            <w:rFonts w:asciiTheme="minorHAnsi" w:eastAsiaTheme="minorEastAsia" w:hAnsiTheme="minorHAnsi" w:cstheme="minorBidi"/>
            <w:noProof/>
            <w:sz w:val="22"/>
            <w:szCs w:val="22"/>
          </w:rPr>
          <w:tab/>
        </w:r>
        <w:r w:rsidR="002C0E89" w:rsidRPr="004D2254">
          <w:rPr>
            <w:rStyle w:val="Hyperlink"/>
            <w:noProof/>
          </w:rPr>
          <w:t>Service provider analyzes the problem</w:t>
        </w:r>
        <w:r w:rsidR="002C0E89">
          <w:rPr>
            <w:noProof/>
            <w:webHidden/>
          </w:rPr>
          <w:tab/>
        </w:r>
        <w:r>
          <w:rPr>
            <w:noProof/>
            <w:webHidden/>
          </w:rPr>
          <w:fldChar w:fldCharType="begin"/>
        </w:r>
        <w:r w:rsidR="002C0E89">
          <w:rPr>
            <w:noProof/>
            <w:webHidden/>
          </w:rPr>
          <w:instrText xml:space="preserve"> PAGEREF _Toc249269078 \h </w:instrText>
        </w:r>
        <w:r>
          <w:rPr>
            <w:noProof/>
            <w:webHidden/>
          </w:rPr>
        </w:r>
        <w:r>
          <w:rPr>
            <w:noProof/>
            <w:webHidden/>
          </w:rPr>
          <w:fldChar w:fldCharType="separate"/>
        </w:r>
        <w:r w:rsidR="002C0E89">
          <w:rPr>
            <w:noProof/>
            <w:webHidden/>
          </w:rPr>
          <w:t>2-4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79" w:history="1">
        <w:r w:rsidR="002C0E89" w:rsidRPr="004D2254">
          <w:rPr>
            <w:rStyle w:val="Hyperlink"/>
            <w:noProof/>
          </w:rPr>
          <w:t>2.3.3</w:t>
        </w:r>
        <w:r w:rsidR="002C0E89">
          <w:rPr>
            <w:rFonts w:asciiTheme="minorHAnsi" w:eastAsiaTheme="minorEastAsia" w:hAnsiTheme="minorHAnsi" w:cstheme="minorBidi"/>
            <w:noProof/>
            <w:sz w:val="22"/>
            <w:szCs w:val="22"/>
          </w:rPr>
          <w:tab/>
        </w:r>
        <w:r w:rsidR="002C0E89" w:rsidRPr="004D2254">
          <w:rPr>
            <w:rStyle w:val="Hyperlink"/>
            <w:noProof/>
          </w:rPr>
          <w:t>Service provider performs repairs</w:t>
        </w:r>
        <w:r w:rsidR="002C0E89">
          <w:rPr>
            <w:noProof/>
            <w:webHidden/>
          </w:rPr>
          <w:tab/>
        </w:r>
        <w:r>
          <w:rPr>
            <w:noProof/>
            <w:webHidden/>
          </w:rPr>
          <w:fldChar w:fldCharType="begin"/>
        </w:r>
        <w:r w:rsidR="002C0E89">
          <w:rPr>
            <w:noProof/>
            <w:webHidden/>
          </w:rPr>
          <w:instrText xml:space="preserve"> PAGEREF _Toc249269079 \h </w:instrText>
        </w:r>
        <w:r>
          <w:rPr>
            <w:noProof/>
            <w:webHidden/>
          </w:rPr>
        </w:r>
        <w:r>
          <w:rPr>
            <w:noProof/>
            <w:webHidden/>
          </w:rPr>
          <w:fldChar w:fldCharType="separate"/>
        </w:r>
        <w:r w:rsidR="002C0E89">
          <w:rPr>
            <w:noProof/>
            <w:webHidden/>
          </w:rPr>
          <w:t>2-4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80" w:history="1">
        <w:r w:rsidR="002C0E89" w:rsidRPr="004D2254">
          <w:rPr>
            <w:rStyle w:val="Hyperlink"/>
            <w:noProof/>
          </w:rPr>
          <w:t>2.3.4</w:t>
        </w:r>
        <w:r w:rsidR="002C0E89">
          <w:rPr>
            <w:rFonts w:asciiTheme="minorHAnsi" w:eastAsiaTheme="minorEastAsia" w:hAnsiTheme="minorHAnsi" w:cstheme="minorBidi"/>
            <w:noProof/>
            <w:sz w:val="22"/>
            <w:szCs w:val="22"/>
          </w:rPr>
          <w:tab/>
        </w:r>
        <w:r w:rsidR="002C0E89" w:rsidRPr="004D2254">
          <w:rPr>
            <w:rStyle w:val="Hyperlink"/>
            <w:noProof/>
          </w:rPr>
          <w:t>Request broadcast of subscription data</w:t>
        </w:r>
        <w:r w:rsidR="002C0E89">
          <w:rPr>
            <w:noProof/>
            <w:webHidden/>
          </w:rPr>
          <w:tab/>
        </w:r>
        <w:r>
          <w:rPr>
            <w:noProof/>
            <w:webHidden/>
          </w:rPr>
          <w:fldChar w:fldCharType="begin"/>
        </w:r>
        <w:r w:rsidR="002C0E89">
          <w:rPr>
            <w:noProof/>
            <w:webHidden/>
          </w:rPr>
          <w:instrText xml:space="preserve"> PAGEREF _Toc249269080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81" w:history="1">
        <w:r w:rsidR="002C0E89" w:rsidRPr="004D2254">
          <w:rPr>
            <w:rStyle w:val="Hyperlink"/>
            <w:noProof/>
          </w:rPr>
          <w:t>2.3.5</w:t>
        </w:r>
        <w:r w:rsidR="002C0E89">
          <w:rPr>
            <w:rFonts w:asciiTheme="minorHAnsi" w:eastAsiaTheme="minorEastAsia" w:hAnsiTheme="minorHAnsi" w:cstheme="minorBidi"/>
            <w:noProof/>
            <w:sz w:val="22"/>
            <w:szCs w:val="22"/>
          </w:rPr>
          <w:tab/>
        </w:r>
        <w:r w:rsidR="002C0E89" w:rsidRPr="004D2254">
          <w:rPr>
            <w:rStyle w:val="Hyperlink"/>
            <w:noProof/>
          </w:rPr>
          <w:t>Broadcast repaired subscription data</w:t>
        </w:r>
        <w:r w:rsidR="002C0E89">
          <w:rPr>
            <w:noProof/>
            <w:webHidden/>
          </w:rPr>
          <w:tab/>
        </w:r>
        <w:r>
          <w:rPr>
            <w:noProof/>
            <w:webHidden/>
          </w:rPr>
          <w:fldChar w:fldCharType="begin"/>
        </w:r>
        <w:r w:rsidR="002C0E89">
          <w:rPr>
            <w:noProof/>
            <w:webHidden/>
          </w:rPr>
          <w:instrText xml:space="preserve"> PAGEREF _Toc249269081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82" w:history="1">
        <w:r w:rsidR="002C0E89" w:rsidRPr="004D2254">
          <w:rPr>
            <w:rStyle w:val="Hyperlink"/>
            <w:noProof/>
          </w:rPr>
          <w:t>2.4</w:t>
        </w:r>
        <w:r w:rsidR="002C0E89">
          <w:rPr>
            <w:rFonts w:asciiTheme="minorHAnsi" w:eastAsiaTheme="minorEastAsia" w:hAnsiTheme="minorHAnsi" w:cstheme="minorBidi"/>
            <w:b w:val="0"/>
            <w:noProof/>
            <w:sz w:val="22"/>
            <w:szCs w:val="22"/>
          </w:rPr>
          <w:tab/>
        </w:r>
        <w:r w:rsidR="002C0E89" w:rsidRPr="004D2254">
          <w:rPr>
            <w:rStyle w:val="Hyperlink"/>
            <w:noProof/>
          </w:rPr>
          <w:t>Conflict Process</w:t>
        </w:r>
        <w:r w:rsidR="002C0E89">
          <w:rPr>
            <w:noProof/>
            <w:webHidden/>
          </w:rPr>
          <w:tab/>
        </w:r>
        <w:r>
          <w:rPr>
            <w:noProof/>
            <w:webHidden/>
          </w:rPr>
          <w:fldChar w:fldCharType="begin"/>
        </w:r>
        <w:r w:rsidR="002C0E89">
          <w:rPr>
            <w:noProof/>
            <w:webHidden/>
          </w:rPr>
          <w:instrText xml:space="preserve"> PAGEREF _Toc249269082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83" w:history="1">
        <w:r w:rsidR="002C0E89" w:rsidRPr="004D2254">
          <w:rPr>
            <w:rStyle w:val="Hyperlink"/>
            <w:noProof/>
          </w:rPr>
          <w:t>2.4.1</w:t>
        </w:r>
        <w:r w:rsidR="002C0E89">
          <w:rPr>
            <w:rFonts w:asciiTheme="minorHAnsi" w:eastAsiaTheme="minorEastAsia" w:hAnsiTheme="minorHAnsi" w:cstheme="minorBidi"/>
            <w:noProof/>
            <w:sz w:val="22"/>
            <w:szCs w:val="22"/>
          </w:rPr>
          <w:tab/>
        </w:r>
        <w:r w:rsidR="002C0E89" w:rsidRPr="004D2254">
          <w:rPr>
            <w:rStyle w:val="Hyperlink"/>
            <w:noProof/>
          </w:rPr>
          <w:t>Subscription version in conflict</w:t>
        </w:r>
        <w:r w:rsidR="002C0E89">
          <w:rPr>
            <w:noProof/>
            <w:webHidden/>
          </w:rPr>
          <w:tab/>
        </w:r>
        <w:r>
          <w:rPr>
            <w:noProof/>
            <w:webHidden/>
          </w:rPr>
          <w:fldChar w:fldCharType="begin"/>
        </w:r>
        <w:r w:rsidR="002C0E89">
          <w:rPr>
            <w:noProof/>
            <w:webHidden/>
          </w:rPr>
          <w:instrText xml:space="preserve"> PAGEREF _Toc249269083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84" w:history="1">
        <w:r w:rsidR="002C0E89" w:rsidRPr="004D2254">
          <w:rPr>
            <w:rStyle w:val="Hyperlink"/>
            <w:noProof/>
          </w:rPr>
          <w:t>2.4.1.1</w:t>
        </w:r>
        <w:r w:rsidR="002C0E89">
          <w:rPr>
            <w:rFonts w:asciiTheme="minorHAnsi" w:eastAsiaTheme="minorEastAsia" w:hAnsiTheme="minorHAnsi" w:cstheme="minorBidi"/>
            <w:noProof/>
            <w:sz w:val="22"/>
            <w:szCs w:val="22"/>
          </w:rPr>
          <w:tab/>
        </w:r>
        <w:r w:rsidR="002C0E89" w:rsidRPr="004D2254">
          <w:rPr>
            <w:rStyle w:val="Hyperlink"/>
            <w:noProof/>
          </w:rPr>
          <w:t>Cancel-Pending Acknowledgment missing from new Service Provider</w:t>
        </w:r>
        <w:r w:rsidR="002C0E89">
          <w:rPr>
            <w:noProof/>
            <w:webHidden/>
          </w:rPr>
          <w:tab/>
        </w:r>
        <w:r>
          <w:rPr>
            <w:noProof/>
            <w:webHidden/>
          </w:rPr>
          <w:fldChar w:fldCharType="begin"/>
        </w:r>
        <w:r w:rsidR="002C0E89">
          <w:rPr>
            <w:noProof/>
            <w:webHidden/>
          </w:rPr>
          <w:instrText xml:space="preserve"> PAGEREF _Toc249269084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85" w:history="1">
        <w:r w:rsidR="002C0E89" w:rsidRPr="004D2254">
          <w:rPr>
            <w:rStyle w:val="Hyperlink"/>
            <w:noProof/>
          </w:rPr>
          <w:t>2.4.1.2</w:t>
        </w:r>
        <w:r w:rsidR="002C0E89">
          <w:rPr>
            <w:rFonts w:asciiTheme="minorHAnsi" w:eastAsiaTheme="minorEastAsia" w:hAnsiTheme="minorHAnsi" w:cstheme="minorBidi"/>
            <w:noProof/>
            <w:sz w:val="22"/>
            <w:szCs w:val="22"/>
          </w:rPr>
          <w:tab/>
        </w:r>
        <w:r w:rsidR="002C0E89" w:rsidRPr="004D2254">
          <w:rPr>
            <w:rStyle w:val="Hyperlink"/>
            <w:noProof/>
          </w:rPr>
          <w:t>Old Service Provider requests conflict status</w:t>
        </w:r>
        <w:r w:rsidR="002C0E89">
          <w:rPr>
            <w:noProof/>
            <w:webHidden/>
          </w:rPr>
          <w:tab/>
        </w:r>
        <w:r>
          <w:rPr>
            <w:noProof/>
            <w:webHidden/>
          </w:rPr>
          <w:fldChar w:fldCharType="begin"/>
        </w:r>
        <w:r w:rsidR="002C0E89">
          <w:rPr>
            <w:noProof/>
            <w:webHidden/>
          </w:rPr>
          <w:instrText xml:space="preserve"> PAGEREF _Toc249269085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86" w:history="1">
        <w:r w:rsidR="002C0E89" w:rsidRPr="004D2254">
          <w:rPr>
            <w:rStyle w:val="Hyperlink"/>
            <w:noProof/>
          </w:rPr>
          <w:t>2.4.1.3</w:t>
        </w:r>
        <w:r w:rsidR="002C0E89">
          <w:rPr>
            <w:rFonts w:asciiTheme="minorHAnsi" w:eastAsiaTheme="minorEastAsia" w:hAnsiTheme="minorHAnsi" w:cstheme="minorBidi"/>
            <w:noProof/>
            <w:sz w:val="22"/>
            <w:szCs w:val="22"/>
          </w:rPr>
          <w:tab/>
        </w:r>
        <w:r w:rsidR="002C0E89" w:rsidRPr="004D2254">
          <w:rPr>
            <w:rStyle w:val="Hyperlink"/>
            <w:noProof/>
          </w:rPr>
          <w:t>Change of status upon problem notification</w:t>
        </w:r>
        <w:r w:rsidR="002C0E89">
          <w:rPr>
            <w:noProof/>
            <w:webHidden/>
          </w:rPr>
          <w:tab/>
        </w:r>
        <w:r>
          <w:rPr>
            <w:noProof/>
            <w:webHidden/>
          </w:rPr>
          <w:fldChar w:fldCharType="begin"/>
        </w:r>
        <w:r w:rsidR="002C0E89">
          <w:rPr>
            <w:noProof/>
            <w:webHidden/>
          </w:rPr>
          <w:instrText xml:space="preserve"> PAGEREF _Toc249269086 \h </w:instrText>
        </w:r>
        <w:r>
          <w:rPr>
            <w:noProof/>
            <w:webHidden/>
          </w:rPr>
        </w:r>
        <w:r>
          <w:rPr>
            <w:noProof/>
            <w:webHidden/>
          </w:rPr>
          <w:fldChar w:fldCharType="separate"/>
        </w:r>
        <w:r w:rsidR="002C0E89">
          <w:rPr>
            <w:noProof/>
            <w:webHidden/>
          </w:rPr>
          <w:t>2-5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87" w:history="1">
        <w:r w:rsidR="002C0E89" w:rsidRPr="004D2254">
          <w:rPr>
            <w:rStyle w:val="Hyperlink"/>
            <w:noProof/>
          </w:rPr>
          <w:t>2.4.1.4</w:t>
        </w:r>
        <w:r w:rsidR="002C0E89">
          <w:rPr>
            <w:rFonts w:asciiTheme="minorHAnsi" w:eastAsiaTheme="minorEastAsia" w:hAnsiTheme="minorHAnsi" w:cstheme="minorBidi"/>
            <w:noProof/>
            <w:sz w:val="22"/>
            <w:szCs w:val="22"/>
          </w:rPr>
          <w:tab/>
        </w:r>
        <w:r w:rsidR="002C0E89" w:rsidRPr="004D2254">
          <w:rPr>
            <w:rStyle w:val="Hyperlink"/>
            <w:noProof/>
          </w:rPr>
          <w:t>Change of status upon Old Service Provider non-concurrence</w:t>
        </w:r>
        <w:r w:rsidR="002C0E89">
          <w:rPr>
            <w:noProof/>
            <w:webHidden/>
          </w:rPr>
          <w:tab/>
        </w:r>
        <w:r>
          <w:rPr>
            <w:noProof/>
            <w:webHidden/>
          </w:rPr>
          <w:fldChar w:fldCharType="begin"/>
        </w:r>
        <w:r w:rsidR="002C0E89">
          <w:rPr>
            <w:noProof/>
            <w:webHidden/>
          </w:rPr>
          <w:instrText xml:space="preserve"> PAGEREF _Toc249269087 \h </w:instrText>
        </w:r>
        <w:r>
          <w:rPr>
            <w:noProof/>
            <w:webHidden/>
          </w:rPr>
        </w:r>
        <w:r>
          <w:rPr>
            <w:noProof/>
            <w:webHidden/>
          </w:rPr>
          <w:fldChar w:fldCharType="separate"/>
        </w:r>
        <w:r w:rsidR="002C0E89">
          <w:rPr>
            <w:noProof/>
            <w:webHidden/>
          </w:rPr>
          <w:t>2-6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88" w:history="1">
        <w:r w:rsidR="002C0E89" w:rsidRPr="004D2254">
          <w:rPr>
            <w:rStyle w:val="Hyperlink"/>
            <w:noProof/>
          </w:rPr>
          <w:t>2.4.1.5</w:t>
        </w:r>
        <w:r w:rsidR="002C0E89">
          <w:rPr>
            <w:rFonts w:asciiTheme="minorHAnsi" w:eastAsiaTheme="minorEastAsia" w:hAnsiTheme="minorHAnsi" w:cstheme="minorBidi"/>
            <w:noProof/>
            <w:sz w:val="22"/>
            <w:szCs w:val="22"/>
          </w:rPr>
          <w:tab/>
        </w:r>
        <w:r w:rsidR="002C0E89" w:rsidRPr="004D2254">
          <w:rPr>
            <w:rStyle w:val="Hyperlink"/>
            <w:noProof/>
          </w:rPr>
          <w:t>Change of status upon New Service Provider non-concurrence</w:t>
        </w:r>
        <w:r w:rsidR="002C0E89">
          <w:rPr>
            <w:noProof/>
            <w:webHidden/>
          </w:rPr>
          <w:tab/>
        </w:r>
        <w:r>
          <w:rPr>
            <w:noProof/>
            <w:webHidden/>
          </w:rPr>
          <w:fldChar w:fldCharType="begin"/>
        </w:r>
        <w:r w:rsidR="002C0E89">
          <w:rPr>
            <w:noProof/>
            <w:webHidden/>
          </w:rPr>
          <w:instrText xml:space="preserve"> PAGEREF _Toc249269088 \h </w:instrText>
        </w:r>
        <w:r>
          <w:rPr>
            <w:noProof/>
            <w:webHidden/>
          </w:rPr>
        </w:r>
        <w:r>
          <w:rPr>
            <w:noProof/>
            <w:webHidden/>
          </w:rPr>
          <w:fldChar w:fldCharType="separate"/>
        </w:r>
        <w:r w:rsidR="002C0E89">
          <w:rPr>
            <w:noProof/>
            <w:webHidden/>
          </w:rPr>
          <w:t>2-6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89" w:history="1">
        <w:r w:rsidR="002C0E89" w:rsidRPr="004D2254">
          <w:rPr>
            <w:rStyle w:val="Hyperlink"/>
            <w:noProof/>
          </w:rPr>
          <w:t>2.4.2</w:t>
        </w:r>
        <w:r w:rsidR="002C0E89">
          <w:rPr>
            <w:rFonts w:asciiTheme="minorHAnsi" w:eastAsiaTheme="minorEastAsia" w:hAnsiTheme="minorHAnsi" w:cstheme="minorBidi"/>
            <w:noProof/>
            <w:sz w:val="22"/>
            <w:szCs w:val="22"/>
          </w:rPr>
          <w:tab/>
        </w:r>
        <w:r w:rsidR="002C0E89" w:rsidRPr="004D2254">
          <w:rPr>
            <w:rStyle w:val="Hyperlink"/>
            <w:noProof/>
          </w:rPr>
          <w:t>New Service Provider coordinates conflict resolution activities</w:t>
        </w:r>
        <w:r w:rsidR="002C0E89">
          <w:rPr>
            <w:noProof/>
            <w:webHidden/>
          </w:rPr>
          <w:tab/>
        </w:r>
        <w:r>
          <w:rPr>
            <w:noProof/>
            <w:webHidden/>
          </w:rPr>
          <w:fldChar w:fldCharType="begin"/>
        </w:r>
        <w:r w:rsidR="002C0E89">
          <w:rPr>
            <w:noProof/>
            <w:webHidden/>
          </w:rPr>
          <w:instrText xml:space="preserve"> PAGEREF _Toc249269089 \h </w:instrText>
        </w:r>
        <w:r>
          <w:rPr>
            <w:noProof/>
            <w:webHidden/>
          </w:rPr>
        </w:r>
        <w:r>
          <w:rPr>
            <w:noProof/>
            <w:webHidden/>
          </w:rPr>
          <w:fldChar w:fldCharType="separate"/>
        </w:r>
        <w:r w:rsidR="002C0E89">
          <w:rPr>
            <w:noProof/>
            <w:webHidden/>
          </w:rPr>
          <w:t>2-6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090" w:history="1">
        <w:r w:rsidR="002C0E89" w:rsidRPr="004D2254">
          <w:rPr>
            <w:rStyle w:val="Hyperlink"/>
            <w:noProof/>
          </w:rPr>
          <w:t>2.4.2.1</w:t>
        </w:r>
        <w:r w:rsidR="002C0E89">
          <w:rPr>
            <w:rFonts w:asciiTheme="minorHAnsi" w:eastAsiaTheme="minorEastAsia" w:hAnsiTheme="minorHAnsi" w:cstheme="minorBidi"/>
            <w:noProof/>
            <w:sz w:val="22"/>
            <w:szCs w:val="22"/>
          </w:rPr>
          <w:tab/>
        </w:r>
        <w:r w:rsidR="002C0E89" w:rsidRPr="004D2254">
          <w:rPr>
            <w:rStyle w:val="Hyperlink"/>
            <w:noProof/>
          </w:rPr>
          <w:t>Cancel pending notification</w:t>
        </w:r>
        <w:r w:rsidR="002C0E89">
          <w:rPr>
            <w:noProof/>
            <w:webHidden/>
          </w:rPr>
          <w:tab/>
        </w:r>
        <w:r>
          <w:rPr>
            <w:noProof/>
            <w:webHidden/>
          </w:rPr>
          <w:fldChar w:fldCharType="begin"/>
        </w:r>
        <w:r w:rsidR="002C0E89">
          <w:rPr>
            <w:noProof/>
            <w:webHidden/>
          </w:rPr>
          <w:instrText xml:space="preserve"> PAGEREF _Toc249269090 \h </w:instrText>
        </w:r>
        <w:r>
          <w:rPr>
            <w:noProof/>
            <w:webHidden/>
          </w:rPr>
        </w:r>
        <w:r>
          <w:rPr>
            <w:noProof/>
            <w:webHidden/>
          </w:rPr>
          <w:fldChar w:fldCharType="separate"/>
        </w:r>
        <w:r w:rsidR="002C0E89">
          <w:rPr>
            <w:noProof/>
            <w:webHidden/>
          </w:rPr>
          <w:t>2-6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1" w:history="1">
        <w:r w:rsidR="002C0E89" w:rsidRPr="004D2254">
          <w:rPr>
            <w:rStyle w:val="Hyperlink"/>
            <w:noProof/>
          </w:rPr>
          <w:t>2.4.3</w:t>
        </w:r>
        <w:r w:rsidR="002C0E89">
          <w:rPr>
            <w:rFonts w:asciiTheme="minorHAnsi" w:eastAsiaTheme="minorEastAsia" w:hAnsiTheme="minorHAnsi" w:cstheme="minorBidi"/>
            <w:noProof/>
            <w:sz w:val="22"/>
            <w:szCs w:val="22"/>
          </w:rPr>
          <w:tab/>
        </w:r>
        <w:r w:rsidR="002C0E89" w:rsidRPr="004D2254">
          <w:rPr>
            <w:rStyle w:val="Hyperlink"/>
            <w:noProof/>
          </w:rPr>
          <w:t>Subscription version cancellation</w:t>
        </w:r>
        <w:r w:rsidR="002C0E89">
          <w:rPr>
            <w:noProof/>
            <w:webHidden/>
          </w:rPr>
          <w:tab/>
        </w:r>
        <w:r>
          <w:rPr>
            <w:noProof/>
            <w:webHidden/>
          </w:rPr>
          <w:fldChar w:fldCharType="begin"/>
        </w:r>
        <w:r w:rsidR="002C0E89">
          <w:rPr>
            <w:noProof/>
            <w:webHidden/>
          </w:rPr>
          <w:instrText xml:space="preserve"> PAGEREF _Toc249269091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2" w:history="1">
        <w:r w:rsidR="002C0E89" w:rsidRPr="004D2254">
          <w:rPr>
            <w:rStyle w:val="Hyperlink"/>
            <w:noProof/>
          </w:rPr>
          <w:t>2.4.4</w:t>
        </w:r>
        <w:r w:rsidR="002C0E89">
          <w:rPr>
            <w:rFonts w:asciiTheme="minorHAnsi" w:eastAsiaTheme="minorEastAsia" w:hAnsiTheme="minorHAnsi" w:cstheme="minorBidi"/>
            <w:noProof/>
            <w:sz w:val="22"/>
            <w:szCs w:val="22"/>
          </w:rPr>
          <w:tab/>
        </w:r>
        <w:r w:rsidR="002C0E89" w:rsidRPr="004D2254">
          <w:rPr>
            <w:rStyle w:val="Hyperlink"/>
            <w:noProof/>
          </w:rPr>
          <w:t>Conflict resolved</w:t>
        </w:r>
        <w:r w:rsidR="002C0E89">
          <w:rPr>
            <w:noProof/>
            <w:webHidden/>
          </w:rPr>
          <w:tab/>
        </w:r>
        <w:r>
          <w:rPr>
            <w:noProof/>
            <w:webHidden/>
          </w:rPr>
          <w:fldChar w:fldCharType="begin"/>
        </w:r>
        <w:r w:rsidR="002C0E89">
          <w:rPr>
            <w:noProof/>
            <w:webHidden/>
          </w:rPr>
          <w:instrText xml:space="preserve"> PAGEREF _Toc249269092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093" w:history="1">
        <w:r w:rsidR="002C0E89" w:rsidRPr="004D2254">
          <w:rPr>
            <w:rStyle w:val="Hyperlink"/>
            <w:noProof/>
          </w:rPr>
          <w:t>2.5</w:t>
        </w:r>
        <w:r w:rsidR="002C0E89">
          <w:rPr>
            <w:rFonts w:asciiTheme="minorHAnsi" w:eastAsiaTheme="minorEastAsia" w:hAnsiTheme="minorHAnsi" w:cstheme="minorBidi"/>
            <w:b w:val="0"/>
            <w:noProof/>
            <w:sz w:val="22"/>
            <w:szCs w:val="22"/>
          </w:rPr>
          <w:tab/>
        </w:r>
        <w:r w:rsidR="002C0E89" w:rsidRPr="004D2254">
          <w:rPr>
            <w:rStyle w:val="Hyperlink"/>
            <w:noProof/>
          </w:rPr>
          <w:t>Disaster Recovery and Backup Process</w:t>
        </w:r>
        <w:r w:rsidR="002C0E89">
          <w:rPr>
            <w:noProof/>
            <w:webHidden/>
          </w:rPr>
          <w:tab/>
        </w:r>
        <w:r>
          <w:rPr>
            <w:noProof/>
            <w:webHidden/>
          </w:rPr>
          <w:fldChar w:fldCharType="begin"/>
        </w:r>
        <w:r w:rsidR="002C0E89">
          <w:rPr>
            <w:noProof/>
            <w:webHidden/>
          </w:rPr>
          <w:instrText xml:space="preserve"> PAGEREF _Toc249269093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4" w:history="1">
        <w:r w:rsidR="002C0E89" w:rsidRPr="004D2254">
          <w:rPr>
            <w:rStyle w:val="Hyperlink"/>
            <w:noProof/>
          </w:rPr>
          <w:t>2.5.1</w:t>
        </w:r>
        <w:r w:rsidR="002C0E89">
          <w:rPr>
            <w:rFonts w:asciiTheme="minorHAnsi" w:eastAsiaTheme="minorEastAsia" w:hAnsiTheme="minorHAnsi" w:cstheme="minorBidi"/>
            <w:noProof/>
            <w:sz w:val="22"/>
            <w:szCs w:val="22"/>
          </w:rPr>
          <w:tab/>
        </w:r>
        <w:r w:rsidR="002C0E89" w:rsidRPr="004D2254">
          <w:rPr>
            <w:rStyle w:val="Hyperlink"/>
            <w:noProof/>
          </w:rPr>
          <w:t>NPAC personnel determine downtime requirement</w:t>
        </w:r>
        <w:r w:rsidR="002C0E89">
          <w:rPr>
            <w:noProof/>
            <w:webHidden/>
          </w:rPr>
          <w:tab/>
        </w:r>
        <w:r>
          <w:rPr>
            <w:noProof/>
            <w:webHidden/>
          </w:rPr>
          <w:fldChar w:fldCharType="begin"/>
        </w:r>
        <w:r w:rsidR="002C0E89">
          <w:rPr>
            <w:noProof/>
            <w:webHidden/>
          </w:rPr>
          <w:instrText xml:space="preserve"> PAGEREF _Toc249269094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5" w:history="1">
        <w:r w:rsidR="002C0E89" w:rsidRPr="004D2254">
          <w:rPr>
            <w:rStyle w:val="Hyperlink"/>
            <w:noProof/>
          </w:rPr>
          <w:t>2.5.2</w:t>
        </w:r>
        <w:r w:rsidR="002C0E89">
          <w:rPr>
            <w:rFonts w:asciiTheme="minorHAnsi" w:eastAsiaTheme="minorEastAsia" w:hAnsiTheme="minorHAnsi" w:cstheme="minorBidi"/>
            <w:noProof/>
            <w:sz w:val="22"/>
            <w:szCs w:val="22"/>
          </w:rPr>
          <w:tab/>
        </w:r>
        <w:r w:rsidR="002C0E89" w:rsidRPr="004D2254">
          <w:rPr>
            <w:rStyle w:val="Hyperlink"/>
            <w:noProof/>
          </w:rPr>
          <w:t>NPAC notifies Service Providers of switch to backup NPAC and start of cutover quiet period</w:t>
        </w:r>
        <w:r w:rsidR="002C0E89">
          <w:rPr>
            <w:noProof/>
            <w:webHidden/>
          </w:rPr>
          <w:tab/>
        </w:r>
        <w:r>
          <w:rPr>
            <w:noProof/>
            <w:webHidden/>
          </w:rPr>
          <w:fldChar w:fldCharType="begin"/>
        </w:r>
        <w:r w:rsidR="002C0E89">
          <w:rPr>
            <w:noProof/>
            <w:webHidden/>
          </w:rPr>
          <w:instrText xml:space="preserve"> PAGEREF _Toc249269095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6" w:history="1">
        <w:r w:rsidR="002C0E89" w:rsidRPr="004D2254">
          <w:rPr>
            <w:rStyle w:val="Hyperlink"/>
            <w:noProof/>
          </w:rPr>
          <w:t>2.5.3</w:t>
        </w:r>
        <w:r w:rsidR="002C0E89">
          <w:rPr>
            <w:rFonts w:asciiTheme="minorHAnsi" w:eastAsiaTheme="minorEastAsia" w:hAnsiTheme="minorHAnsi" w:cstheme="minorBidi"/>
            <w:noProof/>
            <w:sz w:val="22"/>
            <w:szCs w:val="22"/>
          </w:rPr>
          <w:tab/>
        </w:r>
        <w:r w:rsidR="002C0E89" w:rsidRPr="004D2254">
          <w:rPr>
            <w:rStyle w:val="Hyperlink"/>
            <w:noProof/>
          </w:rPr>
          <w:t>Service providers connect to backup NPAC</w:t>
        </w:r>
        <w:r w:rsidR="002C0E89">
          <w:rPr>
            <w:noProof/>
            <w:webHidden/>
          </w:rPr>
          <w:tab/>
        </w:r>
        <w:r>
          <w:rPr>
            <w:noProof/>
            <w:webHidden/>
          </w:rPr>
          <w:fldChar w:fldCharType="begin"/>
        </w:r>
        <w:r w:rsidR="002C0E89">
          <w:rPr>
            <w:noProof/>
            <w:webHidden/>
          </w:rPr>
          <w:instrText xml:space="preserve"> PAGEREF _Toc249269096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7" w:history="1">
        <w:r w:rsidR="002C0E89" w:rsidRPr="004D2254">
          <w:rPr>
            <w:rStyle w:val="Hyperlink"/>
            <w:noProof/>
          </w:rPr>
          <w:t>2.5.4</w:t>
        </w:r>
        <w:r w:rsidR="002C0E89">
          <w:rPr>
            <w:rFonts w:asciiTheme="minorHAnsi" w:eastAsiaTheme="minorEastAsia" w:hAnsiTheme="minorHAnsi" w:cstheme="minorBidi"/>
            <w:noProof/>
            <w:sz w:val="22"/>
            <w:szCs w:val="22"/>
          </w:rPr>
          <w:tab/>
        </w:r>
        <w:r w:rsidR="002C0E89" w:rsidRPr="004D2254">
          <w:rPr>
            <w:rStyle w:val="Hyperlink"/>
            <w:noProof/>
          </w:rPr>
          <w:t>Backup NPAC notifies Service Providers of application availability and end of cutover quiet period</w:t>
        </w:r>
        <w:r w:rsidR="002C0E89">
          <w:rPr>
            <w:noProof/>
            <w:webHidden/>
          </w:rPr>
          <w:tab/>
        </w:r>
        <w:r>
          <w:rPr>
            <w:noProof/>
            <w:webHidden/>
          </w:rPr>
          <w:fldChar w:fldCharType="begin"/>
        </w:r>
        <w:r w:rsidR="002C0E89">
          <w:rPr>
            <w:noProof/>
            <w:webHidden/>
          </w:rPr>
          <w:instrText xml:space="preserve"> PAGEREF _Toc249269097 \h </w:instrText>
        </w:r>
        <w:r>
          <w:rPr>
            <w:noProof/>
            <w:webHidden/>
          </w:rPr>
        </w:r>
        <w:r>
          <w:rPr>
            <w:noProof/>
            <w:webHidden/>
          </w:rPr>
          <w:fldChar w:fldCharType="separate"/>
        </w:r>
        <w:r w:rsidR="002C0E89">
          <w:rPr>
            <w:noProof/>
            <w:webHidden/>
          </w:rPr>
          <w:t>2-7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8" w:history="1">
        <w:r w:rsidR="002C0E89" w:rsidRPr="004D2254">
          <w:rPr>
            <w:rStyle w:val="Hyperlink"/>
            <w:noProof/>
          </w:rPr>
          <w:t>2.5.5</w:t>
        </w:r>
        <w:r w:rsidR="002C0E89">
          <w:rPr>
            <w:rFonts w:asciiTheme="minorHAnsi" w:eastAsiaTheme="minorEastAsia" w:hAnsiTheme="minorHAnsi" w:cstheme="minorBidi"/>
            <w:noProof/>
            <w:sz w:val="22"/>
            <w:szCs w:val="22"/>
          </w:rPr>
          <w:tab/>
        </w:r>
        <w:r w:rsidR="002C0E89" w:rsidRPr="004D2254">
          <w:rPr>
            <w:rStyle w:val="Hyperlink"/>
            <w:noProof/>
          </w:rPr>
          <w:t>Service providers conduct business using backup NPAC</w:t>
        </w:r>
        <w:r w:rsidR="002C0E89">
          <w:rPr>
            <w:noProof/>
            <w:webHidden/>
          </w:rPr>
          <w:tab/>
        </w:r>
        <w:r>
          <w:rPr>
            <w:noProof/>
            <w:webHidden/>
          </w:rPr>
          <w:fldChar w:fldCharType="begin"/>
        </w:r>
        <w:r w:rsidR="002C0E89">
          <w:rPr>
            <w:noProof/>
            <w:webHidden/>
          </w:rPr>
          <w:instrText xml:space="preserve"> PAGEREF _Toc249269098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099" w:history="1">
        <w:r w:rsidR="002C0E89" w:rsidRPr="004D2254">
          <w:rPr>
            <w:rStyle w:val="Hyperlink"/>
            <w:noProof/>
          </w:rPr>
          <w:t>2.5.6</w:t>
        </w:r>
        <w:r w:rsidR="002C0E89">
          <w:rPr>
            <w:rFonts w:asciiTheme="minorHAnsi" w:eastAsiaTheme="minorEastAsia" w:hAnsiTheme="minorHAnsi" w:cstheme="minorBidi"/>
            <w:noProof/>
            <w:sz w:val="22"/>
            <w:szCs w:val="22"/>
          </w:rPr>
          <w:tab/>
        </w:r>
        <w:r w:rsidR="002C0E89" w:rsidRPr="004D2254">
          <w:rPr>
            <w:rStyle w:val="Hyperlink"/>
            <w:noProof/>
          </w:rPr>
          <w:t>Backup NPAC notifies Service Providers of switch to primary NPAC and start of cutover quiet period</w:t>
        </w:r>
        <w:r w:rsidR="002C0E89">
          <w:rPr>
            <w:noProof/>
            <w:webHidden/>
          </w:rPr>
          <w:tab/>
        </w:r>
        <w:r>
          <w:rPr>
            <w:noProof/>
            <w:webHidden/>
          </w:rPr>
          <w:fldChar w:fldCharType="begin"/>
        </w:r>
        <w:r w:rsidR="002C0E89">
          <w:rPr>
            <w:noProof/>
            <w:webHidden/>
          </w:rPr>
          <w:instrText xml:space="preserve"> PAGEREF _Toc249269099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0" w:history="1">
        <w:r w:rsidR="002C0E89" w:rsidRPr="004D2254">
          <w:rPr>
            <w:rStyle w:val="Hyperlink"/>
            <w:noProof/>
          </w:rPr>
          <w:t>2.5.7</w:t>
        </w:r>
        <w:r w:rsidR="002C0E89">
          <w:rPr>
            <w:rFonts w:asciiTheme="minorHAnsi" w:eastAsiaTheme="minorEastAsia" w:hAnsiTheme="minorHAnsi" w:cstheme="minorBidi"/>
            <w:noProof/>
            <w:sz w:val="22"/>
            <w:szCs w:val="22"/>
          </w:rPr>
          <w:tab/>
        </w:r>
        <w:r w:rsidR="002C0E89" w:rsidRPr="004D2254">
          <w:rPr>
            <w:rStyle w:val="Hyperlink"/>
            <w:noProof/>
          </w:rPr>
          <w:t>Service providers reconnect to primary NPAC</w:t>
        </w:r>
        <w:r w:rsidR="002C0E89">
          <w:rPr>
            <w:noProof/>
            <w:webHidden/>
          </w:rPr>
          <w:tab/>
        </w:r>
        <w:r>
          <w:rPr>
            <w:noProof/>
            <w:webHidden/>
          </w:rPr>
          <w:fldChar w:fldCharType="begin"/>
        </w:r>
        <w:r w:rsidR="002C0E89">
          <w:rPr>
            <w:noProof/>
            <w:webHidden/>
          </w:rPr>
          <w:instrText xml:space="preserve"> PAGEREF _Toc249269100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1" w:history="1">
        <w:r w:rsidR="002C0E89" w:rsidRPr="004D2254">
          <w:rPr>
            <w:rStyle w:val="Hyperlink"/>
            <w:noProof/>
          </w:rPr>
          <w:t>2.5.8</w:t>
        </w:r>
        <w:r w:rsidR="002C0E89">
          <w:rPr>
            <w:rFonts w:asciiTheme="minorHAnsi" w:eastAsiaTheme="minorEastAsia" w:hAnsiTheme="minorHAnsi" w:cstheme="minorBidi"/>
            <w:noProof/>
            <w:sz w:val="22"/>
            <w:szCs w:val="22"/>
          </w:rPr>
          <w:tab/>
        </w:r>
        <w:r w:rsidR="002C0E89" w:rsidRPr="004D2254">
          <w:rPr>
            <w:rStyle w:val="Hyperlink"/>
            <w:noProof/>
          </w:rPr>
          <w:t>Primary NPAC notifies Service Providers of availability and end of cutover quiet period</w:t>
        </w:r>
        <w:r w:rsidR="002C0E89">
          <w:rPr>
            <w:noProof/>
            <w:webHidden/>
          </w:rPr>
          <w:tab/>
        </w:r>
        <w:r>
          <w:rPr>
            <w:noProof/>
            <w:webHidden/>
          </w:rPr>
          <w:fldChar w:fldCharType="begin"/>
        </w:r>
        <w:r w:rsidR="002C0E89">
          <w:rPr>
            <w:noProof/>
            <w:webHidden/>
          </w:rPr>
          <w:instrText xml:space="preserve"> PAGEREF _Toc249269101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02" w:history="1">
        <w:r w:rsidR="002C0E89" w:rsidRPr="004D2254">
          <w:rPr>
            <w:rStyle w:val="Hyperlink"/>
            <w:noProof/>
          </w:rPr>
          <w:t>2.6</w:t>
        </w:r>
        <w:r w:rsidR="002C0E89">
          <w:rPr>
            <w:rFonts w:asciiTheme="minorHAnsi" w:eastAsiaTheme="minorEastAsia" w:hAnsiTheme="minorHAnsi" w:cstheme="minorBidi"/>
            <w:b w:val="0"/>
            <w:noProof/>
            <w:sz w:val="22"/>
            <w:szCs w:val="22"/>
          </w:rPr>
          <w:tab/>
        </w:r>
        <w:r w:rsidR="002C0E89" w:rsidRPr="004D2254">
          <w:rPr>
            <w:rStyle w:val="Hyperlink"/>
            <w:noProof/>
          </w:rPr>
          <w:t>Service Order Cancellation Process</w:t>
        </w:r>
        <w:r w:rsidR="002C0E89">
          <w:rPr>
            <w:noProof/>
            <w:webHidden/>
          </w:rPr>
          <w:tab/>
        </w:r>
        <w:r>
          <w:rPr>
            <w:noProof/>
            <w:webHidden/>
          </w:rPr>
          <w:fldChar w:fldCharType="begin"/>
        </w:r>
        <w:r w:rsidR="002C0E89">
          <w:rPr>
            <w:noProof/>
            <w:webHidden/>
          </w:rPr>
          <w:instrText xml:space="preserve"> PAGEREF _Toc249269102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3" w:history="1">
        <w:r w:rsidR="002C0E89" w:rsidRPr="004D2254">
          <w:rPr>
            <w:rStyle w:val="Hyperlink"/>
            <w:noProof/>
          </w:rPr>
          <w:t>2.6.1</w:t>
        </w:r>
        <w:r w:rsidR="002C0E89">
          <w:rPr>
            <w:rFonts w:asciiTheme="minorHAnsi" w:eastAsiaTheme="minorEastAsia" w:hAnsiTheme="minorHAnsi" w:cstheme="minorBidi"/>
            <w:noProof/>
            <w:sz w:val="22"/>
            <w:szCs w:val="22"/>
          </w:rPr>
          <w:tab/>
        </w:r>
        <w:r w:rsidR="002C0E89" w:rsidRPr="004D2254">
          <w:rPr>
            <w:rStyle w:val="Hyperlink"/>
            <w:noProof/>
          </w:rPr>
          <w:t>Service Provider issues service order cancellation</w:t>
        </w:r>
        <w:r w:rsidR="002C0E89">
          <w:rPr>
            <w:noProof/>
            <w:webHidden/>
          </w:rPr>
          <w:tab/>
        </w:r>
        <w:r>
          <w:rPr>
            <w:noProof/>
            <w:webHidden/>
          </w:rPr>
          <w:fldChar w:fldCharType="begin"/>
        </w:r>
        <w:r w:rsidR="002C0E89">
          <w:rPr>
            <w:noProof/>
            <w:webHidden/>
          </w:rPr>
          <w:instrText xml:space="preserve"> PAGEREF _Toc249269103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4" w:history="1">
        <w:r w:rsidR="002C0E89" w:rsidRPr="004D2254">
          <w:rPr>
            <w:rStyle w:val="Hyperlink"/>
            <w:noProof/>
          </w:rPr>
          <w:t>2.6.2</w:t>
        </w:r>
        <w:r w:rsidR="002C0E89">
          <w:rPr>
            <w:rFonts w:asciiTheme="minorHAnsi" w:eastAsiaTheme="minorEastAsia" w:hAnsiTheme="minorHAnsi" w:cstheme="minorBidi"/>
            <w:noProof/>
            <w:sz w:val="22"/>
            <w:szCs w:val="22"/>
          </w:rPr>
          <w:tab/>
        </w:r>
        <w:r w:rsidR="002C0E89" w:rsidRPr="004D2254">
          <w:rPr>
            <w:rStyle w:val="Hyperlink"/>
            <w:noProof/>
          </w:rPr>
          <w:t>Service provider cancels an un-concurred Subscription Version</w:t>
        </w:r>
        <w:r w:rsidR="002C0E89">
          <w:rPr>
            <w:noProof/>
            <w:webHidden/>
          </w:rPr>
          <w:tab/>
        </w:r>
        <w:r>
          <w:rPr>
            <w:noProof/>
            <w:webHidden/>
          </w:rPr>
          <w:fldChar w:fldCharType="begin"/>
        </w:r>
        <w:r w:rsidR="002C0E89">
          <w:rPr>
            <w:noProof/>
            <w:webHidden/>
          </w:rPr>
          <w:instrText xml:space="preserve"> PAGEREF _Toc249269104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5" w:history="1">
        <w:r w:rsidR="002C0E89" w:rsidRPr="004D2254">
          <w:rPr>
            <w:rStyle w:val="Hyperlink"/>
            <w:noProof/>
          </w:rPr>
          <w:t>2.6.3</w:t>
        </w:r>
        <w:r w:rsidR="002C0E89">
          <w:rPr>
            <w:rFonts w:asciiTheme="minorHAnsi" w:eastAsiaTheme="minorEastAsia" w:hAnsiTheme="minorHAnsi" w:cstheme="minorBidi"/>
            <w:noProof/>
            <w:sz w:val="22"/>
            <w:szCs w:val="22"/>
          </w:rPr>
          <w:tab/>
        </w:r>
        <w:r w:rsidR="002C0E89" w:rsidRPr="004D2254">
          <w:rPr>
            <w:rStyle w:val="Hyperlink"/>
            <w:noProof/>
          </w:rPr>
          <w:t>NPAC requests missing acknowledgment from Service Provider</w:t>
        </w:r>
        <w:r w:rsidR="002C0E89">
          <w:rPr>
            <w:noProof/>
            <w:webHidden/>
          </w:rPr>
          <w:tab/>
        </w:r>
        <w:r>
          <w:rPr>
            <w:noProof/>
            <w:webHidden/>
          </w:rPr>
          <w:fldChar w:fldCharType="begin"/>
        </w:r>
        <w:r w:rsidR="002C0E89">
          <w:rPr>
            <w:noProof/>
            <w:webHidden/>
          </w:rPr>
          <w:instrText xml:space="preserve"> PAGEREF _Toc249269105 \h </w:instrText>
        </w:r>
        <w:r>
          <w:rPr>
            <w:noProof/>
            <w:webHidden/>
          </w:rPr>
        </w:r>
        <w:r>
          <w:rPr>
            <w:noProof/>
            <w:webHidden/>
          </w:rPr>
          <w:fldChar w:fldCharType="separate"/>
        </w:r>
        <w:r w:rsidR="002C0E89">
          <w:rPr>
            <w:noProof/>
            <w:webHidden/>
          </w:rPr>
          <w:t>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6" w:history="1">
        <w:r w:rsidR="002C0E89" w:rsidRPr="004D2254">
          <w:rPr>
            <w:rStyle w:val="Hyperlink"/>
            <w:noProof/>
          </w:rPr>
          <w:t>2.6.4</w:t>
        </w:r>
        <w:r w:rsidR="002C0E89">
          <w:rPr>
            <w:rFonts w:asciiTheme="minorHAnsi" w:eastAsiaTheme="minorEastAsia" w:hAnsiTheme="minorHAnsi" w:cstheme="minorBidi"/>
            <w:noProof/>
            <w:sz w:val="22"/>
            <w:szCs w:val="22"/>
          </w:rPr>
          <w:tab/>
        </w:r>
        <w:r w:rsidR="002C0E89" w:rsidRPr="004D2254">
          <w:rPr>
            <w:rStyle w:val="Hyperlink"/>
            <w:noProof/>
          </w:rPr>
          <w:t>NPAC cancels the Subscription Version and notifies both Service Providers</w:t>
        </w:r>
        <w:r w:rsidR="002C0E89">
          <w:rPr>
            <w:noProof/>
            <w:webHidden/>
          </w:rPr>
          <w:tab/>
        </w:r>
        <w:r>
          <w:rPr>
            <w:noProof/>
            <w:webHidden/>
          </w:rPr>
          <w:fldChar w:fldCharType="begin"/>
        </w:r>
        <w:r w:rsidR="002C0E89">
          <w:rPr>
            <w:noProof/>
            <w:webHidden/>
          </w:rPr>
          <w:instrText xml:space="preserve"> PAGEREF _Toc249269106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07" w:history="1">
        <w:r w:rsidR="002C0E89" w:rsidRPr="004D2254">
          <w:rPr>
            <w:rStyle w:val="Hyperlink"/>
            <w:noProof/>
          </w:rPr>
          <w:t>2.7</w:t>
        </w:r>
        <w:r w:rsidR="002C0E89">
          <w:rPr>
            <w:rFonts w:asciiTheme="minorHAnsi" w:eastAsiaTheme="minorEastAsia" w:hAnsiTheme="minorHAnsi" w:cstheme="minorBidi"/>
            <w:b w:val="0"/>
            <w:noProof/>
            <w:sz w:val="22"/>
            <w:szCs w:val="22"/>
          </w:rPr>
          <w:tab/>
        </w:r>
        <w:r w:rsidR="002C0E89" w:rsidRPr="004D2254">
          <w:rPr>
            <w:rStyle w:val="Hyperlink"/>
            <w:noProof/>
          </w:rPr>
          <w:t>Audit Request Process</w:t>
        </w:r>
        <w:r w:rsidR="002C0E89">
          <w:rPr>
            <w:noProof/>
            <w:webHidden/>
          </w:rPr>
          <w:tab/>
        </w:r>
        <w:r>
          <w:rPr>
            <w:noProof/>
            <w:webHidden/>
          </w:rPr>
          <w:fldChar w:fldCharType="begin"/>
        </w:r>
        <w:r w:rsidR="002C0E89">
          <w:rPr>
            <w:noProof/>
            <w:webHidden/>
          </w:rPr>
          <w:instrText xml:space="preserve"> PAGEREF _Toc249269107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8" w:history="1">
        <w:r w:rsidR="002C0E89" w:rsidRPr="004D2254">
          <w:rPr>
            <w:rStyle w:val="Hyperlink"/>
            <w:noProof/>
          </w:rPr>
          <w:t>2.7.1</w:t>
        </w:r>
        <w:r w:rsidR="002C0E89">
          <w:rPr>
            <w:rFonts w:asciiTheme="minorHAnsi" w:eastAsiaTheme="minorEastAsia" w:hAnsiTheme="minorHAnsi" w:cstheme="minorBidi"/>
            <w:noProof/>
            <w:sz w:val="22"/>
            <w:szCs w:val="22"/>
          </w:rPr>
          <w:tab/>
        </w:r>
        <w:r w:rsidR="002C0E89" w:rsidRPr="004D2254">
          <w:rPr>
            <w:rStyle w:val="Hyperlink"/>
            <w:noProof/>
          </w:rPr>
          <w:t>Service provider requests audit</w:t>
        </w:r>
        <w:r w:rsidR="002C0E89">
          <w:rPr>
            <w:noProof/>
            <w:webHidden/>
          </w:rPr>
          <w:tab/>
        </w:r>
        <w:r>
          <w:rPr>
            <w:noProof/>
            <w:webHidden/>
          </w:rPr>
          <w:fldChar w:fldCharType="begin"/>
        </w:r>
        <w:r w:rsidR="002C0E89">
          <w:rPr>
            <w:noProof/>
            <w:webHidden/>
          </w:rPr>
          <w:instrText xml:space="preserve"> PAGEREF _Toc249269108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09" w:history="1">
        <w:r w:rsidR="002C0E89" w:rsidRPr="004D2254">
          <w:rPr>
            <w:rStyle w:val="Hyperlink"/>
            <w:noProof/>
          </w:rPr>
          <w:t>2.7.2</w:t>
        </w:r>
        <w:r w:rsidR="002C0E89">
          <w:rPr>
            <w:rFonts w:asciiTheme="minorHAnsi" w:eastAsiaTheme="minorEastAsia" w:hAnsiTheme="minorHAnsi" w:cstheme="minorBidi"/>
            <w:noProof/>
            <w:sz w:val="22"/>
            <w:szCs w:val="22"/>
          </w:rPr>
          <w:tab/>
        </w:r>
        <w:r w:rsidR="002C0E89" w:rsidRPr="004D2254">
          <w:rPr>
            <w:rStyle w:val="Hyperlink"/>
            <w:noProof/>
          </w:rPr>
          <w:t>NPAC SMS issues queries to appropriate Service Providers</w:t>
        </w:r>
        <w:r w:rsidR="002C0E89">
          <w:rPr>
            <w:noProof/>
            <w:webHidden/>
          </w:rPr>
          <w:tab/>
        </w:r>
        <w:r>
          <w:rPr>
            <w:noProof/>
            <w:webHidden/>
          </w:rPr>
          <w:fldChar w:fldCharType="begin"/>
        </w:r>
        <w:r w:rsidR="002C0E89">
          <w:rPr>
            <w:noProof/>
            <w:webHidden/>
          </w:rPr>
          <w:instrText xml:space="preserve"> PAGEREF _Toc249269109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0" w:history="1">
        <w:r w:rsidR="002C0E89" w:rsidRPr="004D2254">
          <w:rPr>
            <w:rStyle w:val="Hyperlink"/>
            <w:noProof/>
          </w:rPr>
          <w:t>2.7.3</w:t>
        </w:r>
        <w:r w:rsidR="002C0E89">
          <w:rPr>
            <w:rFonts w:asciiTheme="minorHAnsi" w:eastAsiaTheme="minorEastAsia" w:hAnsiTheme="minorHAnsi" w:cstheme="minorBidi"/>
            <w:noProof/>
            <w:sz w:val="22"/>
            <w:szCs w:val="22"/>
          </w:rPr>
          <w:tab/>
        </w:r>
        <w:r w:rsidR="002C0E89" w:rsidRPr="004D2254">
          <w:rPr>
            <w:rStyle w:val="Hyperlink"/>
            <w:noProof/>
          </w:rPr>
          <w:t>NPAC SMS compares Subscription Version data</w:t>
        </w:r>
        <w:r w:rsidR="002C0E89">
          <w:rPr>
            <w:noProof/>
            <w:webHidden/>
          </w:rPr>
          <w:tab/>
        </w:r>
        <w:r>
          <w:rPr>
            <w:noProof/>
            <w:webHidden/>
          </w:rPr>
          <w:fldChar w:fldCharType="begin"/>
        </w:r>
        <w:r w:rsidR="002C0E89">
          <w:rPr>
            <w:noProof/>
            <w:webHidden/>
          </w:rPr>
          <w:instrText xml:space="preserve"> PAGEREF _Toc249269110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1" w:history="1">
        <w:r w:rsidR="002C0E89" w:rsidRPr="004D2254">
          <w:rPr>
            <w:rStyle w:val="Hyperlink"/>
            <w:noProof/>
          </w:rPr>
          <w:t>2.7.4</w:t>
        </w:r>
        <w:r w:rsidR="002C0E89">
          <w:rPr>
            <w:rFonts w:asciiTheme="minorHAnsi" w:eastAsiaTheme="minorEastAsia" w:hAnsiTheme="minorHAnsi" w:cstheme="minorBidi"/>
            <w:noProof/>
            <w:sz w:val="22"/>
            <w:szCs w:val="22"/>
          </w:rPr>
          <w:tab/>
        </w:r>
        <w:r w:rsidR="002C0E89" w:rsidRPr="004D2254">
          <w:rPr>
            <w:rStyle w:val="Hyperlink"/>
            <w:noProof/>
          </w:rPr>
          <w:t>NPAC SMS updates appropriate Local SMS databases</w:t>
        </w:r>
        <w:r w:rsidR="002C0E89">
          <w:rPr>
            <w:noProof/>
            <w:webHidden/>
          </w:rPr>
          <w:tab/>
        </w:r>
        <w:r>
          <w:rPr>
            <w:noProof/>
            <w:webHidden/>
          </w:rPr>
          <w:fldChar w:fldCharType="begin"/>
        </w:r>
        <w:r w:rsidR="002C0E89">
          <w:rPr>
            <w:noProof/>
            <w:webHidden/>
          </w:rPr>
          <w:instrText xml:space="preserve"> PAGEREF _Toc249269111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2" w:history="1">
        <w:r w:rsidR="002C0E89" w:rsidRPr="004D2254">
          <w:rPr>
            <w:rStyle w:val="Hyperlink"/>
            <w:noProof/>
          </w:rPr>
          <w:t>2.7.5</w:t>
        </w:r>
        <w:r w:rsidR="002C0E89">
          <w:rPr>
            <w:rFonts w:asciiTheme="minorHAnsi" w:eastAsiaTheme="minorEastAsia" w:hAnsiTheme="minorHAnsi" w:cstheme="minorBidi"/>
            <w:noProof/>
            <w:sz w:val="22"/>
            <w:szCs w:val="22"/>
          </w:rPr>
          <w:tab/>
        </w:r>
        <w:r w:rsidR="002C0E89" w:rsidRPr="004D2254">
          <w:rPr>
            <w:rStyle w:val="Hyperlink"/>
            <w:noProof/>
          </w:rPr>
          <w:t>NPAC SMS sends report of audit discrepancies to requesting SOA</w:t>
        </w:r>
        <w:r w:rsidR="002C0E89">
          <w:rPr>
            <w:noProof/>
            <w:webHidden/>
          </w:rPr>
          <w:tab/>
        </w:r>
        <w:r>
          <w:rPr>
            <w:noProof/>
            <w:webHidden/>
          </w:rPr>
          <w:fldChar w:fldCharType="begin"/>
        </w:r>
        <w:r w:rsidR="002C0E89">
          <w:rPr>
            <w:noProof/>
            <w:webHidden/>
          </w:rPr>
          <w:instrText xml:space="preserve"> PAGEREF _Toc249269112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3" w:history="1">
        <w:r w:rsidR="002C0E89" w:rsidRPr="004D2254">
          <w:rPr>
            <w:rStyle w:val="Hyperlink"/>
            <w:noProof/>
          </w:rPr>
          <w:t>2.7.6</w:t>
        </w:r>
        <w:r w:rsidR="002C0E89">
          <w:rPr>
            <w:rFonts w:asciiTheme="minorHAnsi" w:eastAsiaTheme="minorEastAsia" w:hAnsiTheme="minorHAnsi" w:cstheme="minorBidi"/>
            <w:noProof/>
            <w:sz w:val="22"/>
            <w:szCs w:val="22"/>
          </w:rPr>
          <w:tab/>
        </w:r>
        <w:r w:rsidR="002C0E89" w:rsidRPr="004D2254">
          <w:rPr>
            <w:rStyle w:val="Hyperlink"/>
            <w:noProof/>
          </w:rPr>
          <w:t>NPAC SMS sends report of audit results to requesting SOA</w:t>
        </w:r>
        <w:r w:rsidR="002C0E89">
          <w:rPr>
            <w:noProof/>
            <w:webHidden/>
          </w:rPr>
          <w:tab/>
        </w:r>
        <w:r>
          <w:rPr>
            <w:noProof/>
            <w:webHidden/>
          </w:rPr>
          <w:fldChar w:fldCharType="begin"/>
        </w:r>
        <w:r w:rsidR="002C0E89">
          <w:rPr>
            <w:noProof/>
            <w:webHidden/>
          </w:rPr>
          <w:instrText xml:space="preserve"> PAGEREF _Toc249269113 \h </w:instrText>
        </w:r>
        <w:r>
          <w:rPr>
            <w:noProof/>
            <w:webHidden/>
          </w:rPr>
        </w:r>
        <w:r>
          <w:rPr>
            <w:noProof/>
            <w:webHidden/>
          </w:rPr>
          <w:fldChar w:fldCharType="separate"/>
        </w:r>
        <w:r w:rsidR="002C0E89">
          <w:rPr>
            <w:noProof/>
            <w:webHidden/>
          </w:rPr>
          <w:t>2-9</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14" w:history="1">
        <w:r w:rsidR="002C0E89" w:rsidRPr="004D2254">
          <w:rPr>
            <w:rStyle w:val="Hyperlink"/>
            <w:noProof/>
          </w:rPr>
          <w:t>2.8</w:t>
        </w:r>
        <w:r w:rsidR="002C0E89">
          <w:rPr>
            <w:rFonts w:asciiTheme="minorHAnsi" w:eastAsiaTheme="minorEastAsia" w:hAnsiTheme="minorHAnsi" w:cstheme="minorBidi"/>
            <w:b w:val="0"/>
            <w:noProof/>
            <w:sz w:val="22"/>
            <w:szCs w:val="22"/>
          </w:rPr>
          <w:tab/>
        </w:r>
        <w:r w:rsidR="002C0E89" w:rsidRPr="004D2254">
          <w:rPr>
            <w:rStyle w:val="Hyperlink"/>
            <w:noProof/>
          </w:rPr>
          <w:t>Report Request Process</w:t>
        </w:r>
        <w:r w:rsidR="002C0E89">
          <w:rPr>
            <w:noProof/>
            <w:webHidden/>
          </w:rPr>
          <w:tab/>
        </w:r>
        <w:r>
          <w:rPr>
            <w:noProof/>
            <w:webHidden/>
          </w:rPr>
          <w:fldChar w:fldCharType="begin"/>
        </w:r>
        <w:r w:rsidR="002C0E89">
          <w:rPr>
            <w:noProof/>
            <w:webHidden/>
          </w:rPr>
          <w:instrText xml:space="preserve"> PAGEREF _Toc249269114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5" w:history="1">
        <w:r w:rsidR="002C0E89" w:rsidRPr="004D2254">
          <w:rPr>
            <w:rStyle w:val="Hyperlink"/>
            <w:noProof/>
          </w:rPr>
          <w:t>2.8.1</w:t>
        </w:r>
        <w:r w:rsidR="002C0E89">
          <w:rPr>
            <w:rFonts w:asciiTheme="minorHAnsi" w:eastAsiaTheme="minorEastAsia" w:hAnsiTheme="minorHAnsi" w:cstheme="minorBidi"/>
            <w:noProof/>
            <w:sz w:val="22"/>
            <w:szCs w:val="22"/>
          </w:rPr>
          <w:tab/>
        </w:r>
        <w:r w:rsidR="002C0E89" w:rsidRPr="004D2254">
          <w:rPr>
            <w:rStyle w:val="Hyperlink"/>
            <w:noProof/>
          </w:rPr>
          <w:t>Service provider requests report</w:t>
        </w:r>
        <w:r w:rsidR="002C0E89">
          <w:rPr>
            <w:noProof/>
            <w:webHidden/>
          </w:rPr>
          <w:tab/>
        </w:r>
        <w:r>
          <w:rPr>
            <w:noProof/>
            <w:webHidden/>
          </w:rPr>
          <w:fldChar w:fldCharType="begin"/>
        </w:r>
        <w:r w:rsidR="002C0E89">
          <w:rPr>
            <w:noProof/>
            <w:webHidden/>
          </w:rPr>
          <w:instrText xml:space="preserve"> PAGEREF _Toc249269115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6" w:history="1">
        <w:r w:rsidR="002C0E89" w:rsidRPr="004D2254">
          <w:rPr>
            <w:rStyle w:val="Hyperlink"/>
            <w:noProof/>
          </w:rPr>
          <w:t>2.8.2</w:t>
        </w:r>
        <w:r w:rsidR="002C0E89">
          <w:rPr>
            <w:rFonts w:asciiTheme="minorHAnsi" w:eastAsiaTheme="minorEastAsia" w:hAnsiTheme="minorHAnsi" w:cstheme="minorBidi"/>
            <w:noProof/>
            <w:sz w:val="22"/>
            <w:szCs w:val="22"/>
          </w:rPr>
          <w:tab/>
        </w:r>
        <w:r w:rsidR="002C0E89" w:rsidRPr="004D2254">
          <w:rPr>
            <w:rStyle w:val="Hyperlink"/>
            <w:noProof/>
          </w:rPr>
          <w:t>NPAC SMS generates report</w:t>
        </w:r>
        <w:r w:rsidR="002C0E89">
          <w:rPr>
            <w:noProof/>
            <w:webHidden/>
          </w:rPr>
          <w:tab/>
        </w:r>
        <w:r>
          <w:rPr>
            <w:noProof/>
            <w:webHidden/>
          </w:rPr>
          <w:fldChar w:fldCharType="begin"/>
        </w:r>
        <w:r w:rsidR="002C0E89">
          <w:rPr>
            <w:noProof/>
            <w:webHidden/>
          </w:rPr>
          <w:instrText xml:space="preserve"> PAGEREF _Toc249269116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7" w:history="1">
        <w:r w:rsidR="002C0E89" w:rsidRPr="004D2254">
          <w:rPr>
            <w:rStyle w:val="Hyperlink"/>
            <w:noProof/>
          </w:rPr>
          <w:t>2.8.3</w:t>
        </w:r>
        <w:r w:rsidR="002C0E89">
          <w:rPr>
            <w:rFonts w:asciiTheme="minorHAnsi" w:eastAsiaTheme="minorEastAsia" w:hAnsiTheme="minorHAnsi" w:cstheme="minorBidi"/>
            <w:noProof/>
            <w:sz w:val="22"/>
            <w:szCs w:val="22"/>
          </w:rPr>
          <w:tab/>
        </w:r>
        <w:r w:rsidR="002C0E89" w:rsidRPr="004D2254">
          <w:rPr>
            <w:rStyle w:val="Hyperlink"/>
            <w:noProof/>
          </w:rPr>
          <w:t>Report delivered via NPAC Administrative or SOA Low-Tech Interface, Email, electronic file, fax, printer</w:t>
        </w:r>
        <w:r w:rsidR="002C0E89">
          <w:rPr>
            <w:noProof/>
            <w:webHidden/>
          </w:rPr>
          <w:tab/>
        </w:r>
        <w:r>
          <w:rPr>
            <w:noProof/>
            <w:webHidden/>
          </w:rPr>
          <w:fldChar w:fldCharType="begin"/>
        </w:r>
        <w:r w:rsidR="002C0E89">
          <w:rPr>
            <w:noProof/>
            <w:webHidden/>
          </w:rPr>
          <w:instrText xml:space="preserve"> PAGEREF _Toc249269117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18" w:history="1">
        <w:r w:rsidR="002C0E89" w:rsidRPr="004D2254">
          <w:rPr>
            <w:rStyle w:val="Hyperlink"/>
            <w:noProof/>
          </w:rPr>
          <w:t>2.9</w:t>
        </w:r>
        <w:r w:rsidR="002C0E89">
          <w:rPr>
            <w:rFonts w:asciiTheme="minorHAnsi" w:eastAsiaTheme="minorEastAsia" w:hAnsiTheme="minorHAnsi" w:cstheme="minorBidi"/>
            <w:b w:val="0"/>
            <w:noProof/>
            <w:sz w:val="22"/>
            <w:szCs w:val="22"/>
          </w:rPr>
          <w:tab/>
        </w:r>
        <w:r w:rsidR="002C0E89" w:rsidRPr="004D2254">
          <w:rPr>
            <w:rStyle w:val="Hyperlink"/>
            <w:noProof/>
          </w:rPr>
          <w:t>Data Administration Requests</w:t>
        </w:r>
        <w:r w:rsidR="002C0E89">
          <w:rPr>
            <w:noProof/>
            <w:webHidden/>
          </w:rPr>
          <w:tab/>
        </w:r>
        <w:r>
          <w:rPr>
            <w:noProof/>
            <w:webHidden/>
          </w:rPr>
          <w:fldChar w:fldCharType="begin"/>
        </w:r>
        <w:r w:rsidR="002C0E89">
          <w:rPr>
            <w:noProof/>
            <w:webHidden/>
          </w:rPr>
          <w:instrText xml:space="preserve"> PAGEREF _Toc249269118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19" w:history="1">
        <w:r w:rsidR="002C0E89" w:rsidRPr="004D2254">
          <w:rPr>
            <w:rStyle w:val="Hyperlink"/>
            <w:noProof/>
          </w:rPr>
          <w:t>2.9.1</w:t>
        </w:r>
        <w:r w:rsidR="002C0E89">
          <w:rPr>
            <w:rFonts w:asciiTheme="minorHAnsi" w:eastAsiaTheme="minorEastAsia" w:hAnsiTheme="minorHAnsi" w:cstheme="minorBidi"/>
            <w:noProof/>
            <w:sz w:val="22"/>
            <w:szCs w:val="22"/>
          </w:rPr>
          <w:tab/>
        </w:r>
        <w:r w:rsidR="002C0E89" w:rsidRPr="004D2254">
          <w:rPr>
            <w:rStyle w:val="Hyperlink"/>
            <w:noProof/>
          </w:rPr>
          <w:t>Service provider requests administration of data by NPAC personnel</w:t>
        </w:r>
        <w:r w:rsidR="002C0E89">
          <w:rPr>
            <w:noProof/>
            <w:webHidden/>
          </w:rPr>
          <w:tab/>
        </w:r>
        <w:r>
          <w:rPr>
            <w:noProof/>
            <w:webHidden/>
          </w:rPr>
          <w:fldChar w:fldCharType="begin"/>
        </w:r>
        <w:r w:rsidR="002C0E89">
          <w:rPr>
            <w:noProof/>
            <w:webHidden/>
          </w:rPr>
          <w:instrText xml:space="preserve"> PAGEREF _Toc249269119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0" w:history="1">
        <w:r w:rsidR="002C0E89" w:rsidRPr="004D2254">
          <w:rPr>
            <w:rStyle w:val="Hyperlink"/>
            <w:noProof/>
          </w:rPr>
          <w:t>2.9.2</w:t>
        </w:r>
        <w:r w:rsidR="002C0E89">
          <w:rPr>
            <w:rFonts w:asciiTheme="minorHAnsi" w:eastAsiaTheme="minorEastAsia" w:hAnsiTheme="minorHAnsi" w:cstheme="minorBidi"/>
            <w:noProof/>
            <w:sz w:val="22"/>
            <w:szCs w:val="22"/>
          </w:rPr>
          <w:tab/>
        </w:r>
        <w:r w:rsidR="002C0E89" w:rsidRPr="004D2254">
          <w:rPr>
            <w:rStyle w:val="Hyperlink"/>
            <w:noProof/>
          </w:rPr>
          <w:t>NPAC SMS personnel confirms user’s privileges</w:t>
        </w:r>
        <w:r w:rsidR="002C0E89">
          <w:rPr>
            <w:noProof/>
            <w:webHidden/>
          </w:rPr>
          <w:tab/>
        </w:r>
        <w:r>
          <w:rPr>
            <w:noProof/>
            <w:webHidden/>
          </w:rPr>
          <w:fldChar w:fldCharType="begin"/>
        </w:r>
        <w:r w:rsidR="002C0E89">
          <w:rPr>
            <w:noProof/>
            <w:webHidden/>
          </w:rPr>
          <w:instrText xml:space="preserve"> PAGEREF _Toc249269120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1" w:history="1">
        <w:r w:rsidR="002C0E89" w:rsidRPr="004D2254">
          <w:rPr>
            <w:rStyle w:val="Hyperlink"/>
            <w:noProof/>
          </w:rPr>
          <w:t>2.9.3</w:t>
        </w:r>
        <w:r w:rsidR="002C0E89">
          <w:rPr>
            <w:rFonts w:asciiTheme="minorHAnsi" w:eastAsiaTheme="minorEastAsia" w:hAnsiTheme="minorHAnsi" w:cstheme="minorBidi"/>
            <w:noProof/>
            <w:sz w:val="22"/>
            <w:szCs w:val="22"/>
          </w:rPr>
          <w:tab/>
        </w:r>
        <w:r w:rsidR="002C0E89" w:rsidRPr="004D2254">
          <w:rPr>
            <w:rStyle w:val="Hyperlink"/>
            <w:noProof/>
          </w:rPr>
          <w:t>NPAC SMS personnel inputs user’s request</w:t>
        </w:r>
        <w:r w:rsidR="002C0E89">
          <w:rPr>
            <w:noProof/>
            <w:webHidden/>
          </w:rPr>
          <w:tab/>
        </w:r>
        <w:r>
          <w:rPr>
            <w:noProof/>
            <w:webHidden/>
          </w:rPr>
          <w:fldChar w:fldCharType="begin"/>
        </w:r>
        <w:r w:rsidR="002C0E89">
          <w:rPr>
            <w:noProof/>
            <w:webHidden/>
          </w:rPr>
          <w:instrText xml:space="preserve"> PAGEREF _Toc249269121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2" w:history="1">
        <w:r w:rsidR="002C0E89" w:rsidRPr="004D2254">
          <w:rPr>
            <w:rStyle w:val="Hyperlink"/>
            <w:noProof/>
          </w:rPr>
          <w:t>2.9.4</w:t>
        </w:r>
        <w:r w:rsidR="002C0E89">
          <w:rPr>
            <w:rFonts w:asciiTheme="minorHAnsi" w:eastAsiaTheme="minorEastAsia" w:hAnsiTheme="minorHAnsi" w:cstheme="minorBidi"/>
            <w:noProof/>
            <w:sz w:val="22"/>
            <w:szCs w:val="22"/>
          </w:rPr>
          <w:tab/>
        </w:r>
        <w:r w:rsidR="002C0E89" w:rsidRPr="004D2254">
          <w:rPr>
            <w:rStyle w:val="Hyperlink"/>
            <w:noProof/>
          </w:rPr>
          <w:t>NPAC SMS performs user’s request</w:t>
        </w:r>
        <w:r w:rsidR="002C0E89">
          <w:rPr>
            <w:noProof/>
            <w:webHidden/>
          </w:rPr>
          <w:tab/>
        </w:r>
        <w:r>
          <w:rPr>
            <w:noProof/>
            <w:webHidden/>
          </w:rPr>
          <w:fldChar w:fldCharType="begin"/>
        </w:r>
        <w:r w:rsidR="002C0E89">
          <w:rPr>
            <w:noProof/>
            <w:webHidden/>
          </w:rPr>
          <w:instrText xml:space="preserve"> PAGEREF _Toc249269122 \h </w:instrText>
        </w:r>
        <w:r>
          <w:rPr>
            <w:noProof/>
            <w:webHidden/>
          </w:rPr>
        </w:r>
        <w:r>
          <w:rPr>
            <w:noProof/>
            <w:webHidden/>
          </w:rPr>
          <w:fldChar w:fldCharType="separate"/>
        </w:r>
        <w:r w:rsidR="002C0E89">
          <w:rPr>
            <w:noProof/>
            <w:webHidden/>
          </w:rPr>
          <w:t>2-10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3" w:history="1">
        <w:r w:rsidR="002C0E89" w:rsidRPr="004D2254">
          <w:rPr>
            <w:rStyle w:val="Hyperlink"/>
            <w:noProof/>
          </w:rPr>
          <w:t>2.9.5</w:t>
        </w:r>
        <w:r w:rsidR="002C0E89">
          <w:rPr>
            <w:rFonts w:asciiTheme="minorHAnsi" w:eastAsiaTheme="minorEastAsia" w:hAnsiTheme="minorHAnsi" w:cstheme="minorBidi"/>
            <w:noProof/>
            <w:sz w:val="22"/>
            <w:szCs w:val="22"/>
          </w:rPr>
          <w:tab/>
        </w:r>
        <w:r w:rsidR="002C0E89" w:rsidRPr="004D2254">
          <w:rPr>
            <w:rStyle w:val="Hyperlink"/>
            <w:noProof/>
          </w:rPr>
          <w:t>NPAC SMS personnel logs request denial if user’s privileges are not validated</w:t>
        </w:r>
        <w:r w:rsidR="002C0E89">
          <w:rPr>
            <w:noProof/>
            <w:webHidden/>
          </w:rPr>
          <w:tab/>
        </w:r>
        <w:r>
          <w:rPr>
            <w:noProof/>
            <w:webHidden/>
          </w:rPr>
          <w:fldChar w:fldCharType="begin"/>
        </w:r>
        <w:r w:rsidR="002C0E89">
          <w:rPr>
            <w:noProof/>
            <w:webHidden/>
          </w:rPr>
          <w:instrText xml:space="preserve"> PAGEREF _Toc249269123 \h </w:instrText>
        </w:r>
        <w:r>
          <w:rPr>
            <w:noProof/>
            <w:webHidden/>
          </w:rPr>
        </w:r>
        <w:r>
          <w:rPr>
            <w:noProof/>
            <w:webHidden/>
          </w:rPr>
          <w:fldChar w:fldCharType="separate"/>
        </w:r>
        <w:r w:rsidR="002C0E89">
          <w:rPr>
            <w:noProof/>
            <w:webHidden/>
          </w:rPr>
          <w:t>2-11</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124" w:history="1">
        <w:r w:rsidR="002C0E89" w:rsidRPr="004D2254">
          <w:rPr>
            <w:rStyle w:val="Hyperlink"/>
            <w:noProof/>
          </w:rPr>
          <w:t>3.</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NPAC Data Administration</w:t>
        </w:r>
        <w:r w:rsidR="002C0E89">
          <w:rPr>
            <w:noProof/>
            <w:webHidden/>
          </w:rPr>
          <w:tab/>
        </w:r>
        <w:r>
          <w:rPr>
            <w:noProof/>
            <w:webHidden/>
          </w:rPr>
          <w:fldChar w:fldCharType="begin"/>
        </w:r>
        <w:r w:rsidR="002C0E89">
          <w:rPr>
            <w:noProof/>
            <w:webHidden/>
          </w:rPr>
          <w:instrText xml:space="preserve"> PAGEREF _Toc249269124 \h </w:instrText>
        </w:r>
        <w:r>
          <w:rPr>
            <w:noProof/>
            <w:webHidden/>
          </w:rPr>
        </w:r>
        <w:r>
          <w:rPr>
            <w:noProof/>
            <w:webHidden/>
          </w:rPr>
          <w:fldChar w:fldCharType="separate"/>
        </w:r>
        <w:r w:rsidR="002C0E89">
          <w:rPr>
            <w:noProof/>
            <w:webHidden/>
          </w:rPr>
          <w:t>3-1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25" w:history="1">
        <w:r w:rsidR="002C0E89" w:rsidRPr="004D2254">
          <w:rPr>
            <w:rStyle w:val="Hyperlink"/>
            <w:noProof/>
          </w:rPr>
          <w:t>3.1</w:t>
        </w:r>
        <w:r w:rsidR="002C0E89">
          <w:rPr>
            <w:rFonts w:asciiTheme="minorHAnsi" w:eastAsiaTheme="minorEastAsia" w:hAnsiTheme="minorHAnsi" w:cstheme="minorBidi"/>
            <w:b w:val="0"/>
            <w:noProof/>
            <w:sz w:val="22"/>
            <w:szCs w:val="22"/>
          </w:rPr>
          <w:tab/>
        </w:r>
        <w:r w:rsidR="002C0E89" w:rsidRPr="004D2254">
          <w:rPr>
            <w:rStyle w:val="Hyperlink"/>
            <w:noProof/>
          </w:rPr>
          <w:t>Overview</w:t>
        </w:r>
        <w:r w:rsidR="002C0E89">
          <w:rPr>
            <w:noProof/>
            <w:webHidden/>
          </w:rPr>
          <w:tab/>
        </w:r>
        <w:r>
          <w:rPr>
            <w:noProof/>
            <w:webHidden/>
          </w:rPr>
          <w:fldChar w:fldCharType="begin"/>
        </w:r>
        <w:r w:rsidR="002C0E89">
          <w:rPr>
            <w:noProof/>
            <w:webHidden/>
          </w:rPr>
          <w:instrText xml:space="preserve"> PAGEREF _Toc249269125 \h </w:instrText>
        </w:r>
        <w:r>
          <w:rPr>
            <w:noProof/>
            <w:webHidden/>
          </w:rPr>
        </w:r>
        <w:r>
          <w:rPr>
            <w:noProof/>
            <w:webHidden/>
          </w:rPr>
          <w:fldChar w:fldCharType="separate"/>
        </w:r>
        <w:r w:rsidR="002C0E89">
          <w:rPr>
            <w:noProof/>
            <w:webHidden/>
          </w:rPr>
          <w:t>3-1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6" w:history="1">
        <w:r w:rsidR="002C0E89" w:rsidRPr="004D2254">
          <w:rPr>
            <w:rStyle w:val="Hyperlink"/>
            <w:noProof/>
          </w:rPr>
          <w:t>3.1.1</w:t>
        </w:r>
        <w:r w:rsidR="002C0E89">
          <w:rPr>
            <w:rFonts w:asciiTheme="minorHAnsi" w:eastAsiaTheme="minorEastAsia" w:hAnsiTheme="minorHAnsi" w:cstheme="minorBidi"/>
            <w:noProof/>
            <w:sz w:val="22"/>
            <w:szCs w:val="22"/>
          </w:rPr>
          <w:tab/>
        </w:r>
        <w:r w:rsidR="002C0E89" w:rsidRPr="004D2254">
          <w:rPr>
            <w:rStyle w:val="Hyperlink"/>
            <w:noProof/>
          </w:rPr>
          <w:t>Data Type Legend</w:t>
        </w:r>
        <w:r w:rsidR="002C0E89">
          <w:rPr>
            <w:noProof/>
            <w:webHidden/>
          </w:rPr>
          <w:tab/>
        </w:r>
        <w:r>
          <w:rPr>
            <w:noProof/>
            <w:webHidden/>
          </w:rPr>
          <w:fldChar w:fldCharType="begin"/>
        </w:r>
        <w:r w:rsidR="002C0E89">
          <w:rPr>
            <w:noProof/>
            <w:webHidden/>
          </w:rPr>
          <w:instrText xml:space="preserve"> PAGEREF _Toc249269126 \h </w:instrText>
        </w:r>
        <w:r>
          <w:rPr>
            <w:noProof/>
            <w:webHidden/>
          </w:rPr>
        </w:r>
        <w:r>
          <w:rPr>
            <w:noProof/>
            <w:webHidden/>
          </w:rPr>
          <w:fldChar w:fldCharType="separate"/>
        </w:r>
        <w:r w:rsidR="002C0E89">
          <w:rPr>
            <w:noProof/>
            <w:webHidden/>
          </w:rPr>
          <w:t>3-2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7" w:history="1">
        <w:r w:rsidR="002C0E89" w:rsidRPr="004D2254">
          <w:rPr>
            <w:rStyle w:val="Hyperlink"/>
            <w:noProof/>
          </w:rPr>
          <w:t>3.1.2</w:t>
        </w:r>
        <w:r w:rsidR="002C0E89">
          <w:rPr>
            <w:rFonts w:asciiTheme="minorHAnsi" w:eastAsiaTheme="minorEastAsia" w:hAnsiTheme="minorHAnsi" w:cstheme="minorBidi"/>
            <w:noProof/>
            <w:sz w:val="22"/>
            <w:szCs w:val="22"/>
          </w:rPr>
          <w:tab/>
        </w:r>
        <w:r w:rsidR="002C0E89" w:rsidRPr="004D2254">
          <w:rPr>
            <w:rStyle w:val="Hyperlink"/>
            <w:noProof/>
          </w:rPr>
          <w:t>NPAC Customer Data</w:t>
        </w:r>
        <w:r w:rsidR="002C0E89">
          <w:rPr>
            <w:noProof/>
            <w:webHidden/>
          </w:rPr>
          <w:tab/>
        </w:r>
        <w:r>
          <w:rPr>
            <w:noProof/>
            <w:webHidden/>
          </w:rPr>
          <w:fldChar w:fldCharType="begin"/>
        </w:r>
        <w:r w:rsidR="002C0E89">
          <w:rPr>
            <w:noProof/>
            <w:webHidden/>
          </w:rPr>
          <w:instrText xml:space="preserve"> PAGEREF _Toc249269127 \h </w:instrText>
        </w:r>
        <w:r>
          <w:rPr>
            <w:noProof/>
            <w:webHidden/>
          </w:rPr>
        </w:r>
        <w:r>
          <w:rPr>
            <w:noProof/>
            <w:webHidden/>
          </w:rPr>
          <w:fldChar w:fldCharType="separate"/>
        </w:r>
        <w:r w:rsidR="002C0E89">
          <w:rPr>
            <w:noProof/>
            <w:webHidden/>
          </w:rPr>
          <w:t>3-3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8" w:history="1">
        <w:r w:rsidR="002C0E89" w:rsidRPr="004D2254">
          <w:rPr>
            <w:rStyle w:val="Hyperlink"/>
            <w:noProof/>
          </w:rPr>
          <w:t>3.1.3</w:t>
        </w:r>
        <w:r w:rsidR="002C0E89">
          <w:rPr>
            <w:rFonts w:asciiTheme="minorHAnsi" w:eastAsiaTheme="minorEastAsia" w:hAnsiTheme="minorHAnsi" w:cstheme="minorBidi"/>
            <w:noProof/>
            <w:sz w:val="22"/>
            <w:szCs w:val="22"/>
          </w:rPr>
          <w:tab/>
        </w:r>
        <w:r w:rsidR="002C0E89" w:rsidRPr="004D2254">
          <w:rPr>
            <w:rStyle w:val="Hyperlink"/>
            <w:noProof/>
          </w:rPr>
          <w:t>Subscription Version Data</w:t>
        </w:r>
        <w:r w:rsidR="002C0E89">
          <w:rPr>
            <w:noProof/>
            <w:webHidden/>
          </w:rPr>
          <w:tab/>
        </w:r>
        <w:r>
          <w:rPr>
            <w:noProof/>
            <w:webHidden/>
          </w:rPr>
          <w:fldChar w:fldCharType="begin"/>
        </w:r>
        <w:r w:rsidR="002C0E89">
          <w:rPr>
            <w:noProof/>
            <w:webHidden/>
          </w:rPr>
          <w:instrText xml:space="preserve"> PAGEREF _Toc249269128 \h </w:instrText>
        </w:r>
        <w:r>
          <w:rPr>
            <w:noProof/>
            <w:webHidden/>
          </w:rPr>
        </w:r>
        <w:r>
          <w:rPr>
            <w:noProof/>
            <w:webHidden/>
          </w:rPr>
          <w:fldChar w:fldCharType="separate"/>
        </w:r>
        <w:r w:rsidR="002C0E89">
          <w:rPr>
            <w:noProof/>
            <w:webHidden/>
          </w:rPr>
          <w:t>3-14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29" w:history="1">
        <w:r w:rsidR="002C0E89" w:rsidRPr="004D2254">
          <w:rPr>
            <w:rStyle w:val="Hyperlink"/>
            <w:noProof/>
          </w:rPr>
          <w:t>3.1.4</w:t>
        </w:r>
        <w:r w:rsidR="002C0E89">
          <w:rPr>
            <w:rFonts w:asciiTheme="minorHAnsi" w:eastAsiaTheme="minorEastAsia" w:hAnsiTheme="minorHAnsi" w:cstheme="minorBidi"/>
            <w:noProof/>
            <w:sz w:val="22"/>
            <w:szCs w:val="22"/>
          </w:rPr>
          <w:tab/>
        </w:r>
        <w:r w:rsidR="002C0E89" w:rsidRPr="004D2254">
          <w:rPr>
            <w:rStyle w:val="Hyperlink"/>
            <w:noProof/>
          </w:rPr>
          <w:t>Network Data</w:t>
        </w:r>
        <w:r w:rsidR="002C0E89">
          <w:rPr>
            <w:noProof/>
            <w:webHidden/>
          </w:rPr>
          <w:tab/>
        </w:r>
        <w:r>
          <w:rPr>
            <w:noProof/>
            <w:webHidden/>
          </w:rPr>
          <w:fldChar w:fldCharType="begin"/>
        </w:r>
        <w:r w:rsidR="002C0E89">
          <w:rPr>
            <w:noProof/>
            <w:webHidden/>
          </w:rPr>
          <w:instrText xml:space="preserve"> PAGEREF _Toc249269129 \h </w:instrText>
        </w:r>
        <w:r>
          <w:rPr>
            <w:noProof/>
            <w:webHidden/>
          </w:rPr>
        </w:r>
        <w:r>
          <w:rPr>
            <w:noProof/>
            <w:webHidden/>
          </w:rPr>
          <w:fldChar w:fldCharType="separate"/>
        </w:r>
        <w:r w:rsidR="002C0E89">
          <w:rPr>
            <w:noProof/>
            <w:webHidden/>
          </w:rPr>
          <w:t>3-24</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30" w:history="1">
        <w:r w:rsidR="002C0E89" w:rsidRPr="004D2254">
          <w:rPr>
            <w:rStyle w:val="Hyperlink"/>
            <w:noProof/>
          </w:rPr>
          <w:t>3.2</w:t>
        </w:r>
        <w:r w:rsidR="002C0E89">
          <w:rPr>
            <w:rFonts w:asciiTheme="minorHAnsi" w:eastAsiaTheme="minorEastAsia" w:hAnsiTheme="minorHAnsi" w:cstheme="minorBidi"/>
            <w:b w:val="0"/>
            <w:noProof/>
            <w:sz w:val="22"/>
            <w:szCs w:val="22"/>
          </w:rPr>
          <w:tab/>
        </w:r>
        <w:r w:rsidR="002C0E89" w:rsidRPr="004D2254">
          <w:rPr>
            <w:rStyle w:val="Hyperlink"/>
            <w:noProof/>
          </w:rPr>
          <w:t>NPAC Personnel Functionality</w:t>
        </w:r>
        <w:r w:rsidR="002C0E89">
          <w:rPr>
            <w:noProof/>
            <w:webHidden/>
          </w:rPr>
          <w:tab/>
        </w:r>
        <w:r>
          <w:rPr>
            <w:noProof/>
            <w:webHidden/>
          </w:rPr>
          <w:fldChar w:fldCharType="begin"/>
        </w:r>
        <w:r w:rsidR="002C0E89">
          <w:rPr>
            <w:noProof/>
            <w:webHidden/>
          </w:rPr>
          <w:instrText xml:space="preserve"> PAGEREF _Toc249269130 \h </w:instrText>
        </w:r>
        <w:r>
          <w:rPr>
            <w:noProof/>
            <w:webHidden/>
          </w:rPr>
        </w:r>
        <w:r>
          <w:rPr>
            <w:noProof/>
            <w:webHidden/>
          </w:rPr>
          <w:fldChar w:fldCharType="separate"/>
        </w:r>
        <w:r w:rsidR="002C0E89">
          <w:rPr>
            <w:noProof/>
            <w:webHidden/>
          </w:rPr>
          <w:t>3-26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31" w:history="1">
        <w:r w:rsidR="002C0E89" w:rsidRPr="004D2254">
          <w:rPr>
            <w:rStyle w:val="Hyperlink"/>
            <w:noProof/>
          </w:rPr>
          <w:t>3.2.1</w:t>
        </w:r>
        <w:r w:rsidR="002C0E89">
          <w:rPr>
            <w:rFonts w:asciiTheme="minorHAnsi" w:eastAsiaTheme="minorEastAsia" w:hAnsiTheme="minorHAnsi" w:cstheme="minorBidi"/>
            <w:noProof/>
            <w:sz w:val="22"/>
            <w:szCs w:val="22"/>
          </w:rPr>
          <w:tab/>
        </w:r>
        <w:r w:rsidR="002C0E89" w:rsidRPr="004D2254">
          <w:rPr>
            <w:rStyle w:val="Hyperlink"/>
            <w:noProof/>
          </w:rPr>
          <w:t>Block Holder, Mass Update</w:t>
        </w:r>
        <w:r w:rsidR="002C0E89">
          <w:rPr>
            <w:noProof/>
            <w:webHidden/>
          </w:rPr>
          <w:tab/>
        </w:r>
        <w:r>
          <w:rPr>
            <w:noProof/>
            <w:webHidden/>
          </w:rPr>
          <w:fldChar w:fldCharType="begin"/>
        </w:r>
        <w:r w:rsidR="002C0E89">
          <w:rPr>
            <w:noProof/>
            <w:webHidden/>
          </w:rPr>
          <w:instrText xml:space="preserve"> PAGEREF _Toc249269131 \h </w:instrText>
        </w:r>
        <w:r>
          <w:rPr>
            <w:noProof/>
            <w:webHidden/>
          </w:rPr>
        </w:r>
        <w:r>
          <w:rPr>
            <w:noProof/>
            <w:webHidden/>
          </w:rPr>
          <w:fldChar w:fldCharType="separate"/>
        </w:r>
        <w:r w:rsidR="002C0E89">
          <w:rPr>
            <w:noProof/>
            <w:webHidden/>
          </w:rPr>
          <w:t>3-28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32" w:history="1">
        <w:r w:rsidR="002C0E89" w:rsidRPr="004D2254">
          <w:rPr>
            <w:rStyle w:val="Hyperlink"/>
            <w:noProof/>
          </w:rPr>
          <w:t>3.2.2</w:t>
        </w:r>
        <w:r w:rsidR="002C0E89">
          <w:rPr>
            <w:rFonts w:asciiTheme="minorHAnsi" w:eastAsiaTheme="minorEastAsia" w:hAnsiTheme="minorHAnsi" w:cstheme="minorBidi"/>
            <w:noProof/>
            <w:sz w:val="22"/>
            <w:szCs w:val="22"/>
          </w:rPr>
          <w:tab/>
        </w:r>
        <w:r w:rsidR="002C0E89" w:rsidRPr="004D2254">
          <w:rPr>
            <w:rStyle w:val="Hyperlink"/>
            <w:noProof/>
          </w:rPr>
          <w:t>Service Provider ID (SPID) Migration Update</w:t>
        </w:r>
        <w:r w:rsidR="002C0E89">
          <w:rPr>
            <w:noProof/>
            <w:webHidden/>
          </w:rPr>
          <w:tab/>
        </w:r>
        <w:r>
          <w:rPr>
            <w:noProof/>
            <w:webHidden/>
          </w:rPr>
          <w:fldChar w:fldCharType="begin"/>
        </w:r>
        <w:r w:rsidR="002C0E89">
          <w:rPr>
            <w:noProof/>
            <w:webHidden/>
          </w:rPr>
          <w:instrText xml:space="preserve"> PAGEREF _Toc249269132 \h </w:instrText>
        </w:r>
        <w:r>
          <w:rPr>
            <w:noProof/>
            <w:webHidden/>
          </w:rPr>
        </w:r>
        <w:r>
          <w:rPr>
            <w:noProof/>
            <w:webHidden/>
          </w:rPr>
          <w:fldChar w:fldCharType="separate"/>
        </w:r>
        <w:r w:rsidR="002C0E89">
          <w:rPr>
            <w:noProof/>
            <w:webHidden/>
          </w:rPr>
          <w:t>3-28</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33" w:history="1">
        <w:r w:rsidR="002C0E89" w:rsidRPr="004D2254">
          <w:rPr>
            <w:rStyle w:val="Hyperlink"/>
            <w:noProof/>
          </w:rPr>
          <w:t>3.3</w:t>
        </w:r>
        <w:r w:rsidR="002C0E89">
          <w:rPr>
            <w:rFonts w:asciiTheme="minorHAnsi" w:eastAsiaTheme="minorEastAsia" w:hAnsiTheme="minorHAnsi" w:cstheme="minorBidi"/>
            <w:b w:val="0"/>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_Toc249269133 \h </w:instrText>
        </w:r>
        <w:r>
          <w:rPr>
            <w:noProof/>
            <w:webHidden/>
          </w:rPr>
        </w:r>
        <w:r>
          <w:rPr>
            <w:noProof/>
            <w:webHidden/>
          </w:rPr>
          <w:fldChar w:fldCharType="separate"/>
        </w:r>
        <w:r w:rsidR="002C0E89">
          <w:rPr>
            <w:noProof/>
            <w:webHidden/>
          </w:rPr>
          <w:t>3-32</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34" w:history="1">
        <w:r w:rsidR="002C0E89" w:rsidRPr="004D2254">
          <w:rPr>
            <w:rStyle w:val="Hyperlink"/>
            <w:noProof/>
          </w:rPr>
          <w:t>3.4</w:t>
        </w:r>
        <w:r w:rsidR="002C0E89">
          <w:rPr>
            <w:rFonts w:asciiTheme="minorHAnsi" w:eastAsiaTheme="minorEastAsia" w:hAnsiTheme="minorHAnsi" w:cstheme="minorBidi"/>
            <w:b w:val="0"/>
            <w:noProof/>
            <w:sz w:val="22"/>
            <w:szCs w:val="22"/>
          </w:rPr>
          <w:tab/>
        </w:r>
        <w:r w:rsidR="002C0E89" w:rsidRPr="004D2254">
          <w:rPr>
            <w:rStyle w:val="Hyperlink"/>
            <w:noProof/>
          </w:rPr>
          <w:t>Additional Requirements</w:t>
        </w:r>
        <w:r w:rsidR="002C0E89">
          <w:rPr>
            <w:noProof/>
            <w:webHidden/>
          </w:rPr>
          <w:tab/>
        </w:r>
        <w:r>
          <w:rPr>
            <w:noProof/>
            <w:webHidden/>
          </w:rPr>
          <w:fldChar w:fldCharType="begin"/>
        </w:r>
        <w:r w:rsidR="002C0E89">
          <w:rPr>
            <w:noProof/>
            <w:webHidden/>
          </w:rPr>
          <w:instrText xml:space="preserve"> PAGEREF _Toc249269134 \h </w:instrText>
        </w:r>
        <w:r>
          <w:rPr>
            <w:noProof/>
            <w:webHidden/>
          </w:rPr>
        </w:r>
        <w:r>
          <w:rPr>
            <w:noProof/>
            <w:webHidden/>
          </w:rPr>
          <w:fldChar w:fldCharType="separate"/>
        </w:r>
        <w:r w:rsidR="002C0E89">
          <w:rPr>
            <w:noProof/>
            <w:webHidden/>
          </w:rPr>
          <w:t>3-36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35" w:history="1">
        <w:r w:rsidR="002C0E89" w:rsidRPr="004D2254">
          <w:rPr>
            <w:rStyle w:val="Hyperlink"/>
            <w:noProof/>
          </w:rPr>
          <w:t>3.4.1</w:t>
        </w:r>
        <w:r w:rsidR="002C0E89">
          <w:rPr>
            <w:rFonts w:asciiTheme="minorHAnsi" w:eastAsiaTheme="minorEastAsia" w:hAnsiTheme="minorHAnsi" w:cstheme="minorBidi"/>
            <w:noProof/>
            <w:sz w:val="22"/>
            <w:szCs w:val="22"/>
          </w:rPr>
          <w:tab/>
        </w:r>
        <w:r w:rsidR="002C0E89" w:rsidRPr="004D2254">
          <w:rPr>
            <w:rStyle w:val="Hyperlink"/>
            <w:noProof/>
          </w:rPr>
          <w:t>NPA-NXX Data Validations</w:t>
        </w:r>
        <w:r w:rsidR="002C0E89">
          <w:rPr>
            <w:noProof/>
            <w:webHidden/>
          </w:rPr>
          <w:tab/>
        </w:r>
        <w:r>
          <w:rPr>
            <w:noProof/>
            <w:webHidden/>
          </w:rPr>
          <w:fldChar w:fldCharType="begin"/>
        </w:r>
        <w:r w:rsidR="002C0E89">
          <w:rPr>
            <w:noProof/>
            <w:webHidden/>
          </w:rPr>
          <w:instrText xml:space="preserve"> PAGEREF _Toc249269135 \h </w:instrText>
        </w:r>
        <w:r>
          <w:rPr>
            <w:noProof/>
            <w:webHidden/>
          </w:rPr>
        </w:r>
        <w:r>
          <w:rPr>
            <w:noProof/>
            <w:webHidden/>
          </w:rPr>
          <w:fldChar w:fldCharType="separate"/>
        </w:r>
        <w:r w:rsidR="002C0E89">
          <w:rPr>
            <w:noProof/>
            <w:webHidden/>
          </w:rPr>
          <w:t>3-38</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36" w:history="1">
        <w:r w:rsidR="002C0E89" w:rsidRPr="004D2254">
          <w:rPr>
            <w:rStyle w:val="Hyperlink"/>
            <w:noProof/>
          </w:rPr>
          <w:t>3.5</w:t>
        </w:r>
        <w:r w:rsidR="002C0E89">
          <w:rPr>
            <w:rFonts w:asciiTheme="minorHAnsi" w:eastAsiaTheme="minorEastAsia" w:hAnsiTheme="minorHAnsi" w:cstheme="minorBidi"/>
            <w:b w:val="0"/>
            <w:noProof/>
            <w:sz w:val="22"/>
            <w:szCs w:val="22"/>
          </w:rPr>
          <w:tab/>
        </w:r>
        <w:r w:rsidR="002C0E89" w:rsidRPr="004D2254">
          <w:rPr>
            <w:rStyle w:val="Hyperlink"/>
            <w:noProof/>
          </w:rPr>
          <w:t>NPA Splits Requirements</w:t>
        </w:r>
        <w:r w:rsidR="002C0E89">
          <w:rPr>
            <w:noProof/>
            <w:webHidden/>
          </w:rPr>
          <w:tab/>
        </w:r>
        <w:r>
          <w:rPr>
            <w:noProof/>
            <w:webHidden/>
          </w:rPr>
          <w:fldChar w:fldCharType="begin"/>
        </w:r>
        <w:r w:rsidR="002C0E89">
          <w:rPr>
            <w:noProof/>
            <w:webHidden/>
          </w:rPr>
          <w:instrText xml:space="preserve"> PAGEREF _Toc249269136 \h </w:instrText>
        </w:r>
        <w:r>
          <w:rPr>
            <w:noProof/>
            <w:webHidden/>
          </w:rPr>
        </w:r>
        <w:r>
          <w:rPr>
            <w:noProof/>
            <w:webHidden/>
          </w:rPr>
          <w:fldChar w:fldCharType="separate"/>
        </w:r>
        <w:r w:rsidR="002C0E89">
          <w:rPr>
            <w:noProof/>
            <w:webHidden/>
          </w:rPr>
          <w:t>3-39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37" w:history="1">
        <w:r w:rsidR="002C0E89" w:rsidRPr="004D2254">
          <w:rPr>
            <w:rStyle w:val="Hyperlink"/>
            <w:noProof/>
          </w:rPr>
          <w:t>3.5.1</w:t>
        </w:r>
        <w:r w:rsidR="002C0E89">
          <w:rPr>
            <w:rFonts w:asciiTheme="minorHAnsi" w:eastAsiaTheme="minorEastAsia" w:hAnsiTheme="minorHAnsi" w:cstheme="minorBidi"/>
            <w:noProof/>
            <w:sz w:val="22"/>
            <w:szCs w:val="22"/>
          </w:rPr>
          <w:tab/>
        </w:r>
        <w:r w:rsidR="002C0E89" w:rsidRPr="004D2254">
          <w:rPr>
            <w:rStyle w:val="Hyperlink"/>
            <w:noProof/>
          </w:rPr>
          <w:t>NPA-NXX-X, NPA Splits</w:t>
        </w:r>
        <w:r w:rsidR="002C0E89">
          <w:rPr>
            <w:noProof/>
            <w:webHidden/>
          </w:rPr>
          <w:tab/>
        </w:r>
        <w:r>
          <w:rPr>
            <w:noProof/>
            <w:webHidden/>
          </w:rPr>
          <w:fldChar w:fldCharType="begin"/>
        </w:r>
        <w:r w:rsidR="002C0E89">
          <w:rPr>
            <w:noProof/>
            <w:webHidden/>
          </w:rPr>
          <w:instrText xml:space="preserve"> PAGEREF _Toc249269137 \h </w:instrText>
        </w:r>
        <w:r>
          <w:rPr>
            <w:noProof/>
            <w:webHidden/>
          </w:rPr>
        </w:r>
        <w:r>
          <w:rPr>
            <w:noProof/>
            <w:webHidden/>
          </w:rPr>
          <w:fldChar w:fldCharType="separate"/>
        </w:r>
        <w:r w:rsidR="002C0E89">
          <w:rPr>
            <w:noProof/>
            <w:webHidden/>
          </w:rPr>
          <w:t>3-46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38" w:history="1">
        <w:r w:rsidR="002C0E89" w:rsidRPr="004D2254">
          <w:rPr>
            <w:rStyle w:val="Hyperlink"/>
            <w:noProof/>
          </w:rPr>
          <w:t>3.5.2</w:t>
        </w:r>
        <w:r w:rsidR="002C0E89">
          <w:rPr>
            <w:rFonts w:asciiTheme="minorHAnsi" w:eastAsiaTheme="minorEastAsia" w:hAnsiTheme="minorHAnsi" w:cstheme="minorBidi"/>
            <w:noProof/>
            <w:sz w:val="22"/>
            <w:szCs w:val="22"/>
          </w:rPr>
          <w:tab/>
        </w:r>
        <w:r w:rsidR="002C0E89" w:rsidRPr="004D2254">
          <w:rPr>
            <w:rStyle w:val="Hyperlink"/>
            <w:noProof/>
          </w:rPr>
          <w:t>Block Holder, NPA Splits</w:t>
        </w:r>
        <w:r w:rsidR="002C0E89">
          <w:rPr>
            <w:noProof/>
            <w:webHidden/>
          </w:rPr>
          <w:tab/>
        </w:r>
        <w:r>
          <w:rPr>
            <w:noProof/>
            <w:webHidden/>
          </w:rPr>
          <w:fldChar w:fldCharType="begin"/>
        </w:r>
        <w:r w:rsidR="002C0E89">
          <w:rPr>
            <w:noProof/>
            <w:webHidden/>
          </w:rPr>
          <w:instrText xml:space="preserve"> PAGEREF _Toc249269138 \h </w:instrText>
        </w:r>
        <w:r>
          <w:rPr>
            <w:noProof/>
            <w:webHidden/>
          </w:rPr>
        </w:r>
        <w:r>
          <w:rPr>
            <w:noProof/>
            <w:webHidden/>
          </w:rPr>
          <w:fldChar w:fldCharType="separate"/>
        </w:r>
        <w:r w:rsidR="002C0E89">
          <w:rPr>
            <w:noProof/>
            <w:webHidden/>
          </w:rPr>
          <w:t>3-49</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39" w:history="1">
        <w:r w:rsidR="002C0E89" w:rsidRPr="004D2254">
          <w:rPr>
            <w:rStyle w:val="Hyperlink"/>
            <w:noProof/>
          </w:rPr>
          <w:t>3.6</w:t>
        </w:r>
        <w:r w:rsidR="002C0E89">
          <w:rPr>
            <w:rFonts w:asciiTheme="minorHAnsi" w:eastAsiaTheme="minorEastAsia" w:hAnsiTheme="minorHAnsi" w:cstheme="minorBidi"/>
            <w:b w:val="0"/>
            <w:noProof/>
            <w:sz w:val="22"/>
            <w:szCs w:val="22"/>
          </w:rPr>
          <w:tab/>
        </w:r>
        <w:r w:rsidR="002C0E89" w:rsidRPr="004D2254">
          <w:rPr>
            <w:rStyle w:val="Hyperlink"/>
            <w:noProof/>
          </w:rPr>
          <w:t>NPA-NXX Filter Management Requirements</w:t>
        </w:r>
        <w:r w:rsidR="002C0E89">
          <w:rPr>
            <w:noProof/>
            <w:webHidden/>
          </w:rPr>
          <w:tab/>
        </w:r>
        <w:r>
          <w:rPr>
            <w:noProof/>
            <w:webHidden/>
          </w:rPr>
          <w:fldChar w:fldCharType="begin"/>
        </w:r>
        <w:r w:rsidR="002C0E89">
          <w:rPr>
            <w:noProof/>
            <w:webHidden/>
          </w:rPr>
          <w:instrText xml:space="preserve"> PAGEREF _Toc249269139 \h </w:instrText>
        </w:r>
        <w:r>
          <w:rPr>
            <w:noProof/>
            <w:webHidden/>
          </w:rPr>
        </w:r>
        <w:r>
          <w:rPr>
            <w:noProof/>
            <w:webHidden/>
          </w:rPr>
          <w:fldChar w:fldCharType="separate"/>
        </w:r>
        <w:r w:rsidR="002C0E89">
          <w:rPr>
            <w:noProof/>
            <w:webHidden/>
          </w:rPr>
          <w:t>3-51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40" w:history="1">
        <w:r w:rsidR="002C0E89" w:rsidRPr="004D2254">
          <w:rPr>
            <w:rStyle w:val="Hyperlink"/>
            <w:noProof/>
          </w:rPr>
          <w:t>3.7</w:t>
        </w:r>
        <w:r w:rsidR="002C0E89">
          <w:rPr>
            <w:rFonts w:asciiTheme="minorHAnsi" w:eastAsiaTheme="minorEastAsia" w:hAnsiTheme="minorHAnsi" w:cstheme="minorBidi"/>
            <w:b w:val="0"/>
            <w:noProof/>
            <w:sz w:val="22"/>
            <w:szCs w:val="22"/>
          </w:rPr>
          <w:tab/>
        </w:r>
        <w:r w:rsidR="002C0E89" w:rsidRPr="004D2254">
          <w:rPr>
            <w:rStyle w:val="Hyperlink"/>
            <w:noProof/>
          </w:rPr>
          <w:t>Business Hour and Days Requirements</w:t>
        </w:r>
        <w:r w:rsidR="002C0E89">
          <w:rPr>
            <w:noProof/>
            <w:webHidden/>
          </w:rPr>
          <w:tab/>
        </w:r>
        <w:r>
          <w:rPr>
            <w:noProof/>
            <w:webHidden/>
          </w:rPr>
          <w:fldChar w:fldCharType="begin"/>
        </w:r>
        <w:r w:rsidR="002C0E89">
          <w:rPr>
            <w:noProof/>
            <w:webHidden/>
          </w:rPr>
          <w:instrText xml:space="preserve"> PAGEREF _Toc249269140 \h </w:instrText>
        </w:r>
        <w:r>
          <w:rPr>
            <w:noProof/>
            <w:webHidden/>
          </w:rPr>
        </w:r>
        <w:r>
          <w:rPr>
            <w:noProof/>
            <w:webHidden/>
          </w:rPr>
          <w:fldChar w:fldCharType="separate"/>
        </w:r>
        <w:r w:rsidR="002C0E89">
          <w:rPr>
            <w:noProof/>
            <w:webHidden/>
          </w:rPr>
          <w:t>3-51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41" w:history="1">
        <w:r w:rsidR="002C0E89" w:rsidRPr="004D2254">
          <w:rPr>
            <w:rStyle w:val="Hyperlink"/>
            <w:noProof/>
          </w:rPr>
          <w:t>3.8</w:t>
        </w:r>
        <w:r w:rsidR="002C0E89">
          <w:rPr>
            <w:rFonts w:asciiTheme="minorHAnsi" w:eastAsiaTheme="minorEastAsia" w:hAnsiTheme="minorHAnsi" w:cstheme="minorBidi"/>
            <w:b w:val="0"/>
            <w:noProof/>
            <w:sz w:val="22"/>
            <w:szCs w:val="22"/>
          </w:rPr>
          <w:tab/>
        </w:r>
        <w:r w:rsidR="002C0E89" w:rsidRPr="004D2254">
          <w:rPr>
            <w:rStyle w:val="Hyperlink"/>
            <w:noProof/>
          </w:rPr>
          <w:t>Notifications</w:t>
        </w:r>
        <w:r w:rsidR="002C0E89">
          <w:rPr>
            <w:noProof/>
            <w:webHidden/>
          </w:rPr>
          <w:tab/>
        </w:r>
        <w:r>
          <w:rPr>
            <w:noProof/>
            <w:webHidden/>
          </w:rPr>
          <w:fldChar w:fldCharType="begin"/>
        </w:r>
        <w:r w:rsidR="002C0E89">
          <w:rPr>
            <w:noProof/>
            <w:webHidden/>
          </w:rPr>
          <w:instrText xml:space="preserve"> PAGEREF _Toc249269141 \h </w:instrText>
        </w:r>
        <w:r>
          <w:rPr>
            <w:noProof/>
            <w:webHidden/>
          </w:rPr>
        </w:r>
        <w:r>
          <w:rPr>
            <w:noProof/>
            <w:webHidden/>
          </w:rPr>
          <w:fldChar w:fldCharType="separate"/>
        </w:r>
        <w:r w:rsidR="002C0E89">
          <w:rPr>
            <w:noProof/>
            <w:webHidden/>
          </w:rPr>
          <w:t>3-54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2" w:history="1">
        <w:r w:rsidR="002C0E89" w:rsidRPr="004D2254">
          <w:rPr>
            <w:rStyle w:val="Hyperlink"/>
            <w:noProof/>
          </w:rPr>
          <w:t>3.8.1</w:t>
        </w:r>
        <w:r w:rsidR="002C0E89">
          <w:rPr>
            <w:rFonts w:asciiTheme="minorHAnsi" w:eastAsiaTheme="minorEastAsia" w:hAnsiTheme="minorHAnsi" w:cstheme="minorBidi"/>
            <w:noProof/>
            <w:sz w:val="22"/>
            <w:szCs w:val="22"/>
          </w:rPr>
          <w:tab/>
        </w:r>
        <w:r w:rsidR="002C0E89" w:rsidRPr="004D2254">
          <w:rPr>
            <w:rStyle w:val="Hyperlink"/>
            <w:noProof/>
          </w:rPr>
          <w:t>TN Range Notification Indicator</w:t>
        </w:r>
        <w:r w:rsidR="002C0E89">
          <w:rPr>
            <w:noProof/>
            <w:webHidden/>
          </w:rPr>
          <w:tab/>
        </w:r>
        <w:r>
          <w:rPr>
            <w:noProof/>
            <w:webHidden/>
          </w:rPr>
          <w:fldChar w:fldCharType="begin"/>
        </w:r>
        <w:r w:rsidR="002C0E89">
          <w:rPr>
            <w:noProof/>
            <w:webHidden/>
          </w:rPr>
          <w:instrText xml:space="preserve"> PAGEREF _Toc249269142 \h </w:instrText>
        </w:r>
        <w:r>
          <w:rPr>
            <w:noProof/>
            <w:webHidden/>
          </w:rPr>
        </w:r>
        <w:r>
          <w:rPr>
            <w:noProof/>
            <w:webHidden/>
          </w:rPr>
          <w:fldChar w:fldCharType="separate"/>
        </w:r>
        <w:r w:rsidR="002C0E89">
          <w:rPr>
            <w:noProof/>
            <w:webHidden/>
          </w:rPr>
          <w:t>3-54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3" w:history="1">
        <w:r w:rsidR="002C0E89" w:rsidRPr="004D2254">
          <w:rPr>
            <w:rStyle w:val="Hyperlink"/>
            <w:noProof/>
          </w:rPr>
          <w:t>3.8.2</w:t>
        </w:r>
        <w:r w:rsidR="002C0E89">
          <w:rPr>
            <w:rFonts w:asciiTheme="minorHAnsi" w:eastAsiaTheme="minorEastAsia" w:hAnsiTheme="minorHAnsi" w:cstheme="minorBidi"/>
            <w:noProof/>
            <w:sz w:val="22"/>
            <w:szCs w:val="22"/>
          </w:rPr>
          <w:tab/>
        </w:r>
        <w:r w:rsidR="002C0E89" w:rsidRPr="004D2254">
          <w:rPr>
            <w:rStyle w:val="Hyperlink"/>
            <w:noProof/>
          </w:rPr>
          <w:t>Customer No New SP Concurrence Notification Indicator</w:t>
        </w:r>
        <w:r w:rsidR="002C0E89">
          <w:rPr>
            <w:noProof/>
            <w:webHidden/>
          </w:rPr>
          <w:tab/>
        </w:r>
        <w:r>
          <w:rPr>
            <w:noProof/>
            <w:webHidden/>
          </w:rPr>
          <w:fldChar w:fldCharType="begin"/>
        </w:r>
        <w:r w:rsidR="002C0E89">
          <w:rPr>
            <w:noProof/>
            <w:webHidden/>
          </w:rPr>
          <w:instrText xml:space="preserve"> PAGEREF _Toc249269143 \h </w:instrText>
        </w:r>
        <w:r>
          <w:rPr>
            <w:noProof/>
            <w:webHidden/>
          </w:rPr>
        </w:r>
        <w:r>
          <w:rPr>
            <w:noProof/>
            <w:webHidden/>
          </w:rPr>
          <w:fldChar w:fldCharType="separate"/>
        </w:r>
        <w:r w:rsidR="002C0E89">
          <w:rPr>
            <w:noProof/>
            <w:webHidden/>
          </w:rPr>
          <w:t>3-54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4" w:history="1">
        <w:r w:rsidR="002C0E89" w:rsidRPr="004D2254">
          <w:rPr>
            <w:rStyle w:val="Hyperlink"/>
            <w:noProof/>
          </w:rPr>
          <w:t>3.8.3</w:t>
        </w:r>
        <w:r w:rsidR="002C0E89">
          <w:rPr>
            <w:rFonts w:asciiTheme="minorHAnsi" w:eastAsiaTheme="minorEastAsia" w:hAnsiTheme="minorHAnsi" w:cstheme="minorBidi"/>
            <w:noProof/>
            <w:sz w:val="22"/>
            <w:szCs w:val="22"/>
          </w:rPr>
          <w:tab/>
        </w:r>
        <w:r w:rsidR="002C0E89" w:rsidRPr="004D2254">
          <w:rPr>
            <w:rStyle w:val="Hyperlink"/>
            <w:noProof/>
          </w:rPr>
          <w:t>SOA Notification Priority</w:t>
        </w:r>
        <w:r w:rsidR="002C0E89">
          <w:rPr>
            <w:noProof/>
            <w:webHidden/>
          </w:rPr>
          <w:tab/>
        </w:r>
        <w:r>
          <w:rPr>
            <w:noProof/>
            <w:webHidden/>
          </w:rPr>
          <w:fldChar w:fldCharType="begin"/>
        </w:r>
        <w:r w:rsidR="002C0E89">
          <w:rPr>
            <w:noProof/>
            <w:webHidden/>
          </w:rPr>
          <w:instrText xml:space="preserve"> PAGEREF _Toc249269144 \h </w:instrText>
        </w:r>
        <w:r>
          <w:rPr>
            <w:noProof/>
            <w:webHidden/>
          </w:rPr>
        </w:r>
        <w:r>
          <w:rPr>
            <w:noProof/>
            <w:webHidden/>
          </w:rPr>
          <w:fldChar w:fldCharType="separate"/>
        </w:r>
        <w:r w:rsidR="002C0E89">
          <w:rPr>
            <w:noProof/>
            <w:webHidden/>
          </w:rPr>
          <w:t>3-55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5" w:history="1">
        <w:r w:rsidR="002C0E89" w:rsidRPr="004D2254">
          <w:rPr>
            <w:rStyle w:val="Hyperlink"/>
            <w:noProof/>
          </w:rPr>
          <w:t>3.8.4</w:t>
        </w:r>
        <w:r w:rsidR="002C0E89">
          <w:rPr>
            <w:rFonts w:asciiTheme="minorHAnsi" w:eastAsiaTheme="minorEastAsia" w:hAnsiTheme="minorHAnsi" w:cstheme="minorBidi"/>
            <w:noProof/>
            <w:sz w:val="22"/>
            <w:szCs w:val="22"/>
          </w:rPr>
          <w:tab/>
        </w:r>
        <w:r w:rsidR="002C0E89" w:rsidRPr="004D2254">
          <w:rPr>
            <w:rStyle w:val="Hyperlink"/>
            <w:noProof/>
          </w:rPr>
          <w:t>TN and Number Pool Block in Notifications</w:t>
        </w:r>
        <w:r w:rsidR="002C0E89">
          <w:rPr>
            <w:noProof/>
            <w:webHidden/>
          </w:rPr>
          <w:tab/>
        </w:r>
        <w:r>
          <w:rPr>
            <w:noProof/>
            <w:webHidden/>
          </w:rPr>
          <w:fldChar w:fldCharType="begin"/>
        </w:r>
        <w:r w:rsidR="002C0E89">
          <w:rPr>
            <w:noProof/>
            <w:webHidden/>
          </w:rPr>
          <w:instrText xml:space="preserve"> PAGEREF _Toc249269145 \h </w:instrText>
        </w:r>
        <w:r>
          <w:rPr>
            <w:noProof/>
            <w:webHidden/>
          </w:rPr>
        </w:r>
        <w:r>
          <w:rPr>
            <w:noProof/>
            <w:webHidden/>
          </w:rPr>
          <w:fldChar w:fldCharType="separate"/>
        </w:r>
        <w:r w:rsidR="002C0E89">
          <w:rPr>
            <w:noProof/>
            <w:webHidden/>
          </w:rPr>
          <w:t>3-56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6" w:history="1">
        <w:r w:rsidR="002C0E89" w:rsidRPr="004D2254">
          <w:rPr>
            <w:rStyle w:val="Hyperlink"/>
            <w:noProof/>
          </w:rPr>
          <w:t>3.8.5</w:t>
        </w:r>
        <w:r w:rsidR="002C0E89">
          <w:rPr>
            <w:rFonts w:asciiTheme="minorHAnsi" w:eastAsiaTheme="minorEastAsia" w:hAnsiTheme="minorHAnsi" w:cstheme="minorBidi"/>
            <w:noProof/>
            <w:sz w:val="22"/>
            <w:szCs w:val="22"/>
          </w:rPr>
          <w:tab/>
        </w:r>
        <w:r w:rsidR="002C0E89" w:rsidRPr="004D2254">
          <w:rPr>
            <w:rStyle w:val="Hyperlink"/>
            <w:noProof/>
          </w:rPr>
          <w:t>SV Type and Alternative SPID Indicators</w:t>
        </w:r>
        <w:r w:rsidR="002C0E89">
          <w:rPr>
            <w:noProof/>
            <w:webHidden/>
          </w:rPr>
          <w:tab/>
        </w:r>
        <w:r>
          <w:rPr>
            <w:noProof/>
            <w:webHidden/>
          </w:rPr>
          <w:fldChar w:fldCharType="begin"/>
        </w:r>
        <w:r w:rsidR="002C0E89">
          <w:rPr>
            <w:noProof/>
            <w:webHidden/>
          </w:rPr>
          <w:instrText xml:space="preserve"> PAGEREF _Toc249269146 \h </w:instrText>
        </w:r>
        <w:r>
          <w:rPr>
            <w:noProof/>
            <w:webHidden/>
          </w:rPr>
        </w:r>
        <w:r>
          <w:rPr>
            <w:noProof/>
            <w:webHidden/>
          </w:rPr>
          <w:fldChar w:fldCharType="separate"/>
        </w:r>
        <w:r w:rsidR="002C0E89">
          <w:rPr>
            <w:noProof/>
            <w:webHidden/>
          </w:rPr>
          <w:t>3-57</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7" w:history="1">
        <w:r w:rsidR="002C0E89" w:rsidRPr="004D2254">
          <w:rPr>
            <w:rStyle w:val="Hyperlink"/>
            <w:noProof/>
          </w:rPr>
          <w:t>3.8.6</w:t>
        </w:r>
        <w:r w:rsidR="002C0E89">
          <w:rPr>
            <w:rFonts w:asciiTheme="minorHAnsi" w:eastAsiaTheme="minorEastAsia" w:hAnsiTheme="minorHAnsi" w:cstheme="minorBidi"/>
            <w:noProof/>
            <w:sz w:val="22"/>
            <w:szCs w:val="22"/>
          </w:rPr>
          <w:tab/>
        </w:r>
        <w:r w:rsidR="002C0E89" w:rsidRPr="004D2254">
          <w:rPr>
            <w:rStyle w:val="Hyperlink"/>
            <w:noProof/>
          </w:rPr>
          <w:t>Alternative-End User Location and Alternative Billing ID Indicators</w:t>
        </w:r>
        <w:r w:rsidR="002C0E89">
          <w:rPr>
            <w:noProof/>
            <w:webHidden/>
          </w:rPr>
          <w:tab/>
        </w:r>
        <w:r>
          <w:rPr>
            <w:noProof/>
            <w:webHidden/>
          </w:rPr>
          <w:fldChar w:fldCharType="begin"/>
        </w:r>
        <w:r w:rsidR="002C0E89">
          <w:rPr>
            <w:noProof/>
            <w:webHidden/>
          </w:rPr>
          <w:instrText xml:space="preserve"> PAGEREF _Toc249269147 \h </w:instrText>
        </w:r>
        <w:r>
          <w:rPr>
            <w:noProof/>
            <w:webHidden/>
          </w:rPr>
        </w:r>
        <w:r>
          <w:rPr>
            <w:noProof/>
            <w:webHidden/>
          </w:rPr>
          <w:fldChar w:fldCharType="separate"/>
        </w:r>
        <w:r w:rsidR="002C0E89">
          <w:rPr>
            <w:noProof/>
            <w:webHidden/>
          </w:rPr>
          <w:t>3-59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8" w:history="1">
        <w:r w:rsidR="002C0E89" w:rsidRPr="004D2254">
          <w:rPr>
            <w:rStyle w:val="Hyperlink"/>
            <w:noProof/>
          </w:rPr>
          <w:t>3.8.7</w:t>
        </w:r>
        <w:r w:rsidR="002C0E89">
          <w:rPr>
            <w:rFonts w:asciiTheme="minorHAnsi" w:eastAsiaTheme="minorEastAsia" w:hAnsiTheme="minorHAnsi" w:cstheme="minorBidi"/>
            <w:noProof/>
            <w:sz w:val="22"/>
            <w:szCs w:val="22"/>
          </w:rPr>
          <w:tab/>
        </w:r>
        <w:r w:rsidR="002C0E89" w:rsidRPr="004D2254">
          <w:rPr>
            <w:rStyle w:val="Hyperlink"/>
            <w:noProof/>
          </w:rPr>
          <w:t>URI Indicators</w:t>
        </w:r>
        <w:r w:rsidR="002C0E89">
          <w:rPr>
            <w:noProof/>
            <w:webHidden/>
          </w:rPr>
          <w:tab/>
        </w:r>
        <w:r>
          <w:rPr>
            <w:noProof/>
            <w:webHidden/>
          </w:rPr>
          <w:fldChar w:fldCharType="begin"/>
        </w:r>
        <w:r w:rsidR="002C0E89">
          <w:rPr>
            <w:noProof/>
            <w:webHidden/>
          </w:rPr>
          <w:instrText xml:space="preserve"> PAGEREF _Toc249269148 \h </w:instrText>
        </w:r>
        <w:r>
          <w:rPr>
            <w:noProof/>
            <w:webHidden/>
          </w:rPr>
        </w:r>
        <w:r>
          <w:rPr>
            <w:noProof/>
            <w:webHidden/>
          </w:rPr>
          <w:fldChar w:fldCharType="separate"/>
        </w:r>
        <w:r w:rsidR="002C0E89">
          <w:rPr>
            <w:noProof/>
            <w:webHidden/>
          </w:rPr>
          <w:t>3-60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49" w:history="1">
        <w:r w:rsidR="002C0E89" w:rsidRPr="004D2254">
          <w:rPr>
            <w:rStyle w:val="Hyperlink"/>
            <w:noProof/>
          </w:rPr>
          <w:t>3.8.8</w:t>
        </w:r>
        <w:r w:rsidR="002C0E89">
          <w:rPr>
            <w:rFonts w:asciiTheme="minorHAnsi" w:eastAsiaTheme="minorEastAsia" w:hAnsiTheme="minorHAnsi" w:cstheme="minorBidi"/>
            <w:noProof/>
            <w:sz w:val="22"/>
            <w:szCs w:val="22"/>
          </w:rPr>
          <w:tab/>
        </w:r>
        <w:r w:rsidR="002C0E89" w:rsidRPr="004D2254">
          <w:rPr>
            <w:rStyle w:val="Hyperlink"/>
            <w:noProof/>
          </w:rPr>
          <w:t>Medium Timers Support Indicators</w:t>
        </w:r>
        <w:r w:rsidR="002C0E89">
          <w:rPr>
            <w:noProof/>
            <w:webHidden/>
          </w:rPr>
          <w:tab/>
        </w:r>
        <w:r>
          <w:rPr>
            <w:noProof/>
            <w:webHidden/>
          </w:rPr>
          <w:fldChar w:fldCharType="begin"/>
        </w:r>
        <w:r w:rsidR="002C0E89">
          <w:rPr>
            <w:noProof/>
            <w:webHidden/>
          </w:rPr>
          <w:instrText xml:space="preserve"> PAGEREF _Toc249269149 \h </w:instrText>
        </w:r>
        <w:r>
          <w:rPr>
            <w:noProof/>
            <w:webHidden/>
          </w:rPr>
        </w:r>
        <w:r>
          <w:rPr>
            <w:noProof/>
            <w:webHidden/>
          </w:rPr>
          <w:fldChar w:fldCharType="separate"/>
        </w:r>
        <w:r w:rsidR="002C0E89">
          <w:rPr>
            <w:noProof/>
            <w:webHidden/>
          </w:rPr>
          <w:t>3-61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50" w:history="1">
        <w:r w:rsidR="002C0E89" w:rsidRPr="004D2254">
          <w:rPr>
            <w:rStyle w:val="Hyperlink"/>
            <w:noProof/>
          </w:rPr>
          <w:t>3.9</w:t>
        </w:r>
        <w:r w:rsidR="002C0E89">
          <w:rPr>
            <w:rFonts w:asciiTheme="minorHAnsi" w:eastAsiaTheme="minorEastAsia" w:hAnsiTheme="minorHAnsi" w:cstheme="minorBidi"/>
            <w:b w:val="0"/>
            <w:noProof/>
            <w:sz w:val="22"/>
            <w:szCs w:val="22"/>
          </w:rPr>
          <w:tab/>
        </w:r>
        <w:r w:rsidR="002C0E89" w:rsidRPr="004D2254">
          <w:rPr>
            <w:rStyle w:val="Hyperlink"/>
            <w:noProof/>
          </w:rPr>
          <w:t>Multiple Service Provider Ids Per SOA Association Requirements</w:t>
        </w:r>
        <w:r w:rsidR="002C0E89">
          <w:rPr>
            <w:noProof/>
            <w:webHidden/>
          </w:rPr>
          <w:tab/>
        </w:r>
        <w:r>
          <w:rPr>
            <w:noProof/>
            <w:webHidden/>
          </w:rPr>
          <w:fldChar w:fldCharType="begin"/>
        </w:r>
        <w:r w:rsidR="002C0E89">
          <w:rPr>
            <w:noProof/>
            <w:webHidden/>
          </w:rPr>
          <w:instrText xml:space="preserve"> PAGEREF _Toc249269150 \h </w:instrText>
        </w:r>
        <w:r>
          <w:rPr>
            <w:noProof/>
            <w:webHidden/>
          </w:rPr>
        </w:r>
        <w:r>
          <w:rPr>
            <w:noProof/>
            <w:webHidden/>
          </w:rPr>
          <w:fldChar w:fldCharType="separate"/>
        </w:r>
        <w:r w:rsidR="002C0E89">
          <w:rPr>
            <w:noProof/>
            <w:webHidden/>
          </w:rPr>
          <w:t>3-62</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151" w:history="1">
        <w:r w:rsidR="002C0E89" w:rsidRPr="004D2254">
          <w:rPr>
            <w:rStyle w:val="Hyperlink"/>
            <w:noProof/>
          </w:rPr>
          <w:t>3.10</w:t>
        </w:r>
        <w:r w:rsidR="002C0E89">
          <w:rPr>
            <w:rFonts w:asciiTheme="minorHAnsi" w:eastAsiaTheme="minorEastAsia" w:hAnsiTheme="minorHAnsi" w:cstheme="minorBidi"/>
            <w:b w:val="0"/>
            <w:noProof/>
            <w:sz w:val="22"/>
            <w:szCs w:val="22"/>
          </w:rPr>
          <w:tab/>
        </w:r>
        <w:r w:rsidR="002C0E89" w:rsidRPr="004D2254">
          <w:rPr>
            <w:rStyle w:val="Hyperlink"/>
            <w:noProof/>
          </w:rPr>
          <w:t>Bulk Data Download Functionality</w:t>
        </w:r>
        <w:r w:rsidR="002C0E89">
          <w:rPr>
            <w:noProof/>
            <w:webHidden/>
          </w:rPr>
          <w:tab/>
        </w:r>
        <w:r>
          <w:rPr>
            <w:noProof/>
            <w:webHidden/>
          </w:rPr>
          <w:fldChar w:fldCharType="begin"/>
        </w:r>
        <w:r w:rsidR="002C0E89">
          <w:rPr>
            <w:noProof/>
            <w:webHidden/>
          </w:rPr>
          <w:instrText xml:space="preserve"> PAGEREF _Toc249269151 \h </w:instrText>
        </w:r>
        <w:r>
          <w:rPr>
            <w:noProof/>
            <w:webHidden/>
          </w:rPr>
        </w:r>
        <w:r>
          <w:rPr>
            <w:noProof/>
            <w:webHidden/>
          </w:rPr>
          <w:fldChar w:fldCharType="separate"/>
        </w:r>
        <w:r w:rsidR="002C0E89">
          <w:rPr>
            <w:noProof/>
            <w:webHidden/>
          </w:rPr>
          <w:t>3-64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2" w:history="1">
        <w:r w:rsidR="002C0E89" w:rsidRPr="004D2254">
          <w:rPr>
            <w:rStyle w:val="Hyperlink"/>
            <w:noProof/>
          </w:rPr>
          <w:t>3.10.1</w:t>
        </w:r>
        <w:r w:rsidR="002C0E89">
          <w:rPr>
            <w:rFonts w:asciiTheme="minorHAnsi" w:eastAsiaTheme="minorEastAsia" w:hAnsiTheme="minorHAnsi" w:cstheme="minorBidi"/>
            <w:noProof/>
            <w:sz w:val="22"/>
            <w:szCs w:val="22"/>
          </w:rPr>
          <w:tab/>
        </w:r>
        <w:r w:rsidR="002C0E89" w:rsidRPr="004D2254">
          <w:rPr>
            <w:rStyle w:val="Hyperlink"/>
            <w:noProof/>
          </w:rPr>
          <w:t>Bulk Data Download Functionality - General</w:t>
        </w:r>
        <w:r w:rsidR="002C0E89">
          <w:rPr>
            <w:noProof/>
            <w:webHidden/>
          </w:rPr>
          <w:tab/>
        </w:r>
        <w:r>
          <w:rPr>
            <w:noProof/>
            <w:webHidden/>
          </w:rPr>
          <w:fldChar w:fldCharType="begin"/>
        </w:r>
        <w:r w:rsidR="002C0E89">
          <w:rPr>
            <w:noProof/>
            <w:webHidden/>
          </w:rPr>
          <w:instrText xml:space="preserve"> PAGEREF _Toc249269152 \h </w:instrText>
        </w:r>
        <w:r>
          <w:rPr>
            <w:noProof/>
            <w:webHidden/>
          </w:rPr>
        </w:r>
        <w:r>
          <w:rPr>
            <w:noProof/>
            <w:webHidden/>
          </w:rPr>
          <w:fldChar w:fldCharType="separate"/>
        </w:r>
        <w:r w:rsidR="002C0E89">
          <w:rPr>
            <w:noProof/>
            <w:webHidden/>
          </w:rPr>
          <w:t>3-64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3" w:history="1">
        <w:r w:rsidR="002C0E89" w:rsidRPr="004D2254">
          <w:rPr>
            <w:rStyle w:val="Hyperlink"/>
            <w:noProof/>
          </w:rPr>
          <w:t>3.10.2</w:t>
        </w:r>
        <w:r w:rsidR="002C0E89">
          <w:rPr>
            <w:rFonts w:asciiTheme="minorHAnsi" w:eastAsiaTheme="minorEastAsia" w:hAnsiTheme="minorHAnsi" w:cstheme="minorBidi"/>
            <w:noProof/>
            <w:sz w:val="22"/>
            <w:szCs w:val="22"/>
          </w:rPr>
          <w:tab/>
        </w:r>
        <w:r w:rsidR="002C0E89" w:rsidRPr="004D2254">
          <w:rPr>
            <w:rStyle w:val="Hyperlink"/>
            <w:noProof/>
          </w:rPr>
          <w:t>Network Data, Bulk Data Download</w:t>
        </w:r>
        <w:r w:rsidR="002C0E89">
          <w:rPr>
            <w:noProof/>
            <w:webHidden/>
          </w:rPr>
          <w:tab/>
        </w:r>
        <w:r>
          <w:rPr>
            <w:noProof/>
            <w:webHidden/>
          </w:rPr>
          <w:fldChar w:fldCharType="begin"/>
        </w:r>
        <w:r w:rsidR="002C0E89">
          <w:rPr>
            <w:noProof/>
            <w:webHidden/>
          </w:rPr>
          <w:instrText xml:space="preserve"> PAGEREF _Toc249269153 \h </w:instrText>
        </w:r>
        <w:r>
          <w:rPr>
            <w:noProof/>
            <w:webHidden/>
          </w:rPr>
        </w:r>
        <w:r>
          <w:rPr>
            <w:noProof/>
            <w:webHidden/>
          </w:rPr>
          <w:fldChar w:fldCharType="separate"/>
        </w:r>
        <w:r w:rsidR="002C0E89">
          <w:rPr>
            <w:noProof/>
            <w:webHidden/>
          </w:rPr>
          <w:t>3-64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4" w:history="1">
        <w:r w:rsidR="002C0E89" w:rsidRPr="004D2254">
          <w:rPr>
            <w:rStyle w:val="Hyperlink"/>
            <w:noProof/>
          </w:rPr>
          <w:t>3.10.3</w:t>
        </w:r>
        <w:r w:rsidR="002C0E89">
          <w:rPr>
            <w:rFonts w:asciiTheme="minorHAnsi" w:eastAsiaTheme="minorEastAsia" w:hAnsiTheme="minorHAnsi" w:cstheme="minorBidi"/>
            <w:noProof/>
            <w:sz w:val="22"/>
            <w:szCs w:val="22"/>
          </w:rPr>
          <w:tab/>
        </w:r>
        <w:r w:rsidR="002C0E89" w:rsidRPr="004D2254">
          <w:rPr>
            <w:rStyle w:val="Hyperlink"/>
            <w:noProof/>
          </w:rPr>
          <w:t>Subscription Version, Bulk Data Download</w:t>
        </w:r>
        <w:r w:rsidR="002C0E89">
          <w:rPr>
            <w:noProof/>
            <w:webHidden/>
          </w:rPr>
          <w:tab/>
        </w:r>
        <w:r>
          <w:rPr>
            <w:noProof/>
            <w:webHidden/>
          </w:rPr>
          <w:fldChar w:fldCharType="begin"/>
        </w:r>
        <w:r w:rsidR="002C0E89">
          <w:rPr>
            <w:noProof/>
            <w:webHidden/>
          </w:rPr>
          <w:instrText xml:space="preserve"> PAGEREF _Toc249269154 \h </w:instrText>
        </w:r>
        <w:r>
          <w:rPr>
            <w:noProof/>
            <w:webHidden/>
          </w:rPr>
        </w:r>
        <w:r>
          <w:rPr>
            <w:noProof/>
            <w:webHidden/>
          </w:rPr>
          <w:fldChar w:fldCharType="separate"/>
        </w:r>
        <w:r w:rsidR="002C0E89">
          <w:rPr>
            <w:noProof/>
            <w:webHidden/>
          </w:rPr>
          <w:t>3-66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5" w:history="1">
        <w:r w:rsidR="002C0E89" w:rsidRPr="004D2254">
          <w:rPr>
            <w:rStyle w:val="Hyperlink"/>
            <w:noProof/>
          </w:rPr>
          <w:t>3.10.4</w:t>
        </w:r>
        <w:r w:rsidR="002C0E89">
          <w:rPr>
            <w:rFonts w:asciiTheme="minorHAnsi" w:eastAsiaTheme="minorEastAsia" w:hAnsiTheme="minorHAnsi" w:cstheme="minorBidi"/>
            <w:noProof/>
            <w:sz w:val="22"/>
            <w:szCs w:val="22"/>
          </w:rPr>
          <w:tab/>
        </w:r>
        <w:r w:rsidR="002C0E89" w:rsidRPr="004D2254">
          <w:rPr>
            <w:rStyle w:val="Hyperlink"/>
            <w:noProof/>
          </w:rPr>
          <w:t>NPA-NXX-X Holder, Bulk Data Download</w:t>
        </w:r>
        <w:r w:rsidR="002C0E89">
          <w:rPr>
            <w:noProof/>
            <w:webHidden/>
          </w:rPr>
          <w:tab/>
        </w:r>
        <w:r>
          <w:rPr>
            <w:noProof/>
            <w:webHidden/>
          </w:rPr>
          <w:fldChar w:fldCharType="begin"/>
        </w:r>
        <w:r w:rsidR="002C0E89">
          <w:rPr>
            <w:noProof/>
            <w:webHidden/>
          </w:rPr>
          <w:instrText xml:space="preserve"> PAGEREF _Toc249269155 \h </w:instrText>
        </w:r>
        <w:r>
          <w:rPr>
            <w:noProof/>
            <w:webHidden/>
          </w:rPr>
        </w:r>
        <w:r>
          <w:rPr>
            <w:noProof/>
            <w:webHidden/>
          </w:rPr>
          <w:fldChar w:fldCharType="separate"/>
        </w:r>
        <w:r w:rsidR="002C0E89">
          <w:rPr>
            <w:noProof/>
            <w:webHidden/>
          </w:rPr>
          <w:t>3-68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6" w:history="1">
        <w:r w:rsidR="002C0E89" w:rsidRPr="004D2254">
          <w:rPr>
            <w:rStyle w:val="Hyperlink"/>
            <w:noProof/>
          </w:rPr>
          <w:t>3.10.5</w:t>
        </w:r>
        <w:r w:rsidR="002C0E89">
          <w:rPr>
            <w:rFonts w:asciiTheme="minorHAnsi" w:eastAsiaTheme="minorEastAsia" w:hAnsiTheme="minorHAnsi" w:cstheme="minorBidi"/>
            <w:noProof/>
            <w:sz w:val="22"/>
            <w:szCs w:val="22"/>
          </w:rPr>
          <w:tab/>
        </w:r>
        <w:r w:rsidR="002C0E89" w:rsidRPr="004D2254">
          <w:rPr>
            <w:rStyle w:val="Hyperlink"/>
            <w:noProof/>
          </w:rPr>
          <w:t>Block Holder, Bulk Data Downloads</w:t>
        </w:r>
        <w:r w:rsidR="002C0E89">
          <w:rPr>
            <w:noProof/>
            <w:webHidden/>
          </w:rPr>
          <w:tab/>
        </w:r>
        <w:r>
          <w:rPr>
            <w:noProof/>
            <w:webHidden/>
          </w:rPr>
          <w:fldChar w:fldCharType="begin"/>
        </w:r>
        <w:r w:rsidR="002C0E89">
          <w:rPr>
            <w:noProof/>
            <w:webHidden/>
          </w:rPr>
          <w:instrText xml:space="preserve"> PAGEREF _Toc249269156 \h </w:instrText>
        </w:r>
        <w:r>
          <w:rPr>
            <w:noProof/>
            <w:webHidden/>
          </w:rPr>
        </w:r>
        <w:r>
          <w:rPr>
            <w:noProof/>
            <w:webHidden/>
          </w:rPr>
          <w:fldChar w:fldCharType="separate"/>
        </w:r>
        <w:r w:rsidR="002C0E89">
          <w:rPr>
            <w:noProof/>
            <w:webHidden/>
          </w:rPr>
          <w:t>3-69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7" w:history="1">
        <w:r w:rsidR="002C0E89" w:rsidRPr="004D2254">
          <w:rPr>
            <w:rStyle w:val="Hyperlink"/>
            <w:noProof/>
          </w:rPr>
          <w:t>3.10.6</w:t>
        </w:r>
        <w:r w:rsidR="002C0E89">
          <w:rPr>
            <w:rFonts w:asciiTheme="minorHAnsi" w:eastAsiaTheme="minorEastAsia" w:hAnsiTheme="minorHAnsi" w:cstheme="minorBidi"/>
            <w:noProof/>
            <w:sz w:val="22"/>
            <w:szCs w:val="22"/>
          </w:rPr>
          <w:tab/>
        </w:r>
        <w:r w:rsidR="002C0E89" w:rsidRPr="004D2254">
          <w:rPr>
            <w:rStyle w:val="Hyperlink"/>
            <w:noProof/>
          </w:rPr>
          <w:t>Notifications, Bulk Data Download</w:t>
        </w:r>
        <w:r w:rsidR="002C0E89">
          <w:rPr>
            <w:noProof/>
            <w:webHidden/>
          </w:rPr>
          <w:tab/>
        </w:r>
        <w:r>
          <w:rPr>
            <w:noProof/>
            <w:webHidden/>
          </w:rPr>
          <w:fldChar w:fldCharType="begin"/>
        </w:r>
        <w:r w:rsidR="002C0E89">
          <w:rPr>
            <w:noProof/>
            <w:webHidden/>
          </w:rPr>
          <w:instrText xml:space="preserve"> PAGEREF _Toc249269157 \h </w:instrText>
        </w:r>
        <w:r>
          <w:rPr>
            <w:noProof/>
            <w:webHidden/>
          </w:rPr>
        </w:r>
        <w:r>
          <w:rPr>
            <w:noProof/>
            <w:webHidden/>
          </w:rPr>
          <w:fldChar w:fldCharType="separate"/>
        </w:r>
        <w:r w:rsidR="002C0E89">
          <w:rPr>
            <w:noProof/>
            <w:webHidden/>
          </w:rPr>
          <w:t>3-70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58" w:history="1">
        <w:r w:rsidR="002C0E89" w:rsidRPr="004D2254">
          <w:rPr>
            <w:rStyle w:val="Hyperlink"/>
            <w:noProof/>
          </w:rPr>
          <w:t>3.10.7</w:t>
        </w:r>
        <w:r w:rsidR="002C0E89">
          <w:rPr>
            <w:rFonts w:asciiTheme="minorHAnsi" w:eastAsiaTheme="minorEastAsia" w:hAnsiTheme="minorHAnsi" w:cstheme="minorBidi"/>
            <w:noProof/>
            <w:sz w:val="22"/>
            <w:szCs w:val="22"/>
          </w:rPr>
          <w:tab/>
        </w:r>
        <w:r w:rsidR="002C0E89" w:rsidRPr="004D2254">
          <w:rPr>
            <w:rStyle w:val="Hyperlink"/>
            <w:noProof/>
          </w:rPr>
          <w:t>Bulk Data Download Response Files</w:t>
        </w:r>
        <w:r w:rsidR="002C0E89">
          <w:rPr>
            <w:noProof/>
            <w:webHidden/>
          </w:rPr>
          <w:tab/>
        </w:r>
        <w:r>
          <w:rPr>
            <w:noProof/>
            <w:webHidden/>
          </w:rPr>
          <w:fldChar w:fldCharType="begin"/>
        </w:r>
        <w:r w:rsidR="002C0E89">
          <w:rPr>
            <w:noProof/>
            <w:webHidden/>
          </w:rPr>
          <w:instrText xml:space="preserve"> PAGEREF _Toc249269158 \h </w:instrText>
        </w:r>
        <w:r>
          <w:rPr>
            <w:noProof/>
            <w:webHidden/>
          </w:rPr>
        </w:r>
        <w:r>
          <w:rPr>
            <w:noProof/>
            <w:webHidden/>
          </w:rPr>
          <w:fldChar w:fldCharType="separate"/>
        </w:r>
        <w:r w:rsidR="002C0E89">
          <w:rPr>
            <w:noProof/>
            <w:webHidden/>
          </w:rPr>
          <w:t>3-71</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159" w:history="1">
        <w:r w:rsidR="002C0E89" w:rsidRPr="004D2254">
          <w:rPr>
            <w:rStyle w:val="Hyperlink"/>
            <w:noProof/>
          </w:rPr>
          <w:t>3.11</w:t>
        </w:r>
        <w:r w:rsidR="002C0E89">
          <w:rPr>
            <w:rFonts w:asciiTheme="minorHAnsi" w:eastAsiaTheme="minorEastAsia" w:hAnsiTheme="minorHAnsi" w:cstheme="minorBidi"/>
            <w:b w:val="0"/>
            <w:noProof/>
            <w:sz w:val="22"/>
            <w:szCs w:val="22"/>
          </w:rPr>
          <w:tab/>
        </w:r>
        <w:r w:rsidR="002C0E89" w:rsidRPr="004D2254">
          <w:rPr>
            <w:rStyle w:val="Hyperlink"/>
            <w:noProof/>
          </w:rPr>
          <w:t>NPA-NXX-X Information</w:t>
        </w:r>
        <w:r w:rsidR="002C0E89">
          <w:rPr>
            <w:noProof/>
            <w:webHidden/>
          </w:rPr>
          <w:tab/>
        </w:r>
        <w:r>
          <w:rPr>
            <w:noProof/>
            <w:webHidden/>
          </w:rPr>
          <w:fldChar w:fldCharType="begin"/>
        </w:r>
        <w:r w:rsidR="002C0E89">
          <w:rPr>
            <w:noProof/>
            <w:webHidden/>
          </w:rPr>
          <w:instrText xml:space="preserve"> PAGEREF _Toc249269159 \h </w:instrText>
        </w:r>
        <w:r>
          <w:rPr>
            <w:noProof/>
            <w:webHidden/>
          </w:rPr>
        </w:r>
        <w:r>
          <w:rPr>
            <w:noProof/>
            <w:webHidden/>
          </w:rPr>
          <w:fldChar w:fldCharType="separate"/>
        </w:r>
        <w:r w:rsidR="002C0E89">
          <w:rPr>
            <w:noProof/>
            <w:webHidden/>
          </w:rPr>
          <w:t>3-73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0" w:history="1">
        <w:r w:rsidR="002C0E89" w:rsidRPr="004D2254">
          <w:rPr>
            <w:rStyle w:val="Hyperlink"/>
            <w:noProof/>
          </w:rPr>
          <w:t>3.11.1</w:t>
        </w:r>
        <w:r w:rsidR="002C0E89">
          <w:rPr>
            <w:rFonts w:asciiTheme="minorHAnsi" w:eastAsiaTheme="minorEastAsia" w:hAnsiTheme="minorHAnsi" w:cstheme="minorBidi"/>
            <w:noProof/>
            <w:sz w:val="22"/>
            <w:szCs w:val="22"/>
          </w:rPr>
          <w:tab/>
        </w:r>
        <w:r w:rsidR="002C0E89" w:rsidRPr="004D2254">
          <w:rPr>
            <w:rStyle w:val="Hyperlink"/>
            <w:noProof/>
          </w:rPr>
          <w:t>NPA-NXX-X Download Indicator Management</w:t>
        </w:r>
        <w:r w:rsidR="002C0E89">
          <w:rPr>
            <w:noProof/>
            <w:webHidden/>
          </w:rPr>
          <w:tab/>
        </w:r>
        <w:r>
          <w:rPr>
            <w:noProof/>
            <w:webHidden/>
          </w:rPr>
          <w:fldChar w:fldCharType="begin"/>
        </w:r>
        <w:r w:rsidR="002C0E89">
          <w:rPr>
            <w:noProof/>
            <w:webHidden/>
          </w:rPr>
          <w:instrText xml:space="preserve"> PAGEREF _Toc249269160 \h </w:instrText>
        </w:r>
        <w:r>
          <w:rPr>
            <w:noProof/>
            <w:webHidden/>
          </w:rPr>
        </w:r>
        <w:r>
          <w:rPr>
            <w:noProof/>
            <w:webHidden/>
          </w:rPr>
          <w:fldChar w:fldCharType="separate"/>
        </w:r>
        <w:r w:rsidR="002C0E89">
          <w:rPr>
            <w:noProof/>
            <w:webHidden/>
          </w:rPr>
          <w:t>3-73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1" w:history="1">
        <w:r w:rsidR="002C0E89" w:rsidRPr="004D2254">
          <w:rPr>
            <w:rStyle w:val="Hyperlink"/>
            <w:noProof/>
          </w:rPr>
          <w:t>3.11.2</w:t>
        </w:r>
        <w:r w:rsidR="002C0E89">
          <w:rPr>
            <w:rFonts w:asciiTheme="minorHAnsi" w:eastAsiaTheme="minorEastAsia" w:hAnsiTheme="minorHAnsi" w:cstheme="minorBidi"/>
            <w:noProof/>
            <w:sz w:val="22"/>
            <w:szCs w:val="22"/>
          </w:rPr>
          <w:tab/>
        </w:r>
        <w:r w:rsidR="002C0E89" w:rsidRPr="004D2254">
          <w:rPr>
            <w:rStyle w:val="Hyperlink"/>
            <w:noProof/>
          </w:rPr>
          <w:t>NPA-NXX-X Holder Information</w:t>
        </w:r>
        <w:r w:rsidR="002C0E89">
          <w:rPr>
            <w:noProof/>
            <w:webHidden/>
          </w:rPr>
          <w:tab/>
        </w:r>
        <w:r>
          <w:rPr>
            <w:noProof/>
            <w:webHidden/>
          </w:rPr>
          <w:fldChar w:fldCharType="begin"/>
        </w:r>
        <w:r w:rsidR="002C0E89">
          <w:rPr>
            <w:noProof/>
            <w:webHidden/>
          </w:rPr>
          <w:instrText xml:space="preserve"> PAGEREF _Toc249269161 \h </w:instrText>
        </w:r>
        <w:r>
          <w:rPr>
            <w:noProof/>
            <w:webHidden/>
          </w:rPr>
        </w:r>
        <w:r>
          <w:rPr>
            <w:noProof/>
            <w:webHidden/>
          </w:rPr>
          <w:fldChar w:fldCharType="separate"/>
        </w:r>
        <w:r w:rsidR="002C0E89">
          <w:rPr>
            <w:noProof/>
            <w:webHidden/>
          </w:rPr>
          <w:t>3-74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2" w:history="1">
        <w:r w:rsidR="002C0E89" w:rsidRPr="004D2254">
          <w:rPr>
            <w:rStyle w:val="Hyperlink"/>
            <w:noProof/>
          </w:rPr>
          <w:t>3.11.3</w:t>
        </w:r>
        <w:r w:rsidR="002C0E89">
          <w:rPr>
            <w:rFonts w:asciiTheme="minorHAnsi" w:eastAsiaTheme="minorEastAsia" w:hAnsiTheme="minorHAnsi" w:cstheme="minorBidi"/>
            <w:noProof/>
            <w:sz w:val="22"/>
            <w:szCs w:val="22"/>
          </w:rPr>
          <w:tab/>
        </w:r>
        <w:r w:rsidR="002C0E89" w:rsidRPr="004D2254">
          <w:rPr>
            <w:rStyle w:val="Hyperlink"/>
            <w:noProof/>
          </w:rPr>
          <w:t>NPA-NXX-X Holder, NPAC Scheduling/Re-Scheduling of Block Creation</w:t>
        </w:r>
        <w:r w:rsidR="002C0E89">
          <w:rPr>
            <w:noProof/>
            <w:webHidden/>
          </w:rPr>
          <w:tab/>
        </w:r>
        <w:r>
          <w:rPr>
            <w:noProof/>
            <w:webHidden/>
          </w:rPr>
          <w:fldChar w:fldCharType="begin"/>
        </w:r>
        <w:r w:rsidR="002C0E89">
          <w:rPr>
            <w:noProof/>
            <w:webHidden/>
          </w:rPr>
          <w:instrText xml:space="preserve"> PAGEREF _Toc249269162 \h </w:instrText>
        </w:r>
        <w:r>
          <w:rPr>
            <w:noProof/>
            <w:webHidden/>
          </w:rPr>
        </w:r>
        <w:r>
          <w:rPr>
            <w:noProof/>
            <w:webHidden/>
          </w:rPr>
          <w:fldChar w:fldCharType="separate"/>
        </w:r>
        <w:r w:rsidR="002C0E89">
          <w:rPr>
            <w:noProof/>
            <w:webHidden/>
          </w:rPr>
          <w:t>3-76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3" w:history="1">
        <w:r w:rsidR="002C0E89" w:rsidRPr="004D2254">
          <w:rPr>
            <w:rStyle w:val="Hyperlink"/>
            <w:noProof/>
          </w:rPr>
          <w:t>3.11.4</w:t>
        </w:r>
        <w:r w:rsidR="002C0E89">
          <w:rPr>
            <w:rFonts w:asciiTheme="minorHAnsi" w:eastAsiaTheme="minorEastAsia" w:hAnsiTheme="minorHAnsi" w:cstheme="minorBidi"/>
            <w:noProof/>
            <w:sz w:val="22"/>
            <w:szCs w:val="22"/>
          </w:rPr>
          <w:tab/>
        </w:r>
        <w:r w:rsidR="002C0E89" w:rsidRPr="004D2254">
          <w:rPr>
            <w:rStyle w:val="Hyperlink"/>
            <w:noProof/>
          </w:rPr>
          <w:t>NPA-NXX-X Holder, Addition</w:t>
        </w:r>
        <w:r w:rsidR="002C0E89">
          <w:rPr>
            <w:noProof/>
            <w:webHidden/>
          </w:rPr>
          <w:tab/>
        </w:r>
        <w:r>
          <w:rPr>
            <w:noProof/>
            <w:webHidden/>
          </w:rPr>
          <w:fldChar w:fldCharType="begin"/>
        </w:r>
        <w:r w:rsidR="002C0E89">
          <w:rPr>
            <w:noProof/>
            <w:webHidden/>
          </w:rPr>
          <w:instrText xml:space="preserve"> PAGEREF _Toc249269163 \h </w:instrText>
        </w:r>
        <w:r>
          <w:rPr>
            <w:noProof/>
            <w:webHidden/>
          </w:rPr>
        </w:r>
        <w:r>
          <w:rPr>
            <w:noProof/>
            <w:webHidden/>
          </w:rPr>
          <w:fldChar w:fldCharType="separate"/>
        </w:r>
        <w:r w:rsidR="002C0E89">
          <w:rPr>
            <w:noProof/>
            <w:webHidden/>
          </w:rPr>
          <w:t>3-79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4" w:history="1">
        <w:r w:rsidR="002C0E89" w:rsidRPr="004D2254">
          <w:rPr>
            <w:rStyle w:val="Hyperlink"/>
            <w:noProof/>
          </w:rPr>
          <w:t>3.11.5</w:t>
        </w:r>
        <w:r w:rsidR="002C0E89">
          <w:rPr>
            <w:rFonts w:asciiTheme="minorHAnsi" w:eastAsiaTheme="minorEastAsia" w:hAnsiTheme="minorHAnsi" w:cstheme="minorBidi"/>
            <w:noProof/>
            <w:sz w:val="22"/>
            <w:szCs w:val="22"/>
          </w:rPr>
          <w:tab/>
        </w:r>
        <w:r w:rsidR="002C0E89" w:rsidRPr="004D2254">
          <w:rPr>
            <w:rStyle w:val="Hyperlink"/>
            <w:noProof/>
          </w:rPr>
          <w:t>NPA-NXX-X Holder, Modification</w:t>
        </w:r>
        <w:r w:rsidR="002C0E89">
          <w:rPr>
            <w:noProof/>
            <w:webHidden/>
          </w:rPr>
          <w:tab/>
        </w:r>
        <w:r>
          <w:rPr>
            <w:noProof/>
            <w:webHidden/>
          </w:rPr>
          <w:fldChar w:fldCharType="begin"/>
        </w:r>
        <w:r w:rsidR="002C0E89">
          <w:rPr>
            <w:noProof/>
            <w:webHidden/>
          </w:rPr>
          <w:instrText xml:space="preserve"> PAGEREF _Toc249269164 \h </w:instrText>
        </w:r>
        <w:r>
          <w:rPr>
            <w:noProof/>
            <w:webHidden/>
          </w:rPr>
        </w:r>
        <w:r>
          <w:rPr>
            <w:noProof/>
            <w:webHidden/>
          </w:rPr>
          <w:fldChar w:fldCharType="separate"/>
        </w:r>
        <w:r w:rsidR="002C0E89">
          <w:rPr>
            <w:noProof/>
            <w:webHidden/>
          </w:rPr>
          <w:t>3-81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5" w:history="1">
        <w:r w:rsidR="002C0E89" w:rsidRPr="004D2254">
          <w:rPr>
            <w:rStyle w:val="Hyperlink"/>
            <w:noProof/>
          </w:rPr>
          <w:t>3.11.6</w:t>
        </w:r>
        <w:r w:rsidR="002C0E89">
          <w:rPr>
            <w:rFonts w:asciiTheme="minorHAnsi" w:eastAsiaTheme="minorEastAsia" w:hAnsiTheme="minorHAnsi" w:cstheme="minorBidi"/>
            <w:noProof/>
            <w:sz w:val="22"/>
            <w:szCs w:val="22"/>
          </w:rPr>
          <w:tab/>
        </w:r>
        <w:r w:rsidR="002C0E89" w:rsidRPr="004D2254">
          <w:rPr>
            <w:rStyle w:val="Hyperlink"/>
            <w:noProof/>
          </w:rPr>
          <w:t>NPA-NXX-X Holder, Deletion</w:t>
        </w:r>
        <w:r w:rsidR="002C0E89">
          <w:rPr>
            <w:noProof/>
            <w:webHidden/>
          </w:rPr>
          <w:tab/>
        </w:r>
        <w:r>
          <w:rPr>
            <w:noProof/>
            <w:webHidden/>
          </w:rPr>
          <w:fldChar w:fldCharType="begin"/>
        </w:r>
        <w:r w:rsidR="002C0E89">
          <w:rPr>
            <w:noProof/>
            <w:webHidden/>
          </w:rPr>
          <w:instrText xml:space="preserve"> PAGEREF _Toc249269165 \h </w:instrText>
        </w:r>
        <w:r>
          <w:rPr>
            <w:noProof/>
            <w:webHidden/>
          </w:rPr>
        </w:r>
        <w:r>
          <w:rPr>
            <w:noProof/>
            <w:webHidden/>
          </w:rPr>
          <w:fldChar w:fldCharType="separate"/>
        </w:r>
        <w:r w:rsidR="002C0E89">
          <w:rPr>
            <w:noProof/>
            <w:webHidden/>
          </w:rPr>
          <w:t>3-82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6" w:history="1">
        <w:r w:rsidR="002C0E89" w:rsidRPr="004D2254">
          <w:rPr>
            <w:rStyle w:val="Hyperlink"/>
            <w:noProof/>
          </w:rPr>
          <w:t>3.11.7</w:t>
        </w:r>
        <w:r w:rsidR="002C0E89">
          <w:rPr>
            <w:rFonts w:asciiTheme="minorHAnsi" w:eastAsiaTheme="minorEastAsia" w:hAnsiTheme="minorHAnsi" w:cstheme="minorBidi"/>
            <w:noProof/>
            <w:sz w:val="22"/>
            <w:szCs w:val="22"/>
          </w:rPr>
          <w:tab/>
        </w:r>
        <w:r w:rsidR="002C0E89" w:rsidRPr="004D2254">
          <w:rPr>
            <w:rStyle w:val="Hyperlink"/>
            <w:noProof/>
          </w:rPr>
          <w:t>NPA-NXX-X Holder, First Port Notification</w:t>
        </w:r>
        <w:r w:rsidR="002C0E89">
          <w:rPr>
            <w:noProof/>
            <w:webHidden/>
          </w:rPr>
          <w:tab/>
        </w:r>
        <w:r>
          <w:rPr>
            <w:noProof/>
            <w:webHidden/>
          </w:rPr>
          <w:fldChar w:fldCharType="begin"/>
        </w:r>
        <w:r w:rsidR="002C0E89">
          <w:rPr>
            <w:noProof/>
            <w:webHidden/>
          </w:rPr>
          <w:instrText xml:space="preserve"> PAGEREF _Toc249269166 \h </w:instrText>
        </w:r>
        <w:r>
          <w:rPr>
            <w:noProof/>
            <w:webHidden/>
          </w:rPr>
        </w:r>
        <w:r>
          <w:rPr>
            <w:noProof/>
            <w:webHidden/>
          </w:rPr>
          <w:fldChar w:fldCharType="separate"/>
        </w:r>
        <w:r w:rsidR="002C0E89">
          <w:rPr>
            <w:noProof/>
            <w:webHidden/>
          </w:rPr>
          <w:t>3-84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7" w:history="1">
        <w:r w:rsidR="002C0E89" w:rsidRPr="004D2254">
          <w:rPr>
            <w:rStyle w:val="Hyperlink"/>
            <w:noProof/>
          </w:rPr>
          <w:t>3.11.8</w:t>
        </w:r>
        <w:r w:rsidR="002C0E89">
          <w:rPr>
            <w:rFonts w:asciiTheme="minorHAnsi" w:eastAsiaTheme="minorEastAsia" w:hAnsiTheme="minorHAnsi" w:cstheme="minorBidi"/>
            <w:noProof/>
            <w:sz w:val="22"/>
            <w:szCs w:val="22"/>
          </w:rPr>
          <w:tab/>
        </w:r>
        <w:r w:rsidR="002C0E89" w:rsidRPr="004D2254">
          <w:rPr>
            <w:rStyle w:val="Hyperlink"/>
            <w:noProof/>
          </w:rPr>
          <w:t>NPA-NXX-X Holder, Query</w:t>
        </w:r>
        <w:r w:rsidR="002C0E89">
          <w:rPr>
            <w:noProof/>
            <w:webHidden/>
          </w:rPr>
          <w:tab/>
        </w:r>
        <w:r>
          <w:rPr>
            <w:noProof/>
            <w:webHidden/>
          </w:rPr>
          <w:fldChar w:fldCharType="begin"/>
        </w:r>
        <w:r w:rsidR="002C0E89">
          <w:rPr>
            <w:noProof/>
            <w:webHidden/>
          </w:rPr>
          <w:instrText xml:space="preserve"> PAGEREF _Toc249269167 \h </w:instrText>
        </w:r>
        <w:r>
          <w:rPr>
            <w:noProof/>
            <w:webHidden/>
          </w:rPr>
        </w:r>
        <w:r>
          <w:rPr>
            <w:noProof/>
            <w:webHidden/>
          </w:rPr>
          <w:fldChar w:fldCharType="separate"/>
        </w:r>
        <w:r w:rsidR="002C0E89">
          <w:rPr>
            <w:noProof/>
            <w:webHidden/>
          </w:rPr>
          <w:t>3-85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68" w:history="1">
        <w:r w:rsidR="002C0E89" w:rsidRPr="004D2254">
          <w:rPr>
            <w:rStyle w:val="Hyperlink"/>
            <w:noProof/>
          </w:rPr>
          <w:t>3.11.9</w:t>
        </w:r>
        <w:r w:rsidR="002C0E89">
          <w:rPr>
            <w:rFonts w:asciiTheme="minorHAnsi" w:eastAsiaTheme="minorEastAsia" w:hAnsiTheme="minorHAnsi" w:cstheme="minorBidi"/>
            <w:noProof/>
            <w:sz w:val="22"/>
            <w:szCs w:val="22"/>
          </w:rPr>
          <w:tab/>
        </w:r>
        <w:r w:rsidR="002C0E89" w:rsidRPr="004D2254">
          <w:rPr>
            <w:rStyle w:val="Hyperlink"/>
            <w:noProof/>
          </w:rPr>
          <w:t>NPA-NXX-X Holder, Bulk Data Download</w:t>
        </w:r>
        <w:r w:rsidR="002C0E89">
          <w:rPr>
            <w:noProof/>
            <w:webHidden/>
          </w:rPr>
          <w:tab/>
        </w:r>
        <w:r>
          <w:rPr>
            <w:noProof/>
            <w:webHidden/>
          </w:rPr>
          <w:fldChar w:fldCharType="begin"/>
        </w:r>
        <w:r w:rsidR="002C0E89">
          <w:rPr>
            <w:noProof/>
            <w:webHidden/>
          </w:rPr>
          <w:instrText xml:space="preserve"> PAGEREF _Toc249269168 \h </w:instrText>
        </w:r>
        <w:r>
          <w:rPr>
            <w:noProof/>
            <w:webHidden/>
          </w:rPr>
        </w:r>
        <w:r>
          <w:rPr>
            <w:noProof/>
            <w:webHidden/>
          </w:rPr>
          <w:fldChar w:fldCharType="separate"/>
        </w:r>
        <w:r w:rsidR="002C0E89">
          <w:rPr>
            <w:noProof/>
            <w:webHidden/>
          </w:rPr>
          <w:t>3-85</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169" w:history="1">
        <w:r w:rsidR="002C0E89" w:rsidRPr="004D2254">
          <w:rPr>
            <w:rStyle w:val="Hyperlink"/>
            <w:noProof/>
          </w:rPr>
          <w:t>3.12</w:t>
        </w:r>
        <w:r w:rsidR="002C0E89">
          <w:rPr>
            <w:rFonts w:asciiTheme="minorHAnsi" w:eastAsiaTheme="minorEastAsia" w:hAnsiTheme="minorHAnsi" w:cstheme="minorBidi"/>
            <w:b w:val="0"/>
            <w:noProof/>
            <w:sz w:val="22"/>
            <w:szCs w:val="22"/>
          </w:rPr>
          <w:tab/>
        </w:r>
        <w:r w:rsidR="002C0E89" w:rsidRPr="004D2254">
          <w:rPr>
            <w:rStyle w:val="Hyperlink"/>
            <w:noProof/>
          </w:rPr>
          <w:t>Block Information</w:t>
        </w:r>
        <w:r w:rsidR="002C0E89">
          <w:rPr>
            <w:noProof/>
            <w:webHidden/>
          </w:rPr>
          <w:tab/>
        </w:r>
        <w:r>
          <w:rPr>
            <w:noProof/>
            <w:webHidden/>
          </w:rPr>
          <w:fldChar w:fldCharType="begin"/>
        </w:r>
        <w:r w:rsidR="002C0E89">
          <w:rPr>
            <w:noProof/>
            <w:webHidden/>
          </w:rPr>
          <w:instrText xml:space="preserve"> PAGEREF _Toc249269169 \h </w:instrText>
        </w:r>
        <w:r>
          <w:rPr>
            <w:noProof/>
            <w:webHidden/>
          </w:rPr>
        </w:r>
        <w:r>
          <w:rPr>
            <w:noProof/>
            <w:webHidden/>
          </w:rPr>
          <w:fldChar w:fldCharType="separate"/>
        </w:r>
        <w:r w:rsidR="002C0E89">
          <w:rPr>
            <w:noProof/>
            <w:webHidden/>
          </w:rPr>
          <w:t>3-85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0" w:history="1">
        <w:r w:rsidR="002C0E89" w:rsidRPr="004D2254">
          <w:rPr>
            <w:rStyle w:val="Hyperlink"/>
            <w:noProof/>
          </w:rPr>
          <w:t>3.12.1</w:t>
        </w:r>
        <w:r w:rsidR="002C0E89">
          <w:rPr>
            <w:rFonts w:asciiTheme="minorHAnsi" w:eastAsiaTheme="minorEastAsia" w:hAnsiTheme="minorHAnsi" w:cstheme="minorBidi"/>
            <w:noProof/>
            <w:sz w:val="22"/>
            <w:szCs w:val="22"/>
          </w:rPr>
          <w:tab/>
        </w:r>
        <w:r w:rsidR="002C0E89" w:rsidRPr="004D2254">
          <w:rPr>
            <w:rStyle w:val="Hyperlink"/>
            <w:noProof/>
          </w:rPr>
          <w:t>Version Status</w:t>
        </w:r>
        <w:r w:rsidR="002C0E89">
          <w:rPr>
            <w:noProof/>
            <w:webHidden/>
          </w:rPr>
          <w:tab/>
        </w:r>
        <w:r>
          <w:rPr>
            <w:noProof/>
            <w:webHidden/>
          </w:rPr>
          <w:fldChar w:fldCharType="begin"/>
        </w:r>
        <w:r w:rsidR="002C0E89">
          <w:rPr>
            <w:noProof/>
            <w:webHidden/>
          </w:rPr>
          <w:instrText xml:space="preserve"> PAGEREF _Toc249269170 \h </w:instrText>
        </w:r>
        <w:r>
          <w:rPr>
            <w:noProof/>
            <w:webHidden/>
          </w:rPr>
        </w:r>
        <w:r>
          <w:rPr>
            <w:noProof/>
            <w:webHidden/>
          </w:rPr>
          <w:fldChar w:fldCharType="separate"/>
        </w:r>
        <w:r w:rsidR="002C0E89">
          <w:rPr>
            <w:noProof/>
            <w:webHidden/>
          </w:rPr>
          <w:t>3-85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1" w:history="1">
        <w:r w:rsidR="002C0E89" w:rsidRPr="004D2254">
          <w:rPr>
            <w:rStyle w:val="Hyperlink"/>
            <w:noProof/>
          </w:rPr>
          <w:t>3.12.2</w:t>
        </w:r>
        <w:r w:rsidR="002C0E89">
          <w:rPr>
            <w:rFonts w:asciiTheme="minorHAnsi" w:eastAsiaTheme="minorEastAsia" w:hAnsiTheme="minorHAnsi" w:cstheme="minorBidi"/>
            <w:noProof/>
            <w:sz w:val="22"/>
            <w:szCs w:val="22"/>
          </w:rPr>
          <w:tab/>
        </w:r>
        <w:r w:rsidR="002C0E89" w:rsidRPr="004D2254">
          <w:rPr>
            <w:rStyle w:val="Hyperlink"/>
            <w:noProof/>
          </w:rPr>
          <w:t>Block Holder, General</w:t>
        </w:r>
        <w:r w:rsidR="002C0E89">
          <w:rPr>
            <w:noProof/>
            <w:webHidden/>
          </w:rPr>
          <w:tab/>
        </w:r>
        <w:r>
          <w:rPr>
            <w:noProof/>
            <w:webHidden/>
          </w:rPr>
          <w:fldChar w:fldCharType="begin"/>
        </w:r>
        <w:r w:rsidR="002C0E89">
          <w:rPr>
            <w:noProof/>
            <w:webHidden/>
          </w:rPr>
          <w:instrText xml:space="preserve"> PAGEREF _Toc249269171 \h </w:instrText>
        </w:r>
        <w:r>
          <w:rPr>
            <w:noProof/>
            <w:webHidden/>
          </w:rPr>
        </w:r>
        <w:r>
          <w:rPr>
            <w:noProof/>
            <w:webHidden/>
          </w:rPr>
          <w:fldChar w:fldCharType="separate"/>
        </w:r>
        <w:r w:rsidR="002C0E89">
          <w:rPr>
            <w:noProof/>
            <w:webHidden/>
          </w:rPr>
          <w:t>3-88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2" w:history="1">
        <w:r w:rsidR="002C0E89" w:rsidRPr="004D2254">
          <w:rPr>
            <w:rStyle w:val="Hyperlink"/>
            <w:noProof/>
          </w:rPr>
          <w:t>3.12.3</w:t>
        </w:r>
        <w:r w:rsidR="002C0E89">
          <w:rPr>
            <w:rFonts w:asciiTheme="minorHAnsi" w:eastAsiaTheme="minorEastAsia" w:hAnsiTheme="minorHAnsi" w:cstheme="minorBidi"/>
            <w:noProof/>
            <w:sz w:val="22"/>
            <w:szCs w:val="22"/>
          </w:rPr>
          <w:tab/>
        </w:r>
        <w:r w:rsidR="002C0E89" w:rsidRPr="004D2254">
          <w:rPr>
            <w:rStyle w:val="Hyperlink"/>
            <w:noProof/>
          </w:rPr>
          <w:t>Block Holder, Addition</w:t>
        </w:r>
        <w:r w:rsidR="002C0E89">
          <w:rPr>
            <w:noProof/>
            <w:webHidden/>
          </w:rPr>
          <w:tab/>
        </w:r>
        <w:r>
          <w:rPr>
            <w:noProof/>
            <w:webHidden/>
          </w:rPr>
          <w:fldChar w:fldCharType="begin"/>
        </w:r>
        <w:r w:rsidR="002C0E89">
          <w:rPr>
            <w:noProof/>
            <w:webHidden/>
          </w:rPr>
          <w:instrText xml:space="preserve"> PAGEREF _Toc249269172 \h </w:instrText>
        </w:r>
        <w:r>
          <w:rPr>
            <w:noProof/>
            <w:webHidden/>
          </w:rPr>
        </w:r>
        <w:r>
          <w:rPr>
            <w:noProof/>
            <w:webHidden/>
          </w:rPr>
          <w:fldChar w:fldCharType="separate"/>
        </w:r>
        <w:r w:rsidR="002C0E89">
          <w:rPr>
            <w:noProof/>
            <w:webHidden/>
          </w:rPr>
          <w:t>3-98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3" w:history="1">
        <w:r w:rsidR="002C0E89" w:rsidRPr="004D2254">
          <w:rPr>
            <w:rStyle w:val="Hyperlink"/>
            <w:noProof/>
          </w:rPr>
          <w:t>3.12.4</w:t>
        </w:r>
        <w:r w:rsidR="002C0E89">
          <w:rPr>
            <w:rFonts w:asciiTheme="minorHAnsi" w:eastAsiaTheme="minorEastAsia" w:hAnsiTheme="minorHAnsi" w:cstheme="minorBidi"/>
            <w:noProof/>
            <w:sz w:val="22"/>
            <w:szCs w:val="22"/>
          </w:rPr>
          <w:tab/>
        </w:r>
        <w:r w:rsidR="002C0E89" w:rsidRPr="004D2254">
          <w:rPr>
            <w:rStyle w:val="Hyperlink"/>
            <w:noProof/>
          </w:rPr>
          <w:t>Block Holder, Modification</w:t>
        </w:r>
        <w:r w:rsidR="002C0E89">
          <w:rPr>
            <w:noProof/>
            <w:webHidden/>
          </w:rPr>
          <w:tab/>
        </w:r>
        <w:r>
          <w:rPr>
            <w:noProof/>
            <w:webHidden/>
          </w:rPr>
          <w:fldChar w:fldCharType="begin"/>
        </w:r>
        <w:r w:rsidR="002C0E89">
          <w:rPr>
            <w:noProof/>
            <w:webHidden/>
          </w:rPr>
          <w:instrText xml:space="preserve"> PAGEREF _Toc249269173 \h </w:instrText>
        </w:r>
        <w:r>
          <w:rPr>
            <w:noProof/>
            <w:webHidden/>
          </w:rPr>
        </w:r>
        <w:r>
          <w:rPr>
            <w:noProof/>
            <w:webHidden/>
          </w:rPr>
          <w:fldChar w:fldCharType="separate"/>
        </w:r>
        <w:r w:rsidR="002C0E89">
          <w:rPr>
            <w:noProof/>
            <w:webHidden/>
          </w:rPr>
          <w:t>3-100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4" w:history="1">
        <w:r w:rsidR="002C0E89" w:rsidRPr="004D2254">
          <w:rPr>
            <w:rStyle w:val="Hyperlink"/>
            <w:noProof/>
          </w:rPr>
          <w:t>3.12.5</w:t>
        </w:r>
        <w:r w:rsidR="002C0E89">
          <w:rPr>
            <w:rFonts w:asciiTheme="minorHAnsi" w:eastAsiaTheme="minorEastAsia" w:hAnsiTheme="minorHAnsi" w:cstheme="minorBidi"/>
            <w:noProof/>
            <w:sz w:val="22"/>
            <w:szCs w:val="22"/>
          </w:rPr>
          <w:tab/>
        </w:r>
        <w:r w:rsidR="002C0E89" w:rsidRPr="004D2254">
          <w:rPr>
            <w:rStyle w:val="Hyperlink"/>
            <w:noProof/>
          </w:rPr>
          <w:t>Block Holder, Deletion</w:t>
        </w:r>
        <w:r w:rsidR="002C0E89">
          <w:rPr>
            <w:noProof/>
            <w:webHidden/>
          </w:rPr>
          <w:tab/>
        </w:r>
        <w:r>
          <w:rPr>
            <w:noProof/>
            <w:webHidden/>
          </w:rPr>
          <w:fldChar w:fldCharType="begin"/>
        </w:r>
        <w:r w:rsidR="002C0E89">
          <w:rPr>
            <w:noProof/>
            <w:webHidden/>
          </w:rPr>
          <w:instrText xml:space="preserve"> PAGEREF _Toc249269174 \h </w:instrText>
        </w:r>
        <w:r>
          <w:rPr>
            <w:noProof/>
            <w:webHidden/>
          </w:rPr>
        </w:r>
        <w:r>
          <w:rPr>
            <w:noProof/>
            <w:webHidden/>
          </w:rPr>
          <w:fldChar w:fldCharType="separate"/>
        </w:r>
        <w:r w:rsidR="002C0E89">
          <w:rPr>
            <w:noProof/>
            <w:webHidden/>
          </w:rPr>
          <w:t>3-102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5" w:history="1">
        <w:r w:rsidR="002C0E89" w:rsidRPr="004D2254">
          <w:rPr>
            <w:rStyle w:val="Hyperlink"/>
            <w:noProof/>
          </w:rPr>
          <w:t>3.12.6</w:t>
        </w:r>
        <w:r w:rsidR="002C0E89">
          <w:rPr>
            <w:rFonts w:asciiTheme="minorHAnsi" w:eastAsiaTheme="minorEastAsia" w:hAnsiTheme="minorHAnsi" w:cstheme="minorBidi"/>
            <w:noProof/>
            <w:sz w:val="22"/>
            <w:szCs w:val="22"/>
          </w:rPr>
          <w:tab/>
        </w:r>
        <w:r w:rsidR="002C0E89" w:rsidRPr="004D2254">
          <w:rPr>
            <w:rStyle w:val="Hyperlink"/>
            <w:noProof/>
          </w:rPr>
          <w:t>Block Holder, Query</w:t>
        </w:r>
        <w:r w:rsidR="002C0E89">
          <w:rPr>
            <w:noProof/>
            <w:webHidden/>
          </w:rPr>
          <w:tab/>
        </w:r>
        <w:r>
          <w:rPr>
            <w:noProof/>
            <w:webHidden/>
          </w:rPr>
          <w:fldChar w:fldCharType="begin"/>
        </w:r>
        <w:r w:rsidR="002C0E89">
          <w:rPr>
            <w:noProof/>
            <w:webHidden/>
          </w:rPr>
          <w:instrText xml:space="preserve"> PAGEREF _Toc249269175 \h </w:instrText>
        </w:r>
        <w:r>
          <w:rPr>
            <w:noProof/>
            <w:webHidden/>
          </w:rPr>
        </w:r>
        <w:r>
          <w:rPr>
            <w:noProof/>
            <w:webHidden/>
          </w:rPr>
          <w:fldChar w:fldCharType="separate"/>
        </w:r>
        <w:r w:rsidR="002C0E89">
          <w:rPr>
            <w:noProof/>
            <w:webHidden/>
          </w:rPr>
          <w:t>3-103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6" w:history="1">
        <w:r w:rsidR="002C0E89" w:rsidRPr="004D2254">
          <w:rPr>
            <w:rStyle w:val="Hyperlink"/>
            <w:noProof/>
          </w:rPr>
          <w:t>3.12.7</w:t>
        </w:r>
        <w:r w:rsidR="002C0E89">
          <w:rPr>
            <w:rFonts w:asciiTheme="minorHAnsi" w:eastAsiaTheme="minorEastAsia" w:hAnsiTheme="minorHAnsi" w:cstheme="minorBidi"/>
            <w:noProof/>
            <w:sz w:val="22"/>
            <w:szCs w:val="22"/>
          </w:rPr>
          <w:tab/>
        </w:r>
        <w:r w:rsidR="002C0E89" w:rsidRPr="004D2254">
          <w:rPr>
            <w:rStyle w:val="Hyperlink"/>
            <w:noProof/>
          </w:rPr>
          <w:t>Block Holder, Default Routing Restoration</w:t>
        </w:r>
        <w:r w:rsidR="002C0E89">
          <w:rPr>
            <w:noProof/>
            <w:webHidden/>
          </w:rPr>
          <w:tab/>
        </w:r>
        <w:r>
          <w:rPr>
            <w:noProof/>
            <w:webHidden/>
          </w:rPr>
          <w:fldChar w:fldCharType="begin"/>
        </w:r>
        <w:r w:rsidR="002C0E89">
          <w:rPr>
            <w:noProof/>
            <w:webHidden/>
          </w:rPr>
          <w:instrText xml:space="preserve"> PAGEREF _Toc249269176 \h </w:instrText>
        </w:r>
        <w:r>
          <w:rPr>
            <w:noProof/>
            <w:webHidden/>
          </w:rPr>
        </w:r>
        <w:r>
          <w:rPr>
            <w:noProof/>
            <w:webHidden/>
          </w:rPr>
          <w:fldChar w:fldCharType="separate"/>
        </w:r>
        <w:r w:rsidR="002C0E89">
          <w:rPr>
            <w:noProof/>
            <w:webHidden/>
          </w:rPr>
          <w:t>3-103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7" w:history="1">
        <w:r w:rsidR="002C0E89" w:rsidRPr="004D2254">
          <w:rPr>
            <w:rStyle w:val="Hyperlink"/>
            <w:noProof/>
          </w:rPr>
          <w:t>3.12.8</w:t>
        </w:r>
        <w:r w:rsidR="002C0E89">
          <w:rPr>
            <w:rFonts w:asciiTheme="minorHAnsi" w:eastAsiaTheme="minorEastAsia" w:hAnsiTheme="minorHAnsi" w:cstheme="minorBidi"/>
            <w:noProof/>
            <w:sz w:val="22"/>
            <w:szCs w:val="22"/>
          </w:rPr>
          <w:tab/>
        </w:r>
        <w:r w:rsidR="002C0E89" w:rsidRPr="004D2254">
          <w:rPr>
            <w:rStyle w:val="Hyperlink"/>
            <w:noProof/>
          </w:rPr>
          <w:t>Block Holder, Re-Send</w:t>
        </w:r>
        <w:r w:rsidR="002C0E89">
          <w:rPr>
            <w:noProof/>
            <w:webHidden/>
          </w:rPr>
          <w:tab/>
        </w:r>
        <w:r>
          <w:rPr>
            <w:noProof/>
            <w:webHidden/>
          </w:rPr>
          <w:fldChar w:fldCharType="begin"/>
        </w:r>
        <w:r w:rsidR="002C0E89">
          <w:rPr>
            <w:noProof/>
            <w:webHidden/>
          </w:rPr>
          <w:instrText xml:space="preserve"> PAGEREF _Toc249269177 \h </w:instrText>
        </w:r>
        <w:r>
          <w:rPr>
            <w:noProof/>
            <w:webHidden/>
          </w:rPr>
        </w:r>
        <w:r>
          <w:rPr>
            <w:noProof/>
            <w:webHidden/>
          </w:rPr>
          <w:fldChar w:fldCharType="separate"/>
        </w:r>
        <w:r w:rsidR="002C0E89">
          <w:rPr>
            <w:noProof/>
            <w:webHidden/>
          </w:rPr>
          <w:t>3-104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78" w:history="1">
        <w:r w:rsidR="002C0E89" w:rsidRPr="004D2254">
          <w:rPr>
            <w:rStyle w:val="Hyperlink"/>
            <w:noProof/>
          </w:rPr>
          <w:t>3.12.9</w:t>
        </w:r>
        <w:r w:rsidR="002C0E89">
          <w:rPr>
            <w:rFonts w:asciiTheme="minorHAnsi" w:eastAsiaTheme="minorEastAsia" w:hAnsiTheme="minorHAnsi" w:cstheme="minorBidi"/>
            <w:noProof/>
            <w:sz w:val="22"/>
            <w:szCs w:val="22"/>
          </w:rPr>
          <w:tab/>
        </w:r>
        <w:r w:rsidR="002C0E89" w:rsidRPr="004D2254">
          <w:rPr>
            <w:rStyle w:val="Hyperlink"/>
            <w:noProof/>
          </w:rPr>
          <w:t>Block Holder, Bulk Data Downloads</w:t>
        </w:r>
        <w:r w:rsidR="002C0E89">
          <w:rPr>
            <w:noProof/>
            <w:webHidden/>
          </w:rPr>
          <w:tab/>
        </w:r>
        <w:r>
          <w:rPr>
            <w:noProof/>
            <w:webHidden/>
          </w:rPr>
          <w:fldChar w:fldCharType="begin"/>
        </w:r>
        <w:r w:rsidR="002C0E89">
          <w:rPr>
            <w:noProof/>
            <w:webHidden/>
          </w:rPr>
          <w:instrText xml:space="preserve"> PAGEREF _Toc249269178 \h </w:instrText>
        </w:r>
        <w:r>
          <w:rPr>
            <w:noProof/>
            <w:webHidden/>
          </w:rPr>
        </w:r>
        <w:r>
          <w:rPr>
            <w:noProof/>
            <w:webHidden/>
          </w:rPr>
          <w:fldChar w:fldCharType="separate"/>
        </w:r>
        <w:r w:rsidR="002C0E89">
          <w:rPr>
            <w:noProof/>
            <w:webHidden/>
          </w:rPr>
          <w:t>3-106</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179" w:history="1">
        <w:r w:rsidR="002C0E89" w:rsidRPr="004D2254">
          <w:rPr>
            <w:rStyle w:val="Hyperlink"/>
            <w:noProof/>
          </w:rPr>
          <w:t>3.13</w:t>
        </w:r>
        <w:r w:rsidR="002C0E89">
          <w:rPr>
            <w:rFonts w:asciiTheme="minorHAnsi" w:eastAsiaTheme="minorEastAsia" w:hAnsiTheme="minorHAnsi" w:cstheme="minorBidi"/>
            <w:b w:val="0"/>
            <w:noProof/>
            <w:sz w:val="22"/>
            <w:szCs w:val="22"/>
          </w:rPr>
          <w:tab/>
        </w:r>
        <w:r w:rsidR="002C0E89" w:rsidRPr="004D2254">
          <w:rPr>
            <w:rStyle w:val="Hyperlink"/>
            <w:noProof/>
          </w:rPr>
          <w:t>Linked Action Replies</w:t>
        </w:r>
        <w:r w:rsidR="002C0E89">
          <w:rPr>
            <w:noProof/>
            <w:webHidden/>
          </w:rPr>
          <w:tab/>
        </w:r>
        <w:r>
          <w:rPr>
            <w:noProof/>
            <w:webHidden/>
          </w:rPr>
          <w:fldChar w:fldCharType="begin"/>
        </w:r>
        <w:r w:rsidR="002C0E89">
          <w:rPr>
            <w:noProof/>
            <w:webHidden/>
          </w:rPr>
          <w:instrText xml:space="preserve"> PAGEREF _Toc249269179 \h </w:instrText>
        </w:r>
        <w:r>
          <w:rPr>
            <w:noProof/>
            <w:webHidden/>
          </w:rPr>
        </w:r>
        <w:r>
          <w:rPr>
            <w:noProof/>
            <w:webHidden/>
          </w:rPr>
          <w:fldChar w:fldCharType="separate"/>
        </w:r>
        <w:r w:rsidR="002C0E89">
          <w:rPr>
            <w:noProof/>
            <w:webHidden/>
          </w:rPr>
          <w:t>3-106</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180" w:history="1">
        <w:r w:rsidR="002C0E89" w:rsidRPr="004D2254">
          <w:rPr>
            <w:rStyle w:val="Hyperlink"/>
            <w:noProof/>
          </w:rPr>
          <w:t>3.14</w:t>
        </w:r>
        <w:r w:rsidR="002C0E89">
          <w:rPr>
            <w:rFonts w:asciiTheme="minorHAnsi" w:eastAsiaTheme="minorEastAsia" w:hAnsiTheme="minorHAnsi" w:cstheme="minorBidi"/>
            <w:b w:val="0"/>
            <w:noProof/>
            <w:sz w:val="22"/>
            <w:szCs w:val="22"/>
          </w:rPr>
          <w:tab/>
        </w:r>
        <w:r w:rsidR="002C0E89" w:rsidRPr="004D2254">
          <w:rPr>
            <w:rStyle w:val="Hyperlink"/>
            <w:noProof/>
          </w:rPr>
          <w:t>GTT Validation Processing by the NPAC SMS</w:t>
        </w:r>
        <w:r w:rsidR="002C0E89">
          <w:rPr>
            <w:noProof/>
            <w:webHidden/>
          </w:rPr>
          <w:tab/>
        </w:r>
        <w:r>
          <w:rPr>
            <w:noProof/>
            <w:webHidden/>
          </w:rPr>
          <w:fldChar w:fldCharType="begin"/>
        </w:r>
        <w:r w:rsidR="002C0E89">
          <w:rPr>
            <w:noProof/>
            <w:webHidden/>
          </w:rPr>
          <w:instrText xml:space="preserve"> PAGEREF _Toc249269180 \h </w:instrText>
        </w:r>
        <w:r>
          <w:rPr>
            <w:noProof/>
            <w:webHidden/>
          </w:rPr>
        </w:r>
        <w:r>
          <w:rPr>
            <w:noProof/>
            <w:webHidden/>
          </w:rPr>
          <w:fldChar w:fldCharType="separate"/>
        </w:r>
        <w:r w:rsidR="002C0E89">
          <w:rPr>
            <w:noProof/>
            <w:webHidden/>
          </w:rPr>
          <w:t>3-110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81" w:history="1">
        <w:r w:rsidR="002C0E89" w:rsidRPr="004D2254">
          <w:rPr>
            <w:rStyle w:val="Hyperlink"/>
            <w:noProof/>
          </w:rPr>
          <w:t>3.14.1</w:t>
        </w:r>
        <w:r w:rsidR="002C0E89">
          <w:rPr>
            <w:rFonts w:asciiTheme="minorHAnsi" w:eastAsiaTheme="minorEastAsia" w:hAnsiTheme="minorHAnsi" w:cstheme="minorBidi"/>
            <w:noProof/>
            <w:sz w:val="22"/>
            <w:szCs w:val="22"/>
          </w:rPr>
          <w:tab/>
        </w:r>
        <w:r w:rsidR="002C0E89" w:rsidRPr="004D2254">
          <w:rPr>
            <w:rStyle w:val="Hyperlink"/>
            <w:noProof/>
          </w:rPr>
          <w:t>Sub System Number (SSN) Edit Flag Indicator</w:t>
        </w:r>
        <w:r w:rsidR="002C0E89">
          <w:rPr>
            <w:noProof/>
            <w:webHidden/>
          </w:rPr>
          <w:tab/>
        </w:r>
        <w:r>
          <w:rPr>
            <w:noProof/>
            <w:webHidden/>
          </w:rPr>
          <w:fldChar w:fldCharType="begin"/>
        </w:r>
        <w:r w:rsidR="002C0E89">
          <w:rPr>
            <w:noProof/>
            <w:webHidden/>
          </w:rPr>
          <w:instrText xml:space="preserve"> PAGEREF _Toc249269181 \h </w:instrText>
        </w:r>
        <w:r>
          <w:rPr>
            <w:noProof/>
            <w:webHidden/>
          </w:rPr>
        </w:r>
        <w:r>
          <w:rPr>
            <w:noProof/>
            <w:webHidden/>
          </w:rPr>
          <w:fldChar w:fldCharType="separate"/>
        </w:r>
        <w:r w:rsidR="002C0E89">
          <w:rPr>
            <w:noProof/>
            <w:webHidden/>
          </w:rPr>
          <w:t>3-110</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82" w:history="1">
        <w:r w:rsidR="002C0E89" w:rsidRPr="004D2254">
          <w:rPr>
            <w:rStyle w:val="Hyperlink"/>
            <w:noProof/>
          </w:rPr>
          <w:t>3.14.2</w:t>
        </w:r>
        <w:r w:rsidR="002C0E89">
          <w:rPr>
            <w:rFonts w:asciiTheme="minorHAnsi" w:eastAsiaTheme="minorEastAsia" w:hAnsiTheme="minorHAnsi" w:cstheme="minorBidi"/>
            <w:noProof/>
            <w:sz w:val="22"/>
            <w:szCs w:val="22"/>
          </w:rPr>
          <w:tab/>
        </w:r>
        <w:r w:rsidR="002C0E89" w:rsidRPr="004D2254">
          <w:rPr>
            <w:rStyle w:val="Hyperlink"/>
            <w:noProof/>
          </w:rPr>
          <w:t>Global GTT Validations</w:t>
        </w:r>
        <w:r w:rsidR="002C0E89">
          <w:rPr>
            <w:noProof/>
            <w:webHidden/>
          </w:rPr>
          <w:tab/>
        </w:r>
        <w:r>
          <w:rPr>
            <w:noProof/>
            <w:webHidden/>
          </w:rPr>
          <w:fldChar w:fldCharType="begin"/>
        </w:r>
        <w:r w:rsidR="002C0E89">
          <w:rPr>
            <w:noProof/>
            <w:webHidden/>
          </w:rPr>
          <w:instrText xml:space="preserve"> PAGEREF _Toc249269182 \h </w:instrText>
        </w:r>
        <w:r>
          <w:rPr>
            <w:noProof/>
            <w:webHidden/>
          </w:rPr>
        </w:r>
        <w:r>
          <w:rPr>
            <w:noProof/>
            <w:webHidden/>
          </w:rPr>
          <w:fldChar w:fldCharType="separate"/>
        </w:r>
        <w:r w:rsidR="002C0E89">
          <w:rPr>
            <w:noProof/>
            <w:webHidden/>
          </w:rPr>
          <w:t>3-112</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183" w:history="1">
        <w:r w:rsidR="002C0E89" w:rsidRPr="004D2254">
          <w:rPr>
            <w:rStyle w:val="Hyperlink"/>
            <w:noProof/>
          </w:rPr>
          <w:t>4.</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Service Provider Data Administration</w:t>
        </w:r>
        <w:r w:rsidR="002C0E89">
          <w:rPr>
            <w:noProof/>
            <w:webHidden/>
          </w:rPr>
          <w:tab/>
        </w:r>
        <w:r>
          <w:rPr>
            <w:noProof/>
            <w:webHidden/>
          </w:rPr>
          <w:fldChar w:fldCharType="begin"/>
        </w:r>
        <w:r w:rsidR="002C0E89">
          <w:rPr>
            <w:noProof/>
            <w:webHidden/>
          </w:rPr>
          <w:instrText xml:space="preserve"> PAGEREF _Toc249269183 \h </w:instrText>
        </w:r>
        <w:r>
          <w:rPr>
            <w:noProof/>
            <w:webHidden/>
          </w:rPr>
        </w:r>
        <w:r>
          <w:rPr>
            <w:noProof/>
            <w:webHidden/>
          </w:rPr>
          <w:fldChar w:fldCharType="separate"/>
        </w:r>
        <w:r w:rsidR="002C0E89">
          <w:rPr>
            <w:noProof/>
            <w:webHidden/>
          </w:rPr>
          <w:t>4-1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84" w:history="1">
        <w:r w:rsidR="002C0E89" w:rsidRPr="004D2254">
          <w:rPr>
            <w:rStyle w:val="Hyperlink"/>
            <w:noProof/>
          </w:rPr>
          <w:t>4.1</w:t>
        </w:r>
        <w:r w:rsidR="002C0E89">
          <w:rPr>
            <w:rFonts w:asciiTheme="minorHAnsi" w:eastAsiaTheme="minorEastAsia" w:hAnsiTheme="minorHAnsi" w:cstheme="minorBidi"/>
            <w:b w:val="0"/>
            <w:noProof/>
            <w:sz w:val="22"/>
            <w:szCs w:val="22"/>
          </w:rPr>
          <w:tab/>
        </w:r>
        <w:r w:rsidR="002C0E89" w:rsidRPr="004D2254">
          <w:rPr>
            <w:rStyle w:val="Hyperlink"/>
            <w:noProof/>
          </w:rPr>
          <w:t>Service Provider Data Administration and Management</w:t>
        </w:r>
        <w:r w:rsidR="002C0E89">
          <w:rPr>
            <w:noProof/>
            <w:webHidden/>
          </w:rPr>
          <w:tab/>
        </w:r>
        <w:r>
          <w:rPr>
            <w:noProof/>
            <w:webHidden/>
          </w:rPr>
          <w:fldChar w:fldCharType="begin"/>
        </w:r>
        <w:r w:rsidR="002C0E89">
          <w:rPr>
            <w:noProof/>
            <w:webHidden/>
          </w:rPr>
          <w:instrText xml:space="preserve"> PAGEREF _Toc249269184 \h </w:instrText>
        </w:r>
        <w:r>
          <w:rPr>
            <w:noProof/>
            <w:webHidden/>
          </w:rPr>
        </w:r>
        <w:r>
          <w:rPr>
            <w:noProof/>
            <w:webHidden/>
          </w:rPr>
          <w:fldChar w:fldCharType="separate"/>
        </w:r>
        <w:r w:rsidR="002C0E89">
          <w:rPr>
            <w:noProof/>
            <w:webHidden/>
          </w:rPr>
          <w:t>4-1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85" w:history="1">
        <w:r w:rsidR="002C0E89" w:rsidRPr="004D2254">
          <w:rPr>
            <w:rStyle w:val="Hyperlink"/>
            <w:noProof/>
          </w:rPr>
          <w:t>4.1.1</w:t>
        </w:r>
        <w:r w:rsidR="002C0E89">
          <w:rPr>
            <w:rFonts w:asciiTheme="minorHAnsi" w:eastAsiaTheme="minorEastAsia" w:hAnsiTheme="minorHAnsi" w:cstheme="minorBidi"/>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_Toc249269185 \h </w:instrText>
        </w:r>
        <w:r>
          <w:rPr>
            <w:noProof/>
            <w:webHidden/>
          </w:rPr>
        </w:r>
        <w:r>
          <w:rPr>
            <w:noProof/>
            <w:webHidden/>
          </w:rPr>
          <w:fldChar w:fldCharType="separate"/>
        </w:r>
        <w:r w:rsidR="002C0E89">
          <w:rPr>
            <w:noProof/>
            <w:webHidden/>
          </w:rPr>
          <w:t>4-1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86" w:history="1">
        <w:r w:rsidR="002C0E89" w:rsidRPr="004D2254">
          <w:rPr>
            <w:rStyle w:val="Hyperlink"/>
            <w:noProof/>
          </w:rPr>
          <w:t>4.1.2</w:t>
        </w:r>
        <w:r w:rsidR="002C0E89">
          <w:rPr>
            <w:rFonts w:asciiTheme="minorHAnsi" w:eastAsiaTheme="minorEastAsia" w:hAnsiTheme="minorHAnsi" w:cstheme="minorBidi"/>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_Toc249269186 \h </w:instrText>
        </w:r>
        <w:r>
          <w:rPr>
            <w:noProof/>
            <w:webHidden/>
          </w:rPr>
        </w:r>
        <w:r>
          <w:rPr>
            <w:noProof/>
            <w:webHidden/>
          </w:rPr>
          <w:fldChar w:fldCharType="separate"/>
        </w:r>
        <w:r w:rsidR="002C0E89">
          <w:rPr>
            <w:noProof/>
            <w:webHidden/>
          </w:rPr>
          <w:t>4-2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87" w:history="1">
        <w:r w:rsidR="002C0E89" w:rsidRPr="004D2254">
          <w:rPr>
            <w:rStyle w:val="Hyperlink"/>
            <w:noProof/>
          </w:rPr>
          <w:t>4.1.2.1</w:t>
        </w:r>
        <w:r w:rsidR="002C0E89">
          <w:rPr>
            <w:rFonts w:asciiTheme="minorHAnsi" w:eastAsiaTheme="minorEastAsia" w:hAnsiTheme="minorHAnsi" w:cstheme="minorBidi"/>
            <w:noProof/>
            <w:sz w:val="22"/>
            <w:szCs w:val="22"/>
          </w:rPr>
          <w:tab/>
        </w:r>
        <w:r w:rsidR="002C0E89" w:rsidRPr="004D2254">
          <w:rPr>
            <w:rStyle w:val="Hyperlink"/>
            <w:noProof/>
          </w:rPr>
          <w:t>Service Provider Data Creation</w:t>
        </w:r>
        <w:r w:rsidR="002C0E89">
          <w:rPr>
            <w:noProof/>
            <w:webHidden/>
          </w:rPr>
          <w:tab/>
        </w:r>
        <w:r>
          <w:rPr>
            <w:noProof/>
            <w:webHidden/>
          </w:rPr>
          <w:fldChar w:fldCharType="begin"/>
        </w:r>
        <w:r w:rsidR="002C0E89">
          <w:rPr>
            <w:noProof/>
            <w:webHidden/>
          </w:rPr>
          <w:instrText xml:space="preserve"> PAGEREF _Toc249269187 \h </w:instrText>
        </w:r>
        <w:r>
          <w:rPr>
            <w:noProof/>
            <w:webHidden/>
          </w:rPr>
        </w:r>
        <w:r>
          <w:rPr>
            <w:noProof/>
            <w:webHidden/>
          </w:rPr>
          <w:fldChar w:fldCharType="separate"/>
        </w:r>
        <w:r w:rsidR="002C0E89">
          <w:rPr>
            <w:noProof/>
            <w:webHidden/>
          </w:rPr>
          <w:t>4-2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88" w:history="1">
        <w:r w:rsidR="002C0E89" w:rsidRPr="004D2254">
          <w:rPr>
            <w:rStyle w:val="Hyperlink"/>
            <w:noProof/>
          </w:rPr>
          <w:t>4.1.2.2</w:t>
        </w:r>
        <w:r w:rsidR="002C0E89">
          <w:rPr>
            <w:rFonts w:asciiTheme="minorHAnsi" w:eastAsiaTheme="minorEastAsia" w:hAnsiTheme="minorHAnsi" w:cstheme="minorBidi"/>
            <w:noProof/>
            <w:sz w:val="22"/>
            <w:szCs w:val="22"/>
          </w:rPr>
          <w:tab/>
        </w:r>
        <w:r w:rsidR="002C0E89" w:rsidRPr="004D2254">
          <w:rPr>
            <w:rStyle w:val="Hyperlink"/>
            <w:noProof/>
          </w:rPr>
          <w:t>Service Provider Data Modification</w:t>
        </w:r>
        <w:r w:rsidR="002C0E89">
          <w:rPr>
            <w:noProof/>
            <w:webHidden/>
          </w:rPr>
          <w:tab/>
        </w:r>
        <w:r>
          <w:rPr>
            <w:noProof/>
            <w:webHidden/>
          </w:rPr>
          <w:fldChar w:fldCharType="begin"/>
        </w:r>
        <w:r w:rsidR="002C0E89">
          <w:rPr>
            <w:noProof/>
            <w:webHidden/>
          </w:rPr>
          <w:instrText xml:space="preserve"> PAGEREF _Toc249269188 \h </w:instrText>
        </w:r>
        <w:r>
          <w:rPr>
            <w:noProof/>
            <w:webHidden/>
          </w:rPr>
        </w:r>
        <w:r>
          <w:rPr>
            <w:noProof/>
            <w:webHidden/>
          </w:rPr>
          <w:fldChar w:fldCharType="separate"/>
        </w:r>
        <w:r w:rsidR="002C0E89">
          <w:rPr>
            <w:noProof/>
            <w:webHidden/>
          </w:rPr>
          <w:t>4-5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89" w:history="1">
        <w:r w:rsidR="002C0E89" w:rsidRPr="004D2254">
          <w:rPr>
            <w:rStyle w:val="Hyperlink"/>
            <w:noProof/>
          </w:rPr>
          <w:t>4.1.2.3</w:t>
        </w:r>
        <w:r w:rsidR="002C0E89">
          <w:rPr>
            <w:rFonts w:asciiTheme="minorHAnsi" w:eastAsiaTheme="minorEastAsia" w:hAnsiTheme="minorHAnsi" w:cstheme="minorBidi"/>
            <w:noProof/>
            <w:sz w:val="22"/>
            <w:szCs w:val="22"/>
          </w:rPr>
          <w:tab/>
        </w:r>
        <w:r w:rsidR="002C0E89" w:rsidRPr="004D2254">
          <w:rPr>
            <w:rStyle w:val="Hyperlink"/>
            <w:noProof/>
          </w:rPr>
          <w:t>Delete Service Provider Data</w:t>
        </w:r>
        <w:r w:rsidR="002C0E89">
          <w:rPr>
            <w:noProof/>
            <w:webHidden/>
          </w:rPr>
          <w:tab/>
        </w:r>
        <w:r>
          <w:rPr>
            <w:noProof/>
            <w:webHidden/>
          </w:rPr>
          <w:fldChar w:fldCharType="begin"/>
        </w:r>
        <w:r w:rsidR="002C0E89">
          <w:rPr>
            <w:noProof/>
            <w:webHidden/>
          </w:rPr>
          <w:instrText xml:space="preserve"> PAGEREF _Toc249269189 \h </w:instrText>
        </w:r>
        <w:r>
          <w:rPr>
            <w:noProof/>
            <w:webHidden/>
          </w:rPr>
        </w:r>
        <w:r>
          <w:rPr>
            <w:noProof/>
            <w:webHidden/>
          </w:rPr>
          <w:fldChar w:fldCharType="separate"/>
        </w:r>
        <w:r w:rsidR="002C0E89">
          <w:rPr>
            <w:noProof/>
            <w:webHidden/>
          </w:rPr>
          <w:t>4-6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90" w:history="1">
        <w:r w:rsidR="002C0E89" w:rsidRPr="004D2254">
          <w:rPr>
            <w:rStyle w:val="Hyperlink"/>
            <w:noProof/>
          </w:rPr>
          <w:t>4.1.3</w:t>
        </w:r>
        <w:r w:rsidR="002C0E89">
          <w:rPr>
            <w:rFonts w:asciiTheme="minorHAnsi" w:eastAsiaTheme="minorEastAsia" w:hAnsiTheme="minorHAnsi" w:cstheme="minorBidi"/>
            <w:noProof/>
            <w:sz w:val="22"/>
            <w:szCs w:val="22"/>
          </w:rPr>
          <w:tab/>
        </w:r>
        <w:r w:rsidR="002C0E89" w:rsidRPr="004D2254">
          <w:rPr>
            <w:rStyle w:val="Hyperlink"/>
            <w:noProof/>
          </w:rPr>
          <w:t>Service Provider Queries</w:t>
        </w:r>
        <w:r w:rsidR="002C0E89">
          <w:rPr>
            <w:noProof/>
            <w:webHidden/>
          </w:rPr>
          <w:tab/>
        </w:r>
        <w:r>
          <w:rPr>
            <w:noProof/>
            <w:webHidden/>
          </w:rPr>
          <w:fldChar w:fldCharType="begin"/>
        </w:r>
        <w:r w:rsidR="002C0E89">
          <w:rPr>
            <w:noProof/>
            <w:webHidden/>
          </w:rPr>
          <w:instrText xml:space="preserve"> PAGEREF _Toc249269190 \h </w:instrText>
        </w:r>
        <w:r>
          <w:rPr>
            <w:noProof/>
            <w:webHidden/>
          </w:rPr>
        </w:r>
        <w:r>
          <w:rPr>
            <w:noProof/>
            <w:webHidden/>
          </w:rPr>
          <w:fldChar w:fldCharType="separate"/>
        </w:r>
        <w:r w:rsidR="002C0E89">
          <w:rPr>
            <w:noProof/>
            <w:webHidden/>
          </w:rPr>
          <w:t>4-7</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91" w:history="1">
        <w:r w:rsidR="002C0E89" w:rsidRPr="004D2254">
          <w:rPr>
            <w:rStyle w:val="Hyperlink"/>
            <w:noProof/>
          </w:rPr>
          <w:t>4.1.3.1</w:t>
        </w:r>
        <w:r w:rsidR="002C0E89">
          <w:rPr>
            <w:rFonts w:asciiTheme="minorHAnsi" w:eastAsiaTheme="minorEastAsia" w:hAnsiTheme="minorHAnsi" w:cstheme="minorBidi"/>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_Toc249269191 \h </w:instrText>
        </w:r>
        <w:r>
          <w:rPr>
            <w:noProof/>
            <w:webHidden/>
          </w:rPr>
        </w:r>
        <w:r>
          <w:rPr>
            <w:noProof/>
            <w:webHidden/>
          </w:rPr>
          <w:fldChar w:fldCharType="separate"/>
        </w:r>
        <w:r w:rsidR="002C0E89">
          <w:rPr>
            <w:noProof/>
            <w:webHidden/>
          </w:rPr>
          <w:t>4-7</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92" w:history="1">
        <w:r w:rsidR="002C0E89" w:rsidRPr="004D2254">
          <w:rPr>
            <w:rStyle w:val="Hyperlink"/>
            <w:noProof/>
          </w:rPr>
          <w:t>4.1.3.2</w:t>
        </w:r>
        <w:r w:rsidR="002C0E89">
          <w:rPr>
            <w:rFonts w:asciiTheme="minorHAnsi" w:eastAsiaTheme="minorEastAsia" w:hAnsiTheme="minorHAnsi" w:cstheme="minorBidi"/>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_Toc249269192 \h </w:instrText>
        </w:r>
        <w:r>
          <w:rPr>
            <w:noProof/>
            <w:webHidden/>
          </w:rPr>
        </w:r>
        <w:r>
          <w:rPr>
            <w:noProof/>
            <w:webHidden/>
          </w:rPr>
          <w:fldChar w:fldCharType="separate"/>
        </w:r>
        <w:r w:rsidR="002C0E89">
          <w:rPr>
            <w:noProof/>
            <w:webHidden/>
          </w:rPr>
          <w:t>4-7</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193" w:history="1">
        <w:r w:rsidR="002C0E89" w:rsidRPr="004D2254">
          <w:rPr>
            <w:rStyle w:val="Hyperlink"/>
            <w:noProof/>
          </w:rPr>
          <w:t>4.1.3.2.1</w:t>
        </w:r>
        <w:r w:rsidR="002C0E89">
          <w:rPr>
            <w:rFonts w:asciiTheme="minorHAnsi" w:eastAsiaTheme="minorEastAsia" w:hAnsiTheme="minorHAnsi" w:cstheme="minorBidi"/>
            <w:noProof/>
            <w:sz w:val="22"/>
            <w:szCs w:val="22"/>
          </w:rPr>
          <w:tab/>
        </w:r>
        <w:r w:rsidR="002C0E89" w:rsidRPr="004D2254">
          <w:rPr>
            <w:rStyle w:val="Hyperlink"/>
            <w:noProof/>
          </w:rPr>
          <w:t>Service Provider Query</w:t>
        </w:r>
        <w:r w:rsidR="002C0E89">
          <w:rPr>
            <w:noProof/>
            <w:webHidden/>
          </w:rPr>
          <w:tab/>
        </w:r>
        <w:r>
          <w:rPr>
            <w:noProof/>
            <w:webHidden/>
          </w:rPr>
          <w:fldChar w:fldCharType="begin"/>
        </w:r>
        <w:r w:rsidR="002C0E89">
          <w:rPr>
            <w:noProof/>
            <w:webHidden/>
          </w:rPr>
          <w:instrText xml:space="preserve"> PAGEREF _Toc249269193 \h </w:instrText>
        </w:r>
        <w:r>
          <w:rPr>
            <w:noProof/>
            <w:webHidden/>
          </w:rPr>
        </w:r>
        <w:r>
          <w:rPr>
            <w:noProof/>
            <w:webHidden/>
          </w:rPr>
          <w:fldChar w:fldCharType="separate"/>
        </w:r>
        <w:r w:rsidR="002C0E89">
          <w:rPr>
            <w:noProof/>
            <w:webHidden/>
          </w:rPr>
          <w:t>4-7</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94" w:history="1">
        <w:r w:rsidR="002C0E89" w:rsidRPr="004D2254">
          <w:rPr>
            <w:rStyle w:val="Hyperlink"/>
            <w:noProof/>
          </w:rPr>
          <w:t>4.2</w:t>
        </w:r>
        <w:r w:rsidR="002C0E89">
          <w:rPr>
            <w:rFonts w:asciiTheme="minorHAnsi" w:eastAsiaTheme="minorEastAsia" w:hAnsiTheme="minorHAnsi" w:cstheme="minorBidi"/>
            <w:b w:val="0"/>
            <w:noProof/>
            <w:sz w:val="22"/>
            <w:szCs w:val="22"/>
          </w:rPr>
          <w:tab/>
        </w:r>
        <w:r w:rsidR="002C0E89" w:rsidRPr="004D2254">
          <w:rPr>
            <w:rStyle w:val="Hyperlink"/>
            <w:noProof/>
          </w:rPr>
          <w:t>Additional Requirements</w:t>
        </w:r>
        <w:r w:rsidR="002C0E89">
          <w:rPr>
            <w:noProof/>
            <w:webHidden/>
          </w:rPr>
          <w:tab/>
        </w:r>
        <w:r>
          <w:rPr>
            <w:noProof/>
            <w:webHidden/>
          </w:rPr>
          <w:fldChar w:fldCharType="begin"/>
        </w:r>
        <w:r w:rsidR="002C0E89">
          <w:rPr>
            <w:noProof/>
            <w:webHidden/>
          </w:rPr>
          <w:instrText xml:space="preserve"> PAGEREF _Toc249269194 \h </w:instrText>
        </w:r>
        <w:r>
          <w:rPr>
            <w:noProof/>
            <w:webHidden/>
          </w:rPr>
        </w:r>
        <w:r>
          <w:rPr>
            <w:noProof/>
            <w:webHidden/>
          </w:rPr>
          <w:fldChar w:fldCharType="separate"/>
        </w:r>
        <w:r w:rsidR="002C0E89">
          <w:rPr>
            <w:noProof/>
            <w:webHidden/>
          </w:rPr>
          <w:t>4-8</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195" w:history="1">
        <w:r w:rsidR="002C0E89" w:rsidRPr="004D2254">
          <w:rPr>
            <w:rStyle w:val="Hyperlink"/>
            <w:noProof/>
          </w:rPr>
          <w:t>5.</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Subscription Management</w:t>
        </w:r>
        <w:r w:rsidR="002C0E89">
          <w:rPr>
            <w:noProof/>
            <w:webHidden/>
          </w:rPr>
          <w:tab/>
        </w:r>
        <w:r>
          <w:rPr>
            <w:noProof/>
            <w:webHidden/>
          </w:rPr>
          <w:fldChar w:fldCharType="begin"/>
        </w:r>
        <w:r w:rsidR="002C0E89">
          <w:rPr>
            <w:noProof/>
            <w:webHidden/>
          </w:rPr>
          <w:instrText xml:space="preserve"> PAGEREF _Toc249269195 \h </w:instrText>
        </w:r>
        <w:r>
          <w:rPr>
            <w:noProof/>
            <w:webHidden/>
          </w:rPr>
        </w:r>
        <w:r>
          <w:rPr>
            <w:noProof/>
            <w:webHidden/>
          </w:rPr>
          <w:fldChar w:fldCharType="separate"/>
        </w:r>
        <w:r w:rsidR="002C0E89">
          <w:rPr>
            <w:noProof/>
            <w:webHidden/>
          </w:rPr>
          <w:t>5-1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196" w:history="1">
        <w:r w:rsidR="002C0E89" w:rsidRPr="004D2254">
          <w:rPr>
            <w:rStyle w:val="Hyperlink"/>
            <w:noProof/>
          </w:rPr>
          <w:t>5.1</w:t>
        </w:r>
        <w:r w:rsidR="002C0E89">
          <w:rPr>
            <w:rFonts w:asciiTheme="minorHAnsi" w:eastAsiaTheme="minorEastAsia" w:hAnsiTheme="minorHAnsi" w:cstheme="minorBidi"/>
            <w:b w:val="0"/>
            <w:noProof/>
            <w:sz w:val="22"/>
            <w:szCs w:val="22"/>
          </w:rPr>
          <w:tab/>
        </w:r>
        <w:r w:rsidR="002C0E89" w:rsidRPr="004D2254">
          <w:rPr>
            <w:rStyle w:val="Hyperlink"/>
            <w:noProof/>
          </w:rPr>
          <w:t>Subscription Version Management</w:t>
        </w:r>
        <w:r w:rsidR="002C0E89">
          <w:rPr>
            <w:noProof/>
            <w:webHidden/>
          </w:rPr>
          <w:tab/>
        </w:r>
        <w:r>
          <w:rPr>
            <w:noProof/>
            <w:webHidden/>
          </w:rPr>
          <w:fldChar w:fldCharType="begin"/>
        </w:r>
        <w:r w:rsidR="002C0E89">
          <w:rPr>
            <w:noProof/>
            <w:webHidden/>
          </w:rPr>
          <w:instrText xml:space="preserve"> PAGEREF _Toc249269196 \h </w:instrText>
        </w:r>
        <w:r>
          <w:rPr>
            <w:noProof/>
            <w:webHidden/>
          </w:rPr>
        </w:r>
        <w:r>
          <w:rPr>
            <w:noProof/>
            <w:webHidden/>
          </w:rPr>
          <w:fldChar w:fldCharType="separate"/>
        </w:r>
        <w:r w:rsidR="002C0E89">
          <w:rPr>
            <w:noProof/>
            <w:webHidden/>
          </w:rPr>
          <w:t>5-1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97" w:history="1">
        <w:r w:rsidR="002C0E89" w:rsidRPr="004D2254">
          <w:rPr>
            <w:rStyle w:val="Hyperlink"/>
            <w:noProof/>
          </w:rPr>
          <w:t>5.1.1</w:t>
        </w:r>
        <w:r w:rsidR="002C0E89">
          <w:rPr>
            <w:rFonts w:asciiTheme="minorHAnsi" w:eastAsiaTheme="minorEastAsia" w:hAnsiTheme="minorHAnsi" w:cstheme="minorBidi"/>
            <w:noProof/>
            <w:sz w:val="22"/>
            <w:szCs w:val="22"/>
          </w:rPr>
          <w:tab/>
        </w:r>
        <w:r w:rsidR="002C0E89" w:rsidRPr="004D2254">
          <w:rPr>
            <w:rStyle w:val="Hyperlink"/>
            <w:noProof/>
          </w:rPr>
          <w:t>Subscription Version Management</w:t>
        </w:r>
        <w:r w:rsidR="002C0E89">
          <w:rPr>
            <w:noProof/>
            <w:webHidden/>
          </w:rPr>
          <w:tab/>
        </w:r>
        <w:r>
          <w:rPr>
            <w:noProof/>
            <w:webHidden/>
          </w:rPr>
          <w:fldChar w:fldCharType="begin"/>
        </w:r>
        <w:r w:rsidR="002C0E89">
          <w:rPr>
            <w:noProof/>
            <w:webHidden/>
          </w:rPr>
          <w:instrText xml:space="preserve"> PAGEREF _Toc249269197 \h </w:instrText>
        </w:r>
        <w:r>
          <w:rPr>
            <w:noProof/>
            <w:webHidden/>
          </w:rPr>
        </w:r>
        <w:r>
          <w:rPr>
            <w:noProof/>
            <w:webHidden/>
          </w:rPr>
          <w:fldChar w:fldCharType="separate"/>
        </w:r>
        <w:r w:rsidR="002C0E89">
          <w:rPr>
            <w:noProof/>
            <w:webHidden/>
          </w:rPr>
          <w:t>5-2</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198" w:history="1">
        <w:r w:rsidR="002C0E89" w:rsidRPr="004D2254">
          <w:rPr>
            <w:rStyle w:val="Hyperlink"/>
            <w:noProof/>
          </w:rPr>
          <w:t>5.1.1.1</w:t>
        </w:r>
        <w:r w:rsidR="002C0E89">
          <w:rPr>
            <w:rFonts w:asciiTheme="minorHAnsi" w:eastAsiaTheme="minorEastAsia" w:hAnsiTheme="minorHAnsi" w:cstheme="minorBidi"/>
            <w:noProof/>
            <w:sz w:val="22"/>
            <w:szCs w:val="22"/>
          </w:rPr>
          <w:tab/>
        </w:r>
        <w:r w:rsidR="002C0E89" w:rsidRPr="004D2254">
          <w:rPr>
            <w:rStyle w:val="Hyperlink"/>
            <w:noProof/>
          </w:rPr>
          <w:t>Version Status</w:t>
        </w:r>
        <w:r w:rsidR="002C0E89">
          <w:rPr>
            <w:noProof/>
            <w:webHidden/>
          </w:rPr>
          <w:tab/>
        </w:r>
        <w:r>
          <w:rPr>
            <w:noProof/>
            <w:webHidden/>
          </w:rPr>
          <w:fldChar w:fldCharType="begin"/>
        </w:r>
        <w:r w:rsidR="002C0E89">
          <w:rPr>
            <w:noProof/>
            <w:webHidden/>
          </w:rPr>
          <w:instrText xml:space="preserve"> PAGEREF _Toc249269198 \h </w:instrText>
        </w:r>
        <w:r>
          <w:rPr>
            <w:noProof/>
            <w:webHidden/>
          </w:rPr>
        </w:r>
        <w:r>
          <w:rPr>
            <w:noProof/>
            <w:webHidden/>
          </w:rPr>
          <w:fldChar w:fldCharType="separate"/>
        </w:r>
        <w:r w:rsidR="002C0E89">
          <w:rPr>
            <w:noProof/>
            <w:webHidden/>
          </w:rPr>
          <w:t>5-3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199" w:history="1">
        <w:r w:rsidR="002C0E89" w:rsidRPr="004D2254">
          <w:rPr>
            <w:rStyle w:val="Hyperlink"/>
            <w:noProof/>
          </w:rPr>
          <w:t>5.1.2</w:t>
        </w:r>
        <w:r w:rsidR="002C0E89">
          <w:rPr>
            <w:rFonts w:asciiTheme="minorHAnsi" w:eastAsiaTheme="minorEastAsia" w:hAnsiTheme="minorHAnsi" w:cstheme="minorBidi"/>
            <w:noProof/>
            <w:sz w:val="22"/>
            <w:szCs w:val="22"/>
          </w:rPr>
          <w:tab/>
        </w:r>
        <w:r w:rsidR="002C0E89" w:rsidRPr="004D2254">
          <w:rPr>
            <w:rStyle w:val="Hyperlink"/>
            <w:noProof/>
          </w:rPr>
          <w:t>Subscription Administration Requirements</w:t>
        </w:r>
        <w:r w:rsidR="002C0E89">
          <w:rPr>
            <w:noProof/>
            <w:webHidden/>
          </w:rPr>
          <w:tab/>
        </w:r>
        <w:r>
          <w:rPr>
            <w:noProof/>
            <w:webHidden/>
          </w:rPr>
          <w:fldChar w:fldCharType="begin"/>
        </w:r>
        <w:r w:rsidR="002C0E89">
          <w:rPr>
            <w:noProof/>
            <w:webHidden/>
          </w:rPr>
          <w:instrText xml:space="preserve"> PAGEREF _Toc249269199 \h </w:instrText>
        </w:r>
        <w:r>
          <w:rPr>
            <w:noProof/>
            <w:webHidden/>
          </w:rPr>
        </w:r>
        <w:r>
          <w:rPr>
            <w:noProof/>
            <w:webHidden/>
          </w:rPr>
          <w:fldChar w:fldCharType="separate"/>
        </w:r>
        <w:r w:rsidR="002C0E89">
          <w:rPr>
            <w:noProof/>
            <w:webHidden/>
          </w:rPr>
          <w:t>5-13</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00" w:history="1">
        <w:r w:rsidR="002C0E89" w:rsidRPr="004D2254">
          <w:rPr>
            <w:rStyle w:val="Hyperlink"/>
            <w:noProof/>
          </w:rPr>
          <w:t>5.1.2.1</w:t>
        </w:r>
        <w:r w:rsidR="002C0E89">
          <w:rPr>
            <w:rFonts w:asciiTheme="minorHAnsi" w:eastAsiaTheme="minorEastAsia" w:hAnsiTheme="minorHAnsi" w:cstheme="minorBidi"/>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_Toc249269200 \h </w:instrText>
        </w:r>
        <w:r>
          <w:rPr>
            <w:noProof/>
            <w:webHidden/>
          </w:rPr>
        </w:r>
        <w:r>
          <w:rPr>
            <w:noProof/>
            <w:webHidden/>
          </w:rPr>
          <w:fldChar w:fldCharType="separate"/>
        </w:r>
        <w:r w:rsidR="002C0E89">
          <w:rPr>
            <w:noProof/>
            <w:webHidden/>
          </w:rPr>
          <w:t>5-13</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01" w:history="1">
        <w:r w:rsidR="002C0E89" w:rsidRPr="004D2254">
          <w:rPr>
            <w:rStyle w:val="Hyperlink"/>
            <w:noProof/>
          </w:rPr>
          <w:t>5.1.2.2</w:t>
        </w:r>
        <w:r w:rsidR="002C0E89">
          <w:rPr>
            <w:rFonts w:asciiTheme="minorHAnsi" w:eastAsiaTheme="minorEastAsia" w:hAnsiTheme="minorHAnsi" w:cstheme="minorBidi"/>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_Toc249269201 \h </w:instrText>
        </w:r>
        <w:r>
          <w:rPr>
            <w:noProof/>
            <w:webHidden/>
          </w:rPr>
        </w:r>
        <w:r>
          <w:rPr>
            <w:noProof/>
            <w:webHidden/>
          </w:rPr>
          <w:fldChar w:fldCharType="separate"/>
        </w:r>
        <w:r w:rsidR="002C0E89">
          <w:rPr>
            <w:noProof/>
            <w:webHidden/>
          </w:rPr>
          <w:t>5-13</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02" w:history="1">
        <w:r w:rsidR="002C0E89" w:rsidRPr="004D2254">
          <w:rPr>
            <w:rStyle w:val="Hyperlink"/>
            <w:noProof/>
          </w:rPr>
          <w:t>5.1.2.2.1</w:t>
        </w:r>
        <w:r w:rsidR="002C0E89">
          <w:rPr>
            <w:rFonts w:asciiTheme="minorHAnsi" w:eastAsiaTheme="minorEastAsia" w:hAnsiTheme="minorHAnsi" w:cstheme="minorBidi"/>
            <w:noProof/>
            <w:sz w:val="22"/>
            <w:szCs w:val="22"/>
          </w:rPr>
          <w:tab/>
        </w:r>
        <w:r w:rsidR="002C0E89" w:rsidRPr="004D2254">
          <w:rPr>
            <w:rStyle w:val="Hyperlink"/>
            <w:noProof/>
          </w:rPr>
          <w:t>Subscription Version Creation</w:t>
        </w:r>
        <w:r w:rsidR="002C0E89">
          <w:rPr>
            <w:noProof/>
            <w:webHidden/>
          </w:rPr>
          <w:tab/>
        </w:r>
        <w:r>
          <w:rPr>
            <w:noProof/>
            <w:webHidden/>
          </w:rPr>
          <w:fldChar w:fldCharType="begin"/>
        </w:r>
        <w:r w:rsidR="002C0E89">
          <w:rPr>
            <w:noProof/>
            <w:webHidden/>
          </w:rPr>
          <w:instrText xml:space="preserve"> PAGEREF _Toc249269202 \h </w:instrText>
        </w:r>
        <w:r>
          <w:rPr>
            <w:noProof/>
            <w:webHidden/>
          </w:rPr>
        </w:r>
        <w:r>
          <w:rPr>
            <w:noProof/>
            <w:webHidden/>
          </w:rPr>
          <w:fldChar w:fldCharType="separate"/>
        </w:r>
        <w:r w:rsidR="002C0E89">
          <w:rPr>
            <w:noProof/>
            <w:webHidden/>
          </w:rPr>
          <w:t>5-14</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03" w:history="1">
        <w:r w:rsidR="002C0E89" w:rsidRPr="004D2254">
          <w:rPr>
            <w:rStyle w:val="Hyperlink"/>
            <w:noProof/>
          </w:rPr>
          <w:t>5.1.2.2.1.1</w:t>
        </w:r>
        <w:r w:rsidR="002C0E89">
          <w:rPr>
            <w:rFonts w:asciiTheme="minorHAnsi" w:eastAsiaTheme="minorEastAsia" w:hAnsiTheme="minorHAnsi" w:cstheme="minorBidi"/>
            <w:noProof/>
            <w:sz w:val="22"/>
            <w:szCs w:val="22"/>
          </w:rPr>
          <w:tab/>
        </w:r>
        <w:r w:rsidR="002C0E89" w:rsidRPr="004D2254">
          <w:rPr>
            <w:rStyle w:val="Hyperlink"/>
            <w:noProof/>
          </w:rPr>
          <w:t>Subscription Version Creation - Inter-Service Provider Ports</w:t>
        </w:r>
        <w:r w:rsidR="002C0E89">
          <w:rPr>
            <w:noProof/>
            <w:webHidden/>
          </w:rPr>
          <w:tab/>
        </w:r>
        <w:r>
          <w:rPr>
            <w:noProof/>
            <w:webHidden/>
          </w:rPr>
          <w:fldChar w:fldCharType="begin"/>
        </w:r>
        <w:r w:rsidR="002C0E89">
          <w:rPr>
            <w:noProof/>
            <w:webHidden/>
          </w:rPr>
          <w:instrText xml:space="preserve"> PAGEREF _Toc249269203 \h </w:instrText>
        </w:r>
        <w:r>
          <w:rPr>
            <w:noProof/>
            <w:webHidden/>
          </w:rPr>
        </w:r>
        <w:r>
          <w:rPr>
            <w:noProof/>
            <w:webHidden/>
          </w:rPr>
          <w:fldChar w:fldCharType="separate"/>
        </w:r>
        <w:r w:rsidR="002C0E89">
          <w:rPr>
            <w:noProof/>
            <w:webHidden/>
          </w:rPr>
          <w:t>5-14</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04" w:history="1">
        <w:r w:rsidR="002C0E89" w:rsidRPr="004D2254">
          <w:rPr>
            <w:rStyle w:val="Hyperlink"/>
            <w:noProof/>
          </w:rPr>
          <w:t>5.1.2.2.1.2</w:t>
        </w:r>
        <w:r w:rsidR="002C0E89">
          <w:rPr>
            <w:rFonts w:asciiTheme="minorHAnsi" w:eastAsiaTheme="minorEastAsia" w:hAnsiTheme="minorHAnsi" w:cstheme="minorBidi"/>
            <w:noProof/>
            <w:sz w:val="22"/>
            <w:szCs w:val="22"/>
          </w:rPr>
          <w:tab/>
        </w:r>
        <w:r w:rsidR="002C0E89" w:rsidRPr="004D2254">
          <w:rPr>
            <w:rStyle w:val="Hyperlink"/>
            <w:noProof/>
          </w:rPr>
          <w:t>Subscription Version Creation - Intra-Service Provider Port</w:t>
        </w:r>
        <w:r w:rsidR="002C0E89">
          <w:rPr>
            <w:noProof/>
            <w:webHidden/>
          </w:rPr>
          <w:tab/>
        </w:r>
        <w:r>
          <w:rPr>
            <w:noProof/>
            <w:webHidden/>
          </w:rPr>
          <w:fldChar w:fldCharType="begin"/>
        </w:r>
        <w:r w:rsidR="002C0E89">
          <w:rPr>
            <w:noProof/>
            <w:webHidden/>
          </w:rPr>
          <w:instrText xml:space="preserve"> PAGEREF _Toc249269204 \h </w:instrText>
        </w:r>
        <w:r>
          <w:rPr>
            <w:noProof/>
            <w:webHidden/>
          </w:rPr>
        </w:r>
        <w:r>
          <w:rPr>
            <w:noProof/>
            <w:webHidden/>
          </w:rPr>
          <w:fldChar w:fldCharType="separate"/>
        </w:r>
        <w:r w:rsidR="002C0E89">
          <w:rPr>
            <w:noProof/>
            <w:webHidden/>
          </w:rPr>
          <w:t>5-22</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05" w:history="1">
        <w:r w:rsidR="002C0E89" w:rsidRPr="004D2254">
          <w:rPr>
            <w:rStyle w:val="Hyperlink"/>
            <w:noProof/>
          </w:rPr>
          <w:t>5.1.2.2.2</w:t>
        </w:r>
        <w:r w:rsidR="002C0E89">
          <w:rPr>
            <w:rFonts w:asciiTheme="minorHAnsi" w:eastAsiaTheme="minorEastAsia" w:hAnsiTheme="minorHAnsi" w:cstheme="minorBidi"/>
            <w:noProof/>
            <w:sz w:val="22"/>
            <w:szCs w:val="22"/>
          </w:rPr>
          <w:tab/>
        </w:r>
        <w:r w:rsidR="002C0E89" w:rsidRPr="004D2254">
          <w:rPr>
            <w:rStyle w:val="Hyperlink"/>
            <w:noProof/>
          </w:rPr>
          <w:t>Subscription Version Modification</w:t>
        </w:r>
        <w:r w:rsidR="002C0E89">
          <w:rPr>
            <w:noProof/>
            <w:webHidden/>
          </w:rPr>
          <w:tab/>
        </w:r>
        <w:r>
          <w:rPr>
            <w:noProof/>
            <w:webHidden/>
          </w:rPr>
          <w:fldChar w:fldCharType="begin"/>
        </w:r>
        <w:r w:rsidR="002C0E89">
          <w:rPr>
            <w:noProof/>
            <w:webHidden/>
          </w:rPr>
          <w:instrText xml:space="preserve"> PAGEREF _Toc249269205 \h </w:instrText>
        </w:r>
        <w:r>
          <w:rPr>
            <w:noProof/>
            <w:webHidden/>
          </w:rPr>
        </w:r>
        <w:r>
          <w:rPr>
            <w:noProof/>
            <w:webHidden/>
          </w:rPr>
          <w:fldChar w:fldCharType="separate"/>
        </w:r>
        <w:r w:rsidR="002C0E89">
          <w:rPr>
            <w:noProof/>
            <w:webHidden/>
          </w:rPr>
          <w:t>5-27</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06" w:history="1">
        <w:r w:rsidR="002C0E89" w:rsidRPr="004D2254">
          <w:rPr>
            <w:rStyle w:val="Hyperlink"/>
            <w:noProof/>
          </w:rPr>
          <w:t>5.1.2.2.2.1</w:t>
        </w:r>
        <w:r w:rsidR="002C0E89">
          <w:rPr>
            <w:rFonts w:asciiTheme="minorHAnsi" w:eastAsiaTheme="minorEastAsia" w:hAnsiTheme="minorHAnsi" w:cstheme="minorBidi"/>
            <w:noProof/>
            <w:sz w:val="22"/>
            <w:szCs w:val="22"/>
          </w:rPr>
          <w:tab/>
        </w:r>
        <w:r w:rsidR="002C0E89" w:rsidRPr="004D2254">
          <w:rPr>
            <w:rStyle w:val="Hyperlink"/>
            <w:noProof/>
          </w:rPr>
          <w:t>Modification of a Pending or Conflict Subscription Version</w:t>
        </w:r>
        <w:r w:rsidR="002C0E89">
          <w:rPr>
            <w:noProof/>
            <w:webHidden/>
          </w:rPr>
          <w:tab/>
        </w:r>
        <w:r>
          <w:rPr>
            <w:noProof/>
            <w:webHidden/>
          </w:rPr>
          <w:fldChar w:fldCharType="begin"/>
        </w:r>
        <w:r w:rsidR="002C0E89">
          <w:rPr>
            <w:noProof/>
            <w:webHidden/>
          </w:rPr>
          <w:instrText xml:space="preserve"> PAGEREF _Toc249269206 \h </w:instrText>
        </w:r>
        <w:r>
          <w:rPr>
            <w:noProof/>
            <w:webHidden/>
          </w:rPr>
        </w:r>
        <w:r>
          <w:rPr>
            <w:noProof/>
            <w:webHidden/>
          </w:rPr>
          <w:fldChar w:fldCharType="separate"/>
        </w:r>
        <w:r w:rsidR="002C0E89">
          <w:rPr>
            <w:noProof/>
            <w:webHidden/>
          </w:rPr>
          <w:t>5-27</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07" w:history="1">
        <w:r w:rsidR="002C0E89" w:rsidRPr="004D2254">
          <w:rPr>
            <w:rStyle w:val="Hyperlink"/>
            <w:noProof/>
          </w:rPr>
          <w:t>5.1.2.2.2.2</w:t>
        </w:r>
        <w:r w:rsidR="002C0E89">
          <w:rPr>
            <w:rFonts w:asciiTheme="minorHAnsi" w:eastAsiaTheme="minorEastAsia" w:hAnsiTheme="minorHAnsi" w:cstheme="minorBidi"/>
            <w:noProof/>
            <w:sz w:val="22"/>
            <w:szCs w:val="22"/>
          </w:rPr>
          <w:tab/>
        </w:r>
        <w:r w:rsidR="002C0E89" w:rsidRPr="004D2254">
          <w:rPr>
            <w:rStyle w:val="Hyperlink"/>
            <w:noProof/>
          </w:rPr>
          <w:t>Modification of an Active/Disconnect Pending Subscription Version</w:t>
        </w:r>
        <w:r w:rsidR="002C0E89">
          <w:rPr>
            <w:noProof/>
            <w:webHidden/>
          </w:rPr>
          <w:tab/>
        </w:r>
        <w:r>
          <w:rPr>
            <w:noProof/>
            <w:webHidden/>
          </w:rPr>
          <w:fldChar w:fldCharType="begin"/>
        </w:r>
        <w:r w:rsidR="002C0E89">
          <w:rPr>
            <w:noProof/>
            <w:webHidden/>
          </w:rPr>
          <w:instrText xml:space="preserve"> PAGEREF _Toc249269207 \h </w:instrText>
        </w:r>
        <w:r>
          <w:rPr>
            <w:noProof/>
            <w:webHidden/>
          </w:rPr>
        </w:r>
        <w:r>
          <w:rPr>
            <w:noProof/>
            <w:webHidden/>
          </w:rPr>
          <w:fldChar w:fldCharType="separate"/>
        </w:r>
        <w:r w:rsidR="002C0E89">
          <w:rPr>
            <w:noProof/>
            <w:webHidden/>
          </w:rPr>
          <w:t>5-31</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08" w:history="1">
        <w:r w:rsidR="002C0E89" w:rsidRPr="004D2254">
          <w:rPr>
            <w:rStyle w:val="Hyperlink"/>
            <w:noProof/>
          </w:rPr>
          <w:t>5.1.2.2.3</w:t>
        </w:r>
        <w:r w:rsidR="002C0E89">
          <w:rPr>
            <w:rFonts w:asciiTheme="minorHAnsi" w:eastAsiaTheme="minorEastAsia" w:hAnsiTheme="minorHAnsi" w:cstheme="minorBidi"/>
            <w:noProof/>
            <w:sz w:val="22"/>
            <w:szCs w:val="22"/>
          </w:rPr>
          <w:tab/>
        </w:r>
        <w:r w:rsidR="002C0E89" w:rsidRPr="004D2254">
          <w:rPr>
            <w:rStyle w:val="Hyperlink"/>
            <w:noProof/>
          </w:rPr>
          <w:t>Subscription Version Conflict</w:t>
        </w:r>
        <w:r w:rsidR="002C0E89">
          <w:rPr>
            <w:noProof/>
            <w:webHidden/>
          </w:rPr>
          <w:tab/>
        </w:r>
        <w:r>
          <w:rPr>
            <w:noProof/>
            <w:webHidden/>
          </w:rPr>
          <w:fldChar w:fldCharType="begin"/>
        </w:r>
        <w:r w:rsidR="002C0E89">
          <w:rPr>
            <w:noProof/>
            <w:webHidden/>
          </w:rPr>
          <w:instrText xml:space="preserve"> PAGEREF _Toc249269208 \h </w:instrText>
        </w:r>
        <w:r>
          <w:rPr>
            <w:noProof/>
            <w:webHidden/>
          </w:rPr>
        </w:r>
        <w:r>
          <w:rPr>
            <w:noProof/>
            <w:webHidden/>
          </w:rPr>
          <w:fldChar w:fldCharType="separate"/>
        </w:r>
        <w:r w:rsidR="002C0E89">
          <w:rPr>
            <w:noProof/>
            <w:webHidden/>
          </w:rPr>
          <w:t>5-36</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09" w:history="1">
        <w:r w:rsidR="002C0E89" w:rsidRPr="004D2254">
          <w:rPr>
            <w:rStyle w:val="Hyperlink"/>
            <w:noProof/>
          </w:rPr>
          <w:t>5.1.2.2.3.1</w:t>
        </w:r>
        <w:r w:rsidR="002C0E89">
          <w:rPr>
            <w:rFonts w:asciiTheme="minorHAnsi" w:eastAsiaTheme="minorEastAsia" w:hAnsiTheme="minorHAnsi" w:cstheme="minorBidi"/>
            <w:noProof/>
            <w:sz w:val="22"/>
            <w:szCs w:val="22"/>
          </w:rPr>
          <w:tab/>
        </w:r>
        <w:r w:rsidR="002C0E89" w:rsidRPr="004D2254">
          <w:rPr>
            <w:rStyle w:val="Hyperlink"/>
            <w:noProof/>
          </w:rPr>
          <w:t>Placing a Subscription Version in Conflict</w:t>
        </w:r>
        <w:r w:rsidR="002C0E89">
          <w:rPr>
            <w:noProof/>
            <w:webHidden/>
          </w:rPr>
          <w:tab/>
        </w:r>
        <w:r>
          <w:rPr>
            <w:noProof/>
            <w:webHidden/>
          </w:rPr>
          <w:fldChar w:fldCharType="begin"/>
        </w:r>
        <w:r w:rsidR="002C0E89">
          <w:rPr>
            <w:noProof/>
            <w:webHidden/>
          </w:rPr>
          <w:instrText xml:space="preserve"> PAGEREF _Toc249269209 \h </w:instrText>
        </w:r>
        <w:r>
          <w:rPr>
            <w:noProof/>
            <w:webHidden/>
          </w:rPr>
        </w:r>
        <w:r>
          <w:rPr>
            <w:noProof/>
            <w:webHidden/>
          </w:rPr>
          <w:fldChar w:fldCharType="separate"/>
        </w:r>
        <w:r w:rsidR="002C0E89">
          <w:rPr>
            <w:noProof/>
            <w:webHidden/>
          </w:rPr>
          <w:t>5-36</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10" w:history="1">
        <w:r w:rsidR="002C0E89" w:rsidRPr="004D2254">
          <w:rPr>
            <w:rStyle w:val="Hyperlink"/>
            <w:noProof/>
          </w:rPr>
          <w:t>5.1.2.2.3.2</w:t>
        </w:r>
        <w:r w:rsidR="002C0E89">
          <w:rPr>
            <w:rFonts w:asciiTheme="minorHAnsi" w:eastAsiaTheme="minorEastAsia" w:hAnsiTheme="minorHAnsi" w:cstheme="minorBidi"/>
            <w:noProof/>
            <w:sz w:val="22"/>
            <w:szCs w:val="22"/>
          </w:rPr>
          <w:tab/>
        </w:r>
        <w:r w:rsidR="002C0E89" w:rsidRPr="004D2254">
          <w:rPr>
            <w:rStyle w:val="Hyperlink"/>
            <w:noProof/>
          </w:rPr>
          <w:t>Removing a Subscription Version from Conflict</w:t>
        </w:r>
        <w:r w:rsidR="002C0E89">
          <w:rPr>
            <w:noProof/>
            <w:webHidden/>
          </w:rPr>
          <w:tab/>
        </w:r>
        <w:r>
          <w:rPr>
            <w:noProof/>
            <w:webHidden/>
          </w:rPr>
          <w:fldChar w:fldCharType="begin"/>
        </w:r>
        <w:r w:rsidR="002C0E89">
          <w:rPr>
            <w:noProof/>
            <w:webHidden/>
          </w:rPr>
          <w:instrText xml:space="preserve"> PAGEREF _Toc249269210 \h </w:instrText>
        </w:r>
        <w:r>
          <w:rPr>
            <w:noProof/>
            <w:webHidden/>
          </w:rPr>
        </w:r>
        <w:r>
          <w:rPr>
            <w:noProof/>
            <w:webHidden/>
          </w:rPr>
          <w:fldChar w:fldCharType="separate"/>
        </w:r>
        <w:r w:rsidR="002C0E89">
          <w:rPr>
            <w:noProof/>
            <w:webHidden/>
          </w:rPr>
          <w:t>5-38</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11" w:history="1">
        <w:r w:rsidR="002C0E89" w:rsidRPr="004D2254">
          <w:rPr>
            <w:rStyle w:val="Hyperlink"/>
            <w:noProof/>
          </w:rPr>
          <w:t>5.1.2.2.4</w:t>
        </w:r>
        <w:r w:rsidR="002C0E89">
          <w:rPr>
            <w:rFonts w:asciiTheme="minorHAnsi" w:eastAsiaTheme="minorEastAsia" w:hAnsiTheme="minorHAnsi" w:cstheme="minorBidi"/>
            <w:noProof/>
            <w:sz w:val="22"/>
            <w:szCs w:val="22"/>
          </w:rPr>
          <w:tab/>
        </w:r>
        <w:r w:rsidR="002C0E89" w:rsidRPr="004D2254">
          <w:rPr>
            <w:rStyle w:val="Hyperlink"/>
            <w:noProof/>
          </w:rPr>
          <w:t>Subscription Version Activation</w:t>
        </w:r>
        <w:r w:rsidR="002C0E89">
          <w:rPr>
            <w:noProof/>
            <w:webHidden/>
          </w:rPr>
          <w:tab/>
        </w:r>
        <w:r>
          <w:rPr>
            <w:noProof/>
            <w:webHidden/>
          </w:rPr>
          <w:fldChar w:fldCharType="begin"/>
        </w:r>
        <w:r w:rsidR="002C0E89">
          <w:rPr>
            <w:noProof/>
            <w:webHidden/>
          </w:rPr>
          <w:instrText xml:space="preserve"> PAGEREF _Toc249269211 \h </w:instrText>
        </w:r>
        <w:r>
          <w:rPr>
            <w:noProof/>
            <w:webHidden/>
          </w:rPr>
        </w:r>
        <w:r>
          <w:rPr>
            <w:noProof/>
            <w:webHidden/>
          </w:rPr>
          <w:fldChar w:fldCharType="separate"/>
        </w:r>
        <w:r w:rsidR="002C0E89">
          <w:rPr>
            <w:noProof/>
            <w:webHidden/>
          </w:rPr>
          <w:t>5-40</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12" w:history="1">
        <w:r w:rsidR="002C0E89" w:rsidRPr="004D2254">
          <w:rPr>
            <w:rStyle w:val="Hyperlink"/>
            <w:noProof/>
          </w:rPr>
          <w:t>5.1.2.2.5</w:t>
        </w:r>
        <w:r w:rsidR="002C0E89">
          <w:rPr>
            <w:rFonts w:asciiTheme="minorHAnsi" w:eastAsiaTheme="minorEastAsia" w:hAnsiTheme="minorHAnsi" w:cstheme="minorBidi"/>
            <w:noProof/>
            <w:sz w:val="22"/>
            <w:szCs w:val="22"/>
          </w:rPr>
          <w:tab/>
        </w:r>
        <w:r w:rsidR="002C0E89" w:rsidRPr="004D2254">
          <w:rPr>
            <w:rStyle w:val="Hyperlink"/>
            <w:noProof/>
          </w:rPr>
          <w:t>Subscription Version Disconnect</w:t>
        </w:r>
        <w:r w:rsidR="002C0E89">
          <w:rPr>
            <w:noProof/>
            <w:webHidden/>
          </w:rPr>
          <w:tab/>
        </w:r>
        <w:r>
          <w:rPr>
            <w:noProof/>
            <w:webHidden/>
          </w:rPr>
          <w:fldChar w:fldCharType="begin"/>
        </w:r>
        <w:r w:rsidR="002C0E89">
          <w:rPr>
            <w:noProof/>
            <w:webHidden/>
          </w:rPr>
          <w:instrText xml:space="preserve"> PAGEREF _Toc249269212 \h </w:instrText>
        </w:r>
        <w:r>
          <w:rPr>
            <w:noProof/>
            <w:webHidden/>
          </w:rPr>
        </w:r>
        <w:r>
          <w:rPr>
            <w:noProof/>
            <w:webHidden/>
          </w:rPr>
          <w:fldChar w:fldCharType="separate"/>
        </w:r>
        <w:r w:rsidR="002C0E89">
          <w:rPr>
            <w:noProof/>
            <w:webHidden/>
          </w:rPr>
          <w:t>5-45</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13" w:history="1">
        <w:r w:rsidR="002C0E89" w:rsidRPr="004D2254">
          <w:rPr>
            <w:rStyle w:val="Hyperlink"/>
            <w:noProof/>
          </w:rPr>
          <w:t>5.1.2.2.6</w:t>
        </w:r>
        <w:r w:rsidR="002C0E89">
          <w:rPr>
            <w:rFonts w:asciiTheme="minorHAnsi" w:eastAsiaTheme="minorEastAsia" w:hAnsiTheme="minorHAnsi" w:cstheme="minorBidi"/>
            <w:noProof/>
            <w:sz w:val="22"/>
            <w:szCs w:val="22"/>
          </w:rPr>
          <w:tab/>
        </w:r>
        <w:r w:rsidR="002C0E89" w:rsidRPr="004D2254">
          <w:rPr>
            <w:rStyle w:val="Hyperlink"/>
            <w:noProof/>
          </w:rPr>
          <w:t>Subscription Version Cancellation</w:t>
        </w:r>
        <w:r w:rsidR="002C0E89">
          <w:rPr>
            <w:noProof/>
            <w:webHidden/>
          </w:rPr>
          <w:tab/>
        </w:r>
        <w:r>
          <w:rPr>
            <w:noProof/>
            <w:webHidden/>
          </w:rPr>
          <w:fldChar w:fldCharType="begin"/>
        </w:r>
        <w:r w:rsidR="002C0E89">
          <w:rPr>
            <w:noProof/>
            <w:webHidden/>
          </w:rPr>
          <w:instrText xml:space="preserve"> PAGEREF _Toc249269213 \h </w:instrText>
        </w:r>
        <w:r>
          <w:rPr>
            <w:noProof/>
            <w:webHidden/>
          </w:rPr>
        </w:r>
        <w:r>
          <w:rPr>
            <w:noProof/>
            <w:webHidden/>
          </w:rPr>
          <w:fldChar w:fldCharType="separate"/>
        </w:r>
        <w:r w:rsidR="002C0E89">
          <w:rPr>
            <w:noProof/>
            <w:webHidden/>
          </w:rPr>
          <w:t>5-50</w:t>
        </w:r>
        <w:r>
          <w:rPr>
            <w:noProof/>
            <w:webHidden/>
          </w:rPr>
          <w:fldChar w:fldCharType="end"/>
        </w:r>
      </w:hyperlink>
    </w:p>
    <w:p w:rsidR="002C0E89" w:rsidRDefault="00AC229E">
      <w:pPr>
        <w:pStyle w:val="TOC6"/>
        <w:tabs>
          <w:tab w:val="left" w:pos="2270"/>
        </w:tabs>
        <w:rPr>
          <w:rFonts w:asciiTheme="minorHAnsi" w:eastAsiaTheme="minorEastAsia" w:hAnsiTheme="minorHAnsi" w:cstheme="minorBidi"/>
          <w:noProof/>
          <w:sz w:val="22"/>
          <w:szCs w:val="22"/>
        </w:rPr>
      </w:pPr>
      <w:hyperlink w:anchor="_Toc249269214" w:history="1">
        <w:r w:rsidR="002C0E89" w:rsidRPr="004D2254">
          <w:rPr>
            <w:rStyle w:val="Hyperlink"/>
            <w:noProof/>
          </w:rPr>
          <w:t>5.1.2.2.6.1</w:t>
        </w:r>
        <w:r w:rsidR="002C0E89">
          <w:rPr>
            <w:rFonts w:asciiTheme="minorHAnsi" w:eastAsiaTheme="minorEastAsia" w:hAnsiTheme="minorHAnsi" w:cstheme="minorBidi"/>
            <w:noProof/>
            <w:sz w:val="22"/>
            <w:szCs w:val="22"/>
          </w:rPr>
          <w:tab/>
        </w:r>
        <w:r w:rsidR="002C0E89" w:rsidRPr="004D2254">
          <w:rPr>
            <w:rStyle w:val="Hyperlink"/>
            <w:noProof/>
          </w:rPr>
          <w:t>Un-do a “Cancel-Pending” Subscription</w:t>
        </w:r>
        <w:r w:rsidR="002C0E89">
          <w:rPr>
            <w:noProof/>
            <w:webHidden/>
          </w:rPr>
          <w:tab/>
        </w:r>
        <w:r>
          <w:rPr>
            <w:noProof/>
            <w:webHidden/>
          </w:rPr>
          <w:fldChar w:fldCharType="begin"/>
        </w:r>
        <w:r w:rsidR="002C0E89">
          <w:rPr>
            <w:noProof/>
            <w:webHidden/>
          </w:rPr>
          <w:instrText xml:space="preserve"> PAGEREF _Toc249269214 \h </w:instrText>
        </w:r>
        <w:r>
          <w:rPr>
            <w:noProof/>
            <w:webHidden/>
          </w:rPr>
        </w:r>
        <w:r>
          <w:rPr>
            <w:noProof/>
            <w:webHidden/>
          </w:rPr>
          <w:fldChar w:fldCharType="separate"/>
        </w:r>
        <w:r w:rsidR="002C0E89">
          <w:rPr>
            <w:noProof/>
            <w:webHidden/>
          </w:rPr>
          <w:t>5-54</w:t>
        </w:r>
        <w:r>
          <w:rPr>
            <w:noProof/>
            <w:webHidden/>
          </w:rPr>
          <w:fldChar w:fldCharType="end"/>
        </w:r>
      </w:hyperlink>
    </w:p>
    <w:p w:rsidR="002C0E89" w:rsidRDefault="00AC229E">
      <w:pPr>
        <w:pStyle w:val="TOC5"/>
        <w:tabs>
          <w:tab w:val="left" w:pos="1920"/>
        </w:tabs>
        <w:rPr>
          <w:rFonts w:asciiTheme="minorHAnsi" w:eastAsiaTheme="minorEastAsia" w:hAnsiTheme="minorHAnsi" w:cstheme="minorBidi"/>
          <w:noProof/>
          <w:sz w:val="22"/>
          <w:szCs w:val="22"/>
        </w:rPr>
      </w:pPr>
      <w:hyperlink w:anchor="_Toc249269215" w:history="1">
        <w:r w:rsidR="002C0E89" w:rsidRPr="004D2254">
          <w:rPr>
            <w:rStyle w:val="Hyperlink"/>
            <w:noProof/>
          </w:rPr>
          <w:t>5.1.2.2.7</w:t>
        </w:r>
        <w:r w:rsidR="002C0E89">
          <w:rPr>
            <w:rFonts w:asciiTheme="minorHAnsi" w:eastAsiaTheme="minorEastAsia" w:hAnsiTheme="minorHAnsi" w:cstheme="minorBidi"/>
            <w:noProof/>
            <w:sz w:val="22"/>
            <w:szCs w:val="22"/>
          </w:rPr>
          <w:tab/>
        </w:r>
        <w:r w:rsidR="002C0E89" w:rsidRPr="004D2254">
          <w:rPr>
            <w:rStyle w:val="Hyperlink"/>
            <w:noProof/>
          </w:rPr>
          <w:t>Subscription Version Resend</w:t>
        </w:r>
        <w:r w:rsidR="002C0E89">
          <w:rPr>
            <w:noProof/>
            <w:webHidden/>
          </w:rPr>
          <w:tab/>
        </w:r>
        <w:r>
          <w:rPr>
            <w:noProof/>
            <w:webHidden/>
          </w:rPr>
          <w:fldChar w:fldCharType="begin"/>
        </w:r>
        <w:r w:rsidR="002C0E89">
          <w:rPr>
            <w:noProof/>
            <w:webHidden/>
          </w:rPr>
          <w:instrText xml:space="preserve"> PAGEREF _Toc249269215 \h </w:instrText>
        </w:r>
        <w:r>
          <w:rPr>
            <w:noProof/>
            <w:webHidden/>
          </w:rPr>
        </w:r>
        <w:r>
          <w:rPr>
            <w:noProof/>
            <w:webHidden/>
          </w:rPr>
          <w:fldChar w:fldCharType="separate"/>
        </w:r>
        <w:r w:rsidR="002C0E89">
          <w:rPr>
            <w:noProof/>
            <w:webHidden/>
          </w:rPr>
          <w:t>5-55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16" w:history="1">
        <w:r w:rsidR="002C0E89" w:rsidRPr="004D2254">
          <w:rPr>
            <w:rStyle w:val="Hyperlink"/>
            <w:noProof/>
          </w:rPr>
          <w:t>5.1.3</w:t>
        </w:r>
        <w:r w:rsidR="002C0E89">
          <w:rPr>
            <w:rFonts w:asciiTheme="minorHAnsi" w:eastAsiaTheme="minorEastAsia" w:hAnsiTheme="minorHAnsi" w:cstheme="minorBidi"/>
            <w:noProof/>
            <w:sz w:val="22"/>
            <w:szCs w:val="22"/>
          </w:rPr>
          <w:tab/>
        </w:r>
        <w:r w:rsidR="002C0E89" w:rsidRPr="004D2254">
          <w:rPr>
            <w:rStyle w:val="Hyperlink"/>
            <w:noProof/>
          </w:rPr>
          <w:t>Subscription Queries</w:t>
        </w:r>
        <w:r w:rsidR="002C0E89">
          <w:rPr>
            <w:noProof/>
            <w:webHidden/>
          </w:rPr>
          <w:tab/>
        </w:r>
        <w:r>
          <w:rPr>
            <w:noProof/>
            <w:webHidden/>
          </w:rPr>
          <w:fldChar w:fldCharType="begin"/>
        </w:r>
        <w:r w:rsidR="002C0E89">
          <w:rPr>
            <w:noProof/>
            <w:webHidden/>
          </w:rPr>
          <w:instrText xml:space="preserve"> PAGEREF _Toc249269216 \h </w:instrText>
        </w:r>
        <w:r>
          <w:rPr>
            <w:noProof/>
            <w:webHidden/>
          </w:rPr>
        </w:r>
        <w:r>
          <w:rPr>
            <w:noProof/>
            <w:webHidden/>
          </w:rPr>
          <w:fldChar w:fldCharType="separate"/>
        </w:r>
        <w:r w:rsidR="002C0E89">
          <w:rPr>
            <w:noProof/>
            <w:webHidden/>
          </w:rPr>
          <w:t>5-59</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17" w:history="1">
        <w:r w:rsidR="002C0E89" w:rsidRPr="004D2254">
          <w:rPr>
            <w:rStyle w:val="Hyperlink"/>
            <w:noProof/>
          </w:rPr>
          <w:t>5.1.3.1</w:t>
        </w:r>
        <w:r w:rsidR="002C0E89">
          <w:rPr>
            <w:rFonts w:asciiTheme="minorHAnsi" w:eastAsiaTheme="minorEastAsia" w:hAnsiTheme="minorHAnsi" w:cstheme="minorBidi"/>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_Toc249269217 \h </w:instrText>
        </w:r>
        <w:r>
          <w:rPr>
            <w:noProof/>
            <w:webHidden/>
          </w:rPr>
        </w:r>
        <w:r>
          <w:rPr>
            <w:noProof/>
            <w:webHidden/>
          </w:rPr>
          <w:fldChar w:fldCharType="separate"/>
        </w:r>
        <w:r w:rsidR="002C0E89">
          <w:rPr>
            <w:noProof/>
            <w:webHidden/>
          </w:rPr>
          <w:t>5-59</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18" w:history="1">
        <w:r w:rsidR="002C0E89" w:rsidRPr="004D2254">
          <w:rPr>
            <w:rStyle w:val="Hyperlink"/>
            <w:noProof/>
          </w:rPr>
          <w:t>5.1.3.2</w:t>
        </w:r>
        <w:r w:rsidR="002C0E89">
          <w:rPr>
            <w:rFonts w:asciiTheme="minorHAnsi" w:eastAsiaTheme="minorEastAsia" w:hAnsiTheme="minorHAnsi" w:cstheme="minorBidi"/>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_Toc249269218 \h </w:instrText>
        </w:r>
        <w:r>
          <w:rPr>
            <w:noProof/>
            <w:webHidden/>
          </w:rPr>
        </w:r>
        <w:r>
          <w:rPr>
            <w:noProof/>
            <w:webHidden/>
          </w:rPr>
          <w:fldChar w:fldCharType="separate"/>
        </w:r>
        <w:r w:rsidR="002C0E89">
          <w:rPr>
            <w:noProof/>
            <w:webHidden/>
          </w:rPr>
          <w:t>5-59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19" w:history="1">
        <w:r w:rsidR="002C0E89" w:rsidRPr="004D2254">
          <w:rPr>
            <w:rStyle w:val="Hyperlink"/>
            <w:noProof/>
          </w:rPr>
          <w:t>5.1.4</w:t>
        </w:r>
        <w:r w:rsidR="002C0E89">
          <w:rPr>
            <w:rFonts w:asciiTheme="minorHAnsi" w:eastAsiaTheme="minorEastAsia" w:hAnsiTheme="minorHAnsi" w:cstheme="minorBidi"/>
            <w:noProof/>
            <w:sz w:val="22"/>
            <w:szCs w:val="22"/>
          </w:rPr>
          <w:tab/>
        </w:r>
        <w:r w:rsidR="002C0E89" w:rsidRPr="004D2254">
          <w:rPr>
            <w:rStyle w:val="Hyperlink"/>
            <w:noProof/>
          </w:rPr>
          <w:t>Subscription Version Processing for National Number Pooling</w:t>
        </w:r>
        <w:r w:rsidR="002C0E89">
          <w:rPr>
            <w:noProof/>
            <w:webHidden/>
          </w:rPr>
          <w:tab/>
        </w:r>
        <w:r>
          <w:rPr>
            <w:noProof/>
            <w:webHidden/>
          </w:rPr>
          <w:fldChar w:fldCharType="begin"/>
        </w:r>
        <w:r w:rsidR="002C0E89">
          <w:rPr>
            <w:noProof/>
            <w:webHidden/>
          </w:rPr>
          <w:instrText xml:space="preserve"> PAGEREF _Toc249269219 \h </w:instrText>
        </w:r>
        <w:r>
          <w:rPr>
            <w:noProof/>
            <w:webHidden/>
          </w:rPr>
        </w:r>
        <w:r>
          <w:rPr>
            <w:noProof/>
            <w:webHidden/>
          </w:rPr>
          <w:fldChar w:fldCharType="separate"/>
        </w:r>
        <w:r w:rsidR="002C0E89">
          <w:rPr>
            <w:noProof/>
            <w:webHidden/>
          </w:rPr>
          <w:t>5-65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0" w:history="1">
        <w:r w:rsidR="002C0E89" w:rsidRPr="004D2254">
          <w:rPr>
            <w:rStyle w:val="Hyperlink"/>
            <w:noProof/>
          </w:rPr>
          <w:t>5.1.4.1</w:t>
        </w:r>
        <w:r w:rsidR="002C0E89">
          <w:rPr>
            <w:rFonts w:asciiTheme="minorHAnsi" w:eastAsiaTheme="minorEastAsia" w:hAnsiTheme="minorHAnsi" w:cstheme="minorBidi"/>
            <w:noProof/>
            <w:sz w:val="22"/>
            <w:szCs w:val="22"/>
          </w:rPr>
          <w:tab/>
        </w:r>
        <w:r w:rsidR="002C0E89" w:rsidRPr="004D2254">
          <w:rPr>
            <w:rStyle w:val="Hyperlink"/>
            <w:noProof/>
          </w:rPr>
          <w:t>Subscription Version, General</w:t>
        </w:r>
        <w:r w:rsidR="002C0E89">
          <w:rPr>
            <w:noProof/>
            <w:webHidden/>
          </w:rPr>
          <w:tab/>
        </w:r>
        <w:r>
          <w:rPr>
            <w:noProof/>
            <w:webHidden/>
          </w:rPr>
          <w:fldChar w:fldCharType="begin"/>
        </w:r>
        <w:r w:rsidR="002C0E89">
          <w:rPr>
            <w:noProof/>
            <w:webHidden/>
          </w:rPr>
          <w:instrText xml:space="preserve"> PAGEREF _Toc249269220 \h </w:instrText>
        </w:r>
        <w:r>
          <w:rPr>
            <w:noProof/>
            <w:webHidden/>
          </w:rPr>
        </w:r>
        <w:r>
          <w:rPr>
            <w:noProof/>
            <w:webHidden/>
          </w:rPr>
          <w:fldChar w:fldCharType="separate"/>
        </w:r>
        <w:r w:rsidR="002C0E89">
          <w:rPr>
            <w:noProof/>
            <w:webHidden/>
          </w:rPr>
          <w:t>5-66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1" w:history="1">
        <w:r w:rsidR="002C0E89" w:rsidRPr="004D2254">
          <w:rPr>
            <w:rStyle w:val="Hyperlink"/>
            <w:noProof/>
          </w:rPr>
          <w:t>5.1.4.2</w:t>
        </w:r>
        <w:r w:rsidR="002C0E89">
          <w:rPr>
            <w:rFonts w:asciiTheme="minorHAnsi" w:eastAsiaTheme="minorEastAsia" w:hAnsiTheme="minorHAnsi" w:cstheme="minorBidi"/>
            <w:noProof/>
            <w:sz w:val="22"/>
            <w:szCs w:val="22"/>
          </w:rPr>
          <w:tab/>
        </w:r>
        <w:r w:rsidR="002C0E89" w:rsidRPr="004D2254">
          <w:rPr>
            <w:rStyle w:val="Hyperlink"/>
            <w:noProof/>
          </w:rPr>
          <w:t>Subscription Version, Addition for Number Pooling</w:t>
        </w:r>
        <w:r w:rsidR="002C0E89">
          <w:rPr>
            <w:noProof/>
            <w:webHidden/>
          </w:rPr>
          <w:tab/>
        </w:r>
        <w:r>
          <w:rPr>
            <w:noProof/>
            <w:webHidden/>
          </w:rPr>
          <w:fldChar w:fldCharType="begin"/>
        </w:r>
        <w:r w:rsidR="002C0E89">
          <w:rPr>
            <w:noProof/>
            <w:webHidden/>
          </w:rPr>
          <w:instrText xml:space="preserve"> PAGEREF _Toc249269221 \h </w:instrText>
        </w:r>
        <w:r>
          <w:rPr>
            <w:noProof/>
            <w:webHidden/>
          </w:rPr>
        </w:r>
        <w:r>
          <w:rPr>
            <w:noProof/>
            <w:webHidden/>
          </w:rPr>
          <w:fldChar w:fldCharType="separate"/>
        </w:r>
        <w:r w:rsidR="002C0E89">
          <w:rPr>
            <w:noProof/>
            <w:webHidden/>
          </w:rPr>
          <w:t>5-66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2" w:history="1">
        <w:r w:rsidR="002C0E89" w:rsidRPr="004D2254">
          <w:rPr>
            <w:rStyle w:val="Hyperlink"/>
            <w:noProof/>
          </w:rPr>
          <w:t>5.1.4.3</w:t>
        </w:r>
        <w:r w:rsidR="002C0E89">
          <w:rPr>
            <w:rFonts w:asciiTheme="minorHAnsi" w:eastAsiaTheme="minorEastAsia" w:hAnsiTheme="minorHAnsi" w:cstheme="minorBidi"/>
            <w:noProof/>
            <w:sz w:val="22"/>
            <w:szCs w:val="22"/>
          </w:rPr>
          <w:tab/>
        </w:r>
        <w:r w:rsidR="002C0E89" w:rsidRPr="004D2254">
          <w:rPr>
            <w:rStyle w:val="Hyperlink"/>
            <w:noProof/>
          </w:rPr>
          <w:t>Subscription Version, Block Create Validation of Subscription Versions</w:t>
        </w:r>
        <w:r w:rsidR="002C0E89">
          <w:rPr>
            <w:noProof/>
            <w:webHidden/>
          </w:rPr>
          <w:tab/>
        </w:r>
        <w:r>
          <w:rPr>
            <w:noProof/>
            <w:webHidden/>
          </w:rPr>
          <w:fldChar w:fldCharType="begin"/>
        </w:r>
        <w:r w:rsidR="002C0E89">
          <w:rPr>
            <w:noProof/>
            <w:webHidden/>
          </w:rPr>
          <w:instrText xml:space="preserve"> PAGEREF _Toc249269222 \h </w:instrText>
        </w:r>
        <w:r>
          <w:rPr>
            <w:noProof/>
            <w:webHidden/>
          </w:rPr>
        </w:r>
        <w:r>
          <w:rPr>
            <w:noProof/>
            <w:webHidden/>
          </w:rPr>
          <w:fldChar w:fldCharType="separate"/>
        </w:r>
        <w:r w:rsidR="002C0E89">
          <w:rPr>
            <w:noProof/>
            <w:webHidden/>
          </w:rPr>
          <w:t>5-68</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3" w:history="1">
        <w:r w:rsidR="002C0E89" w:rsidRPr="004D2254">
          <w:rPr>
            <w:rStyle w:val="Hyperlink"/>
            <w:noProof/>
          </w:rPr>
          <w:t>5.1.4.4</w:t>
        </w:r>
        <w:r w:rsidR="002C0E89">
          <w:rPr>
            <w:rFonts w:asciiTheme="minorHAnsi" w:eastAsiaTheme="minorEastAsia" w:hAnsiTheme="minorHAnsi" w:cstheme="minorBidi"/>
            <w:noProof/>
            <w:sz w:val="22"/>
            <w:szCs w:val="22"/>
          </w:rPr>
          <w:tab/>
        </w:r>
        <w:r w:rsidR="002C0E89" w:rsidRPr="004D2254">
          <w:rPr>
            <w:rStyle w:val="Hyperlink"/>
            <w:noProof/>
          </w:rPr>
          <w:t>Subscription Version, Modification for Number Pooling</w:t>
        </w:r>
        <w:r w:rsidR="002C0E89">
          <w:rPr>
            <w:noProof/>
            <w:webHidden/>
          </w:rPr>
          <w:tab/>
        </w:r>
        <w:r>
          <w:rPr>
            <w:noProof/>
            <w:webHidden/>
          </w:rPr>
          <w:fldChar w:fldCharType="begin"/>
        </w:r>
        <w:r w:rsidR="002C0E89">
          <w:rPr>
            <w:noProof/>
            <w:webHidden/>
          </w:rPr>
          <w:instrText xml:space="preserve"> PAGEREF _Toc249269223 \h </w:instrText>
        </w:r>
        <w:r>
          <w:rPr>
            <w:noProof/>
            <w:webHidden/>
          </w:rPr>
        </w:r>
        <w:r>
          <w:rPr>
            <w:noProof/>
            <w:webHidden/>
          </w:rPr>
          <w:fldChar w:fldCharType="separate"/>
        </w:r>
        <w:r w:rsidR="002C0E89">
          <w:rPr>
            <w:noProof/>
            <w:webHidden/>
          </w:rPr>
          <w:t>5-69</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4" w:history="1">
        <w:r w:rsidR="002C0E89" w:rsidRPr="004D2254">
          <w:rPr>
            <w:rStyle w:val="Hyperlink"/>
            <w:noProof/>
          </w:rPr>
          <w:t>5.1.4.5</w:t>
        </w:r>
        <w:r w:rsidR="002C0E89">
          <w:rPr>
            <w:rFonts w:asciiTheme="minorHAnsi" w:eastAsiaTheme="minorEastAsia" w:hAnsiTheme="minorHAnsi" w:cstheme="minorBidi"/>
            <w:noProof/>
            <w:sz w:val="22"/>
            <w:szCs w:val="22"/>
          </w:rPr>
          <w:tab/>
        </w:r>
        <w:r w:rsidR="002C0E89" w:rsidRPr="004D2254">
          <w:rPr>
            <w:rStyle w:val="Hyperlink"/>
            <w:noProof/>
          </w:rPr>
          <w:t>Subscription Version, Deletion for Number Pooling</w:t>
        </w:r>
        <w:r w:rsidR="002C0E89">
          <w:rPr>
            <w:noProof/>
            <w:webHidden/>
          </w:rPr>
          <w:tab/>
        </w:r>
        <w:r>
          <w:rPr>
            <w:noProof/>
            <w:webHidden/>
          </w:rPr>
          <w:fldChar w:fldCharType="begin"/>
        </w:r>
        <w:r w:rsidR="002C0E89">
          <w:rPr>
            <w:noProof/>
            <w:webHidden/>
          </w:rPr>
          <w:instrText xml:space="preserve"> PAGEREF _Toc249269224 \h </w:instrText>
        </w:r>
        <w:r>
          <w:rPr>
            <w:noProof/>
            <w:webHidden/>
          </w:rPr>
        </w:r>
        <w:r>
          <w:rPr>
            <w:noProof/>
            <w:webHidden/>
          </w:rPr>
          <w:fldChar w:fldCharType="separate"/>
        </w:r>
        <w:r w:rsidR="002C0E89">
          <w:rPr>
            <w:noProof/>
            <w:webHidden/>
          </w:rPr>
          <w:t>5-70</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25" w:history="1">
        <w:r w:rsidR="002C0E89" w:rsidRPr="004D2254">
          <w:rPr>
            <w:rStyle w:val="Hyperlink"/>
            <w:noProof/>
          </w:rPr>
          <w:t>5.1.4.6</w:t>
        </w:r>
        <w:r w:rsidR="002C0E89">
          <w:rPr>
            <w:rFonts w:asciiTheme="minorHAnsi" w:eastAsiaTheme="minorEastAsia" w:hAnsiTheme="minorHAnsi" w:cstheme="minorBidi"/>
            <w:noProof/>
            <w:sz w:val="22"/>
            <w:szCs w:val="22"/>
          </w:rPr>
          <w:tab/>
        </w:r>
        <w:r w:rsidR="002C0E89" w:rsidRPr="004D2254">
          <w:rPr>
            <w:rStyle w:val="Hyperlink"/>
            <w:noProof/>
          </w:rPr>
          <w:t>Subscription Version, Block Delete Validation of Subscription Versions</w:t>
        </w:r>
        <w:r w:rsidR="002C0E89">
          <w:rPr>
            <w:noProof/>
            <w:webHidden/>
          </w:rPr>
          <w:tab/>
        </w:r>
        <w:r>
          <w:rPr>
            <w:noProof/>
            <w:webHidden/>
          </w:rPr>
          <w:fldChar w:fldCharType="begin"/>
        </w:r>
        <w:r w:rsidR="002C0E89">
          <w:rPr>
            <w:noProof/>
            <w:webHidden/>
          </w:rPr>
          <w:instrText xml:space="preserve"> PAGEREF _Toc249269225 \h </w:instrText>
        </w:r>
        <w:r>
          <w:rPr>
            <w:noProof/>
            <w:webHidden/>
          </w:rPr>
        </w:r>
        <w:r>
          <w:rPr>
            <w:noProof/>
            <w:webHidden/>
          </w:rPr>
          <w:fldChar w:fldCharType="separate"/>
        </w:r>
        <w:r w:rsidR="002C0E89">
          <w:rPr>
            <w:noProof/>
            <w:webHidden/>
          </w:rPr>
          <w:t>5-71</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226" w:history="1">
        <w:r w:rsidR="002C0E89" w:rsidRPr="004D2254">
          <w:rPr>
            <w:rStyle w:val="Hyperlink"/>
            <w:noProof/>
          </w:rPr>
          <w:t>6.</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NPAC SMS Interfaces</w:t>
        </w:r>
        <w:r w:rsidR="002C0E89">
          <w:rPr>
            <w:noProof/>
            <w:webHidden/>
          </w:rPr>
          <w:tab/>
        </w:r>
        <w:r>
          <w:rPr>
            <w:noProof/>
            <w:webHidden/>
          </w:rPr>
          <w:fldChar w:fldCharType="begin"/>
        </w:r>
        <w:r w:rsidR="002C0E89">
          <w:rPr>
            <w:noProof/>
            <w:webHidden/>
          </w:rPr>
          <w:instrText xml:space="preserve"> PAGEREF _Toc249269226 \h </w:instrText>
        </w:r>
        <w:r>
          <w:rPr>
            <w:noProof/>
            <w:webHidden/>
          </w:rPr>
        </w:r>
        <w:r>
          <w:rPr>
            <w:noProof/>
            <w:webHidden/>
          </w:rPr>
          <w:fldChar w:fldCharType="separate"/>
        </w:r>
        <w:r w:rsidR="002C0E89">
          <w:rPr>
            <w:noProof/>
            <w:webHidden/>
          </w:rPr>
          <w:t>6-1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27" w:history="1">
        <w:r w:rsidR="002C0E89" w:rsidRPr="004D2254">
          <w:rPr>
            <w:rStyle w:val="Hyperlink"/>
            <w:noProof/>
          </w:rPr>
          <w:t>6.1</w:t>
        </w:r>
        <w:r w:rsidR="002C0E89">
          <w:rPr>
            <w:rFonts w:asciiTheme="minorHAnsi" w:eastAsiaTheme="minorEastAsia" w:hAnsiTheme="minorHAnsi" w:cstheme="minorBidi"/>
            <w:b w:val="0"/>
            <w:noProof/>
            <w:sz w:val="22"/>
            <w:szCs w:val="22"/>
          </w:rPr>
          <w:tab/>
        </w:r>
        <w:r w:rsidR="002C0E89" w:rsidRPr="004D2254">
          <w:rPr>
            <w:rStyle w:val="Hyperlink"/>
            <w:noProof/>
          </w:rPr>
          <w:t>SOA to NPAC SMS Interface</w:t>
        </w:r>
        <w:r w:rsidR="002C0E89">
          <w:rPr>
            <w:noProof/>
            <w:webHidden/>
          </w:rPr>
          <w:tab/>
        </w:r>
        <w:r>
          <w:rPr>
            <w:noProof/>
            <w:webHidden/>
          </w:rPr>
          <w:fldChar w:fldCharType="begin"/>
        </w:r>
        <w:r w:rsidR="002C0E89">
          <w:rPr>
            <w:noProof/>
            <w:webHidden/>
          </w:rPr>
          <w:instrText xml:space="preserve"> PAGEREF _Toc249269227 \h </w:instrText>
        </w:r>
        <w:r>
          <w:rPr>
            <w:noProof/>
            <w:webHidden/>
          </w:rPr>
        </w:r>
        <w:r>
          <w:rPr>
            <w:noProof/>
            <w:webHidden/>
          </w:rPr>
          <w:fldChar w:fldCharType="separate"/>
        </w:r>
        <w:r w:rsidR="002C0E89">
          <w:rPr>
            <w:noProof/>
            <w:webHidden/>
          </w:rPr>
          <w:t>6-1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28" w:history="1">
        <w:r w:rsidR="002C0E89" w:rsidRPr="004D2254">
          <w:rPr>
            <w:rStyle w:val="Hyperlink"/>
            <w:noProof/>
          </w:rPr>
          <w:t>6.2</w:t>
        </w:r>
        <w:r w:rsidR="002C0E89">
          <w:rPr>
            <w:rFonts w:asciiTheme="minorHAnsi" w:eastAsiaTheme="minorEastAsia" w:hAnsiTheme="minorHAnsi" w:cstheme="minorBidi"/>
            <w:b w:val="0"/>
            <w:noProof/>
            <w:sz w:val="22"/>
            <w:szCs w:val="22"/>
          </w:rPr>
          <w:tab/>
        </w:r>
        <w:r w:rsidR="002C0E89" w:rsidRPr="004D2254">
          <w:rPr>
            <w:rStyle w:val="Hyperlink"/>
            <w:noProof/>
          </w:rPr>
          <w:t>NPAC SMS to Local SMS Interface</w:t>
        </w:r>
        <w:r w:rsidR="002C0E89">
          <w:rPr>
            <w:noProof/>
            <w:webHidden/>
          </w:rPr>
          <w:tab/>
        </w:r>
        <w:r>
          <w:rPr>
            <w:noProof/>
            <w:webHidden/>
          </w:rPr>
          <w:fldChar w:fldCharType="begin"/>
        </w:r>
        <w:r w:rsidR="002C0E89">
          <w:rPr>
            <w:noProof/>
            <w:webHidden/>
          </w:rPr>
          <w:instrText xml:space="preserve"> PAGEREF _Toc249269228 \h </w:instrText>
        </w:r>
        <w:r>
          <w:rPr>
            <w:noProof/>
            <w:webHidden/>
          </w:rPr>
        </w:r>
        <w:r>
          <w:rPr>
            <w:noProof/>
            <w:webHidden/>
          </w:rPr>
          <w:fldChar w:fldCharType="separate"/>
        </w:r>
        <w:r w:rsidR="002C0E89">
          <w:rPr>
            <w:noProof/>
            <w:webHidden/>
          </w:rPr>
          <w:t>6-1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29" w:history="1">
        <w:r w:rsidR="002C0E89" w:rsidRPr="004D2254">
          <w:rPr>
            <w:rStyle w:val="Hyperlink"/>
            <w:noProof/>
          </w:rPr>
          <w:t>6.3</w:t>
        </w:r>
        <w:r w:rsidR="002C0E89">
          <w:rPr>
            <w:rFonts w:asciiTheme="minorHAnsi" w:eastAsiaTheme="minorEastAsia" w:hAnsiTheme="minorHAnsi" w:cstheme="minorBidi"/>
            <w:b w:val="0"/>
            <w:noProof/>
            <w:sz w:val="22"/>
            <w:szCs w:val="22"/>
          </w:rPr>
          <w:tab/>
        </w:r>
        <w:r w:rsidR="002C0E89" w:rsidRPr="004D2254">
          <w:rPr>
            <w:rStyle w:val="Hyperlink"/>
            <w:noProof/>
          </w:rPr>
          <w:t>Interface Transactions</w:t>
        </w:r>
        <w:r w:rsidR="002C0E89">
          <w:rPr>
            <w:noProof/>
            <w:webHidden/>
          </w:rPr>
          <w:tab/>
        </w:r>
        <w:r>
          <w:rPr>
            <w:noProof/>
            <w:webHidden/>
          </w:rPr>
          <w:fldChar w:fldCharType="begin"/>
        </w:r>
        <w:r w:rsidR="002C0E89">
          <w:rPr>
            <w:noProof/>
            <w:webHidden/>
          </w:rPr>
          <w:instrText xml:space="preserve"> PAGEREF _Toc249269229 \h </w:instrText>
        </w:r>
        <w:r>
          <w:rPr>
            <w:noProof/>
            <w:webHidden/>
          </w:rPr>
        </w:r>
        <w:r>
          <w:rPr>
            <w:noProof/>
            <w:webHidden/>
          </w:rPr>
          <w:fldChar w:fldCharType="separate"/>
        </w:r>
        <w:r w:rsidR="002C0E89">
          <w:rPr>
            <w:noProof/>
            <w:webHidden/>
          </w:rPr>
          <w:t>6-1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30" w:history="1">
        <w:r w:rsidR="002C0E89" w:rsidRPr="004D2254">
          <w:rPr>
            <w:rStyle w:val="Hyperlink"/>
            <w:noProof/>
          </w:rPr>
          <w:t>6.4</w:t>
        </w:r>
        <w:r w:rsidR="002C0E89">
          <w:rPr>
            <w:rFonts w:asciiTheme="minorHAnsi" w:eastAsiaTheme="minorEastAsia" w:hAnsiTheme="minorHAnsi" w:cstheme="minorBidi"/>
            <w:b w:val="0"/>
            <w:noProof/>
            <w:sz w:val="22"/>
            <w:szCs w:val="22"/>
          </w:rPr>
          <w:tab/>
        </w:r>
        <w:r w:rsidR="002C0E89" w:rsidRPr="004D2254">
          <w:rPr>
            <w:rStyle w:val="Hyperlink"/>
            <w:noProof/>
          </w:rPr>
          <w:t>Interface and Protocol Requirements</w:t>
        </w:r>
        <w:r w:rsidR="002C0E89">
          <w:rPr>
            <w:noProof/>
            <w:webHidden/>
          </w:rPr>
          <w:tab/>
        </w:r>
        <w:r>
          <w:rPr>
            <w:noProof/>
            <w:webHidden/>
          </w:rPr>
          <w:fldChar w:fldCharType="begin"/>
        </w:r>
        <w:r w:rsidR="002C0E89">
          <w:rPr>
            <w:noProof/>
            <w:webHidden/>
          </w:rPr>
          <w:instrText xml:space="preserve"> PAGEREF _Toc249269230 \h </w:instrText>
        </w:r>
        <w:r>
          <w:rPr>
            <w:noProof/>
            <w:webHidden/>
          </w:rPr>
        </w:r>
        <w:r>
          <w:rPr>
            <w:noProof/>
            <w:webHidden/>
          </w:rPr>
          <w:fldChar w:fldCharType="separate"/>
        </w:r>
        <w:r w:rsidR="002C0E89">
          <w:rPr>
            <w:noProof/>
            <w:webHidden/>
          </w:rPr>
          <w:t>6-1</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1" w:history="1">
        <w:r w:rsidR="002C0E89" w:rsidRPr="004D2254">
          <w:rPr>
            <w:rStyle w:val="Hyperlink"/>
            <w:noProof/>
          </w:rPr>
          <w:t>6.4.1</w:t>
        </w:r>
        <w:r w:rsidR="002C0E89">
          <w:rPr>
            <w:rFonts w:asciiTheme="minorHAnsi" w:eastAsiaTheme="minorEastAsia" w:hAnsiTheme="minorHAnsi" w:cstheme="minorBidi"/>
            <w:noProof/>
            <w:sz w:val="22"/>
            <w:szCs w:val="22"/>
          </w:rPr>
          <w:tab/>
        </w:r>
        <w:r w:rsidR="002C0E89" w:rsidRPr="004D2254">
          <w:rPr>
            <w:rStyle w:val="Hyperlink"/>
            <w:noProof/>
          </w:rPr>
          <w:t>Protocol Requirements</w:t>
        </w:r>
        <w:r w:rsidR="002C0E89">
          <w:rPr>
            <w:noProof/>
            <w:webHidden/>
          </w:rPr>
          <w:tab/>
        </w:r>
        <w:r>
          <w:rPr>
            <w:noProof/>
            <w:webHidden/>
          </w:rPr>
          <w:fldChar w:fldCharType="begin"/>
        </w:r>
        <w:r w:rsidR="002C0E89">
          <w:rPr>
            <w:noProof/>
            <w:webHidden/>
          </w:rPr>
          <w:instrText xml:space="preserve"> PAGEREF _Toc249269231 \h </w:instrText>
        </w:r>
        <w:r>
          <w:rPr>
            <w:noProof/>
            <w:webHidden/>
          </w:rPr>
        </w:r>
        <w:r>
          <w:rPr>
            <w:noProof/>
            <w:webHidden/>
          </w:rPr>
          <w:fldChar w:fldCharType="separate"/>
        </w:r>
        <w:r w:rsidR="002C0E89">
          <w:rPr>
            <w:noProof/>
            <w:webHidden/>
          </w:rPr>
          <w:t>6-2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2" w:history="1">
        <w:r w:rsidR="002C0E89" w:rsidRPr="004D2254">
          <w:rPr>
            <w:rStyle w:val="Hyperlink"/>
            <w:noProof/>
          </w:rPr>
          <w:t>6.4.2</w:t>
        </w:r>
        <w:r w:rsidR="002C0E89">
          <w:rPr>
            <w:rFonts w:asciiTheme="minorHAnsi" w:eastAsiaTheme="minorEastAsia" w:hAnsiTheme="minorHAnsi" w:cstheme="minorBidi"/>
            <w:noProof/>
            <w:sz w:val="22"/>
            <w:szCs w:val="22"/>
          </w:rPr>
          <w:tab/>
        </w:r>
        <w:r w:rsidR="002C0E89" w:rsidRPr="004D2254">
          <w:rPr>
            <w:rStyle w:val="Hyperlink"/>
            <w:noProof/>
          </w:rPr>
          <w:t>Interface Performance Requirements</w:t>
        </w:r>
        <w:r w:rsidR="002C0E89">
          <w:rPr>
            <w:noProof/>
            <w:webHidden/>
          </w:rPr>
          <w:tab/>
        </w:r>
        <w:r>
          <w:rPr>
            <w:noProof/>
            <w:webHidden/>
          </w:rPr>
          <w:fldChar w:fldCharType="begin"/>
        </w:r>
        <w:r w:rsidR="002C0E89">
          <w:rPr>
            <w:noProof/>
            <w:webHidden/>
          </w:rPr>
          <w:instrText xml:space="preserve"> PAGEREF _Toc249269232 \h </w:instrText>
        </w:r>
        <w:r>
          <w:rPr>
            <w:noProof/>
            <w:webHidden/>
          </w:rPr>
        </w:r>
        <w:r>
          <w:rPr>
            <w:noProof/>
            <w:webHidden/>
          </w:rPr>
          <w:fldChar w:fldCharType="separate"/>
        </w:r>
        <w:r w:rsidR="002C0E89">
          <w:rPr>
            <w:noProof/>
            <w:webHidden/>
          </w:rPr>
          <w:t>6-2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3" w:history="1">
        <w:r w:rsidR="002C0E89" w:rsidRPr="004D2254">
          <w:rPr>
            <w:rStyle w:val="Hyperlink"/>
            <w:noProof/>
          </w:rPr>
          <w:t>6.4.3</w:t>
        </w:r>
        <w:r w:rsidR="002C0E89">
          <w:rPr>
            <w:rFonts w:asciiTheme="minorHAnsi" w:eastAsiaTheme="minorEastAsia" w:hAnsiTheme="minorHAnsi" w:cstheme="minorBidi"/>
            <w:noProof/>
            <w:sz w:val="22"/>
            <w:szCs w:val="22"/>
          </w:rPr>
          <w:tab/>
        </w:r>
        <w:r w:rsidR="002C0E89" w:rsidRPr="004D2254">
          <w:rPr>
            <w:rStyle w:val="Hyperlink"/>
            <w:noProof/>
          </w:rPr>
          <w:t>Interface Specification Requirements</w:t>
        </w:r>
        <w:r w:rsidR="002C0E89">
          <w:rPr>
            <w:noProof/>
            <w:webHidden/>
          </w:rPr>
          <w:tab/>
        </w:r>
        <w:r>
          <w:rPr>
            <w:noProof/>
            <w:webHidden/>
          </w:rPr>
          <w:fldChar w:fldCharType="begin"/>
        </w:r>
        <w:r w:rsidR="002C0E89">
          <w:rPr>
            <w:noProof/>
            <w:webHidden/>
          </w:rPr>
          <w:instrText xml:space="preserve"> PAGEREF _Toc249269233 \h </w:instrText>
        </w:r>
        <w:r>
          <w:rPr>
            <w:noProof/>
            <w:webHidden/>
          </w:rPr>
        </w:r>
        <w:r>
          <w:rPr>
            <w:noProof/>
            <w:webHidden/>
          </w:rPr>
          <w:fldChar w:fldCharType="separate"/>
        </w:r>
        <w:r w:rsidR="002C0E89">
          <w:rPr>
            <w:noProof/>
            <w:webHidden/>
          </w:rPr>
          <w:t>6-3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4" w:history="1">
        <w:r w:rsidR="002C0E89" w:rsidRPr="004D2254">
          <w:rPr>
            <w:rStyle w:val="Hyperlink"/>
            <w:noProof/>
          </w:rPr>
          <w:t>6.4.4</w:t>
        </w:r>
        <w:r w:rsidR="002C0E89">
          <w:rPr>
            <w:rFonts w:asciiTheme="minorHAnsi" w:eastAsiaTheme="minorEastAsia" w:hAnsiTheme="minorHAnsi" w:cstheme="minorBidi"/>
            <w:noProof/>
            <w:sz w:val="22"/>
            <w:szCs w:val="22"/>
          </w:rPr>
          <w:tab/>
        </w:r>
        <w:r w:rsidR="002C0E89" w:rsidRPr="004D2254">
          <w:rPr>
            <w:rStyle w:val="Hyperlink"/>
            <w:noProof/>
          </w:rPr>
          <w:t>Request Restraints</w:t>
        </w:r>
        <w:r w:rsidR="002C0E89">
          <w:rPr>
            <w:noProof/>
            <w:webHidden/>
          </w:rPr>
          <w:tab/>
        </w:r>
        <w:r>
          <w:rPr>
            <w:noProof/>
            <w:webHidden/>
          </w:rPr>
          <w:fldChar w:fldCharType="begin"/>
        </w:r>
        <w:r w:rsidR="002C0E89">
          <w:rPr>
            <w:noProof/>
            <w:webHidden/>
          </w:rPr>
          <w:instrText xml:space="preserve"> PAGEREF _Toc249269234 \h </w:instrText>
        </w:r>
        <w:r>
          <w:rPr>
            <w:noProof/>
            <w:webHidden/>
          </w:rPr>
        </w:r>
        <w:r>
          <w:rPr>
            <w:noProof/>
            <w:webHidden/>
          </w:rPr>
          <w:fldChar w:fldCharType="separate"/>
        </w:r>
        <w:r w:rsidR="002C0E89">
          <w:rPr>
            <w:noProof/>
            <w:webHidden/>
          </w:rPr>
          <w:t>6-4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5" w:history="1">
        <w:r w:rsidR="002C0E89" w:rsidRPr="004D2254">
          <w:rPr>
            <w:rStyle w:val="Hyperlink"/>
            <w:noProof/>
          </w:rPr>
          <w:t>6.4.5</w:t>
        </w:r>
        <w:r w:rsidR="002C0E89">
          <w:rPr>
            <w:rFonts w:asciiTheme="minorHAnsi" w:eastAsiaTheme="minorEastAsia" w:hAnsiTheme="minorHAnsi" w:cstheme="minorBidi"/>
            <w:noProof/>
            <w:sz w:val="22"/>
            <w:szCs w:val="22"/>
          </w:rPr>
          <w:tab/>
        </w:r>
        <w:r w:rsidR="002C0E89" w:rsidRPr="004D2254">
          <w:rPr>
            <w:rStyle w:val="Hyperlink"/>
            <w:noProof/>
          </w:rPr>
          <w:t>Application Level Errors</w:t>
        </w:r>
        <w:r w:rsidR="002C0E89">
          <w:rPr>
            <w:noProof/>
            <w:webHidden/>
          </w:rPr>
          <w:tab/>
        </w:r>
        <w:r>
          <w:rPr>
            <w:noProof/>
            <w:webHidden/>
          </w:rPr>
          <w:fldChar w:fldCharType="begin"/>
        </w:r>
        <w:r w:rsidR="002C0E89">
          <w:rPr>
            <w:noProof/>
            <w:webHidden/>
          </w:rPr>
          <w:instrText xml:space="preserve"> PAGEREF _Toc249269235 \h </w:instrText>
        </w:r>
        <w:r>
          <w:rPr>
            <w:noProof/>
            <w:webHidden/>
          </w:rPr>
        </w:r>
        <w:r>
          <w:rPr>
            <w:noProof/>
            <w:webHidden/>
          </w:rPr>
          <w:fldChar w:fldCharType="separate"/>
        </w:r>
        <w:r w:rsidR="002C0E89">
          <w:rPr>
            <w:noProof/>
            <w:webHidden/>
          </w:rPr>
          <w:t>6-4</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36" w:history="1">
        <w:r w:rsidR="002C0E89" w:rsidRPr="004D2254">
          <w:rPr>
            <w:rStyle w:val="Hyperlink"/>
            <w:noProof/>
          </w:rPr>
          <w:t>6.5</w:t>
        </w:r>
        <w:r w:rsidR="002C0E89">
          <w:rPr>
            <w:rFonts w:asciiTheme="minorHAnsi" w:eastAsiaTheme="minorEastAsia" w:hAnsiTheme="minorHAnsi" w:cstheme="minorBidi"/>
            <w:b w:val="0"/>
            <w:noProof/>
            <w:sz w:val="22"/>
            <w:szCs w:val="22"/>
          </w:rPr>
          <w:tab/>
        </w:r>
        <w:r w:rsidR="002C0E89" w:rsidRPr="004D2254">
          <w:rPr>
            <w:rStyle w:val="Hyperlink"/>
            <w:noProof/>
          </w:rPr>
          <w:t>NPAC SOA Low-tech Interface</w:t>
        </w:r>
        <w:r w:rsidR="002C0E89">
          <w:rPr>
            <w:noProof/>
            <w:webHidden/>
          </w:rPr>
          <w:tab/>
        </w:r>
        <w:r>
          <w:rPr>
            <w:noProof/>
            <w:webHidden/>
          </w:rPr>
          <w:fldChar w:fldCharType="begin"/>
        </w:r>
        <w:r w:rsidR="002C0E89">
          <w:rPr>
            <w:noProof/>
            <w:webHidden/>
          </w:rPr>
          <w:instrText xml:space="preserve"> PAGEREF _Toc249269236 \h </w:instrText>
        </w:r>
        <w:r>
          <w:rPr>
            <w:noProof/>
            <w:webHidden/>
          </w:rPr>
        </w:r>
        <w:r>
          <w:rPr>
            <w:noProof/>
            <w:webHidden/>
          </w:rPr>
          <w:fldChar w:fldCharType="separate"/>
        </w:r>
        <w:r w:rsidR="002C0E89">
          <w:rPr>
            <w:noProof/>
            <w:webHidden/>
          </w:rPr>
          <w:t>6-6</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37" w:history="1">
        <w:r w:rsidR="002C0E89" w:rsidRPr="004D2254">
          <w:rPr>
            <w:rStyle w:val="Hyperlink"/>
            <w:noProof/>
          </w:rPr>
          <w:t>6.6</w:t>
        </w:r>
        <w:r w:rsidR="002C0E89">
          <w:rPr>
            <w:rFonts w:asciiTheme="minorHAnsi" w:eastAsiaTheme="minorEastAsia" w:hAnsiTheme="minorHAnsi" w:cstheme="minorBidi"/>
            <w:b w:val="0"/>
            <w:noProof/>
            <w:sz w:val="22"/>
            <w:szCs w:val="22"/>
          </w:rPr>
          <w:tab/>
        </w:r>
        <w:r w:rsidR="002C0E89" w:rsidRPr="004D2254">
          <w:rPr>
            <w:rStyle w:val="Hyperlink"/>
            <w:noProof/>
          </w:rPr>
          <w:t>CMIP Request Retry Requirements</w:t>
        </w:r>
        <w:r w:rsidR="002C0E89">
          <w:rPr>
            <w:noProof/>
            <w:webHidden/>
          </w:rPr>
          <w:tab/>
        </w:r>
        <w:r>
          <w:rPr>
            <w:noProof/>
            <w:webHidden/>
          </w:rPr>
          <w:fldChar w:fldCharType="begin"/>
        </w:r>
        <w:r w:rsidR="002C0E89">
          <w:rPr>
            <w:noProof/>
            <w:webHidden/>
          </w:rPr>
          <w:instrText xml:space="preserve"> PAGEREF _Toc249269237 \h </w:instrText>
        </w:r>
        <w:r>
          <w:rPr>
            <w:noProof/>
            <w:webHidden/>
          </w:rPr>
        </w:r>
        <w:r>
          <w:rPr>
            <w:noProof/>
            <w:webHidden/>
          </w:rPr>
          <w:fldChar w:fldCharType="separate"/>
        </w:r>
        <w:r w:rsidR="002C0E89">
          <w:rPr>
            <w:noProof/>
            <w:webHidden/>
          </w:rPr>
          <w:t>6-8</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38" w:history="1">
        <w:r w:rsidR="002C0E89" w:rsidRPr="004D2254">
          <w:rPr>
            <w:rStyle w:val="Hyperlink"/>
            <w:noProof/>
          </w:rPr>
          <w:t>6.7</w:t>
        </w:r>
        <w:r w:rsidR="002C0E89">
          <w:rPr>
            <w:rFonts w:asciiTheme="minorHAnsi" w:eastAsiaTheme="minorEastAsia" w:hAnsiTheme="minorHAnsi" w:cstheme="minorBidi"/>
            <w:b w:val="0"/>
            <w:noProof/>
            <w:sz w:val="22"/>
            <w:szCs w:val="22"/>
          </w:rPr>
          <w:tab/>
        </w:r>
        <w:r w:rsidR="002C0E89" w:rsidRPr="004D2254">
          <w:rPr>
            <w:rStyle w:val="Hyperlink"/>
            <w:noProof/>
          </w:rPr>
          <w:t>Recovery –</w:t>
        </w:r>
        <w:r w:rsidR="002C0E89">
          <w:rPr>
            <w:noProof/>
            <w:webHidden/>
          </w:rPr>
          <w:tab/>
        </w:r>
        <w:r>
          <w:rPr>
            <w:noProof/>
            <w:webHidden/>
          </w:rPr>
          <w:fldChar w:fldCharType="begin"/>
        </w:r>
        <w:r w:rsidR="002C0E89">
          <w:rPr>
            <w:noProof/>
            <w:webHidden/>
          </w:rPr>
          <w:instrText xml:space="preserve"> PAGEREF _Toc249269238 \h </w:instrText>
        </w:r>
        <w:r>
          <w:rPr>
            <w:noProof/>
            <w:webHidden/>
          </w:rPr>
        </w:r>
        <w:r>
          <w:rPr>
            <w:noProof/>
            <w:webHidden/>
          </w:rPr>
          <w:fldChar w:fldCharType="separate"/>
        </w:r>
        <w:r w:rsidR="002C0E89">
          <w:rPr>
            <w:noProof/>
            <w:webHidden/>
          </w:rPr>
          <w:t>6-9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39" w:history="1">
        <w:r w:rsidR="002C0E89" w:rsidRPr="004D2254">
          <w:rPr>
            <w:rStyle w:val="Hyperlink"/>
            <w:noProof/>
          </w:rPr>
          <w:t>6.7.1</w:t>
        </w:r>
        <w:r w:rsidR="002C0E89">
          <w:rPr>
            <w:rFonts w:asciiTheme="minorHAnsi" w:eastAsiaTheme="minorEastAsia" w:hAnsiTheme="minorHAnsi" w:cstheme="minorBidi"/>
            <w:noProof/>
            <w:sz w:val="22"/>
            <w:szCs w:val="22"/>
          </w:rPr>
          <w:tab/>
        </w:r>
        <w:r w:rsidR="002C0E89" w:rsidRPr="004D2254">
          <w:rPr>
            <w:rStyle w:val="Hyperlink"/>
            <w:noProof/>
          </w:rPr>
          <w:t>Notification Recovery</w:t>
        </w:r>
        <w:r w:rsidR="002C0E89">
          <w:rPr>
            <w:noProof/>
            <w:webHidden/>
          </w:rPr>
          <w:tab/>
        </w:r>
        <w:r>
          <w:rPr>
            <w:noProof/>
            <w:webHidden/>
          </w:rPr>
          <w:fldChar w:fldCharType="begin"/>
        </w:r>
        <w:r w:rsidR="002C0E89">
          <w:rPr>
            <w:noProof/>
            <w:webHidden/>
          </w:rPr>
          <w:instrText xml:space="preserve"> PAGEREF _Toc249269239 \h </w:instrText>
        </w:r>
        <w:r>
          <w:rPr>
            <w:noProof/>
            <w:webHidden/>
          </w:rPr>
        </w:r>
        <w:r>
          <w:rPr>
            <w:noProof/>
            <w:webHidden/>
          </w:rPr>
          <w:fldChar w:fldCharType="separate"/>
        </w:r>
        <w:r w:rsidR="002C0E89">
          <w:rPr>
            <w:noProof/>
            <w:webHidden/>
          </w:rPr>
          <w:t>6-12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40" w:history="1">
        <w:r w:rsidR="002C0E89" w:rsidRPr="004D2254">
          <w:rPr>
            <w:rStyle w:val="Hyperlink"/>
            <w:noProof/>
          </w:rPr>
          <w:t>6.7.2</w:t>
        </w:r>
        <w:r w:rsidR="002C0E89">
          <w:rPr>
            <w:rFonts w:asciiTheme="minorHAnsi" w:eastAsiaTheme="minorEastAsia" w:hAnsiTheme="minorHAnsi" w:cstheme="minorBidi"/>
            <w:noProof/>
            <w:sz w:val="22"/>
            <w:szCs w:val="22"/>
          </w:rPr>
          <w:tab/>
        </w:r>
        <w:r w:rsidR="002C0E89" w:rsidRPr="004D2254">
          <w:rPr>
            <w:rStyle w:val="Hyperlink"/>
            <w:noProof/>
          </w:rPr>
          <w:t>Network Data Recovery</w:t>
        </w:r>
        <w:r w:rsidR="002C0E89">
          <w:rPr>
            <w:noProof/>
            <w:webHidden/>
          </w:rPr>
          <w:tab/>
        </w:r>
        <w:r>
          <w:rPr>
            <w:noProof/>
            <w:webHidden/>
          </w:rPr>
          <w:fldChar w:fldCharType="begin"/>
        </w:r>
        <w:r w:rsidR="002C0E89">
          <w:rPr>
            <w:noProof/>
            <w:webHidden/>
          </w:rPr>
          <w:instrText xml:space="preserve"> PAGEREF _Toc249269240 \h </w:instrText>
        </w:r>
        <w:r>
          <w:rPr>
            <w:noProof/>
            <w:webHidden/>
          </w:rPr>
        </w:r>
        <w:r>
          <w:rPr>
            <w:noProof/>
            <w:webHidden/>
          </w:rPr>
          <w:fldChar w:fldCharType="separate"/>
        </w:r>
        <w:r w:rsidR="002C0E89">
          <w:rPr>
            <w:noProof/>
            <w:webHidden/>
          </w:rPr>
          <w:t>6-15</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41" w:history="1">
        <w:r w:rsidR="002C0E89" w:rsidRPr="004D2254">
          <w:rPr>
            <w:rStyle w:val="Hyperlink"/>
            <w:noProof/>
          </w:rPr>
          <w:t>6.7.3</w:t>
        </w:r>
        <w:r w:rsidR="002C0E89">
          <w:rPr>
            <w:rFonts w:asciiTheme="minorHAnsi" w:eastAsiaTheme="minorEastAsia" w:hAnsiTheme="minorHAnsi" w:cstheme="minorBidi"/>
            <w:noProof/>
            <w:sz w:val="22"/>
            <w:szCs w:val="22"/>
          </w:rPr>
          <w:tab/>
        </w:r>
        <w:r w:rsidR="002C0E89" w:rsidRPr="004D2254">
          <w:rPr>
            <w:rStyle w:val="Hyperlink"/>
            <w:noProof/>
          </w:rPr>
          <w:t>Subscription Data Recovery</w:t>
        </w:r>
        <w:r w:rsidR="002C0E89">
          <w:rPr>
            <w:noProof/>
            <w:webHidden/>
          </w:rPr>
          <w:tab/>
        </w:r>
        <w:r>
          <w:rPr>
            <w:noProof/>
            <w:webHidden/>
          </w:rPr>
          <w:fldChar w:fldCharType="begin"/>
        </w:r>
        <w:r w:rsidR="002C0E89">
          <w:rPr>
            <w:noProof/>
            <w:webHidden/>
          </w:rPr>
          <w:instrText xml:space="preserve"> PAGEREF _Toc249269241 \h </w:instrText>
        </w:r>
        <w:r>
          <w:rPr>
            <w:noProof/>
            <w:webHidden/>
          </w:rPr>
        </w:r>
        <w:r>
          <w:rPr>
            <w:noProof/>
            <w:webHidden/>
          </w:rPr>
          <w:fldChar w:fldCharType="separate"/>
        </w:r>
        <w:r w:rsidR="002C0E89">
          <w:rPr>
            <w:noProof/>
            <w:webHidden/>
          </w:rPr>
          <w:t>6-18</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42" w:history="1">
        <w:r w:rsidR="002C0E89" w:rsidRPr="004D2254">
          <w:rPr>
            <w:rStyle w:val="Hyperlink"/>
            <w:noProof/>
          </w:rPr>
          <w:t>6.7.4</w:t>
        </w:r>
        <w:r w:rsidR="002C0E89">
          <w:rPr>
            <w:rFonts w:asciiTheme="minorHAnsi" w:eastAsiaTheme="minorEastAsia" w:hAnsiTheme="minorHAnsi" w:cstheme="minorBidi"/>
            <w:noProof/>
            <w:sz w:val="22"/>
            <w:szCs w:val="22"/>
          </w:rPr>
          <w:tab/>
        </w:r>
        <w:r w:rsidR="002C0E89" w:rsidRPr="004D2254">
          <w:rPr>
            <w:rStyle w:val="Hyperlink"/>
            <w:noProof/>
          </w:rPr>
          <w:t>Service Provider Recovery</w:t>
        </w:r>
        <w:r w:rsidR="002C0E89">
          <w:rPr>
            <w:noProof/>
            <w:webHidden/>
          </w:rPr>
          <w:tab/>
        </w:r>
        <w:r>
          <w:rPr>
            <w:noProof/>
            <w:webHidden/>
          </w:rPr>
          <w:fldChar w:fldCharType="begin"/>
        </w:r>
        <w:r w:rsidR="002C0E89">
          <w:rPr>
            <w:noProof/>
            <w:webHidden/>
          </w:rPr>
          <w:instrText xml:space="preserve"> PAGEREF _Toc249269242 \h </w:instrText>
        </w:r>
        <w:r>
          <w:rPr>
            <w:noProof/>
            <w:webHidden/>
          </w:rPr>
        </w:r>
        <w:r>
          <w:rPr>
            <w:noProof/>
            <w:webHidden/>
          </w:rPr>
          <w:fldChar w:fldCharType="separate"/>
        </w:r>
        <w:r w:rsidR="002C0E89">
          <w:rPr>
            <w:noProof/>
            <w:webHidden/>
          </w:rPr>
          <w:t>6-23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43" w:history="1">
        <w:r w:rsidR="002C0E89" w:rsidRPr="004D2254">
          <w:rPr>
            <w:rStyle w:val="Hyperlink"/>
            <w:noProof/>
          </w:rPr>
          <w:t>6.8</w:t>
        </w:r>
        <w:r w:rsidR="002C0E89">
          <w:rPr>
            <w:rFonts w:asciiTheme="minorHAnsi" w:eastAsiaTheme="minorEastAsia" w:hAnsiTheme="minorHAnsi" w:cstheme="minorBidi"/>
            <w:b w:val="0"/>
            <w:noProof/>
            <w:sz w:val="22"/>
            <w:szCs w:val="22"/>
          </w:rPr>
          <w:tab/>
        </w:r>
        <w:r w:rsidR="002C0E89" w:rsidRPr="004D2254">
          <w:rPr>
            <w:rStyle w:val="Hyperlink"/>
            <w:noProof/>
          </w:rPr>
          <w:t>Out-Bound Flow Control</w:t>
        </w:r>
        <w:r w:rsidR="002C0E89">
          <w:rPr>
            <w:noProof/>
            <w:webHidden/>
          </w:rPr>
          <w:tab/>
        </w:r>
        <w:r>
          <w:rPr>
            <w:noProof/>
            <w:webHidden/>
          </w:rPr>
          <w:fldChar w:fldCharType="begin"/>
        </w:r>
        <w:r w:rsidR="002C0E89">
          <w:rPr>
            <w:noProof/>
            <w:webHidden/>
          </w:rPr>
          <w:instrText xml:space="preserve"> PAGEREF _Toc249269243 \h </w:instrText>
        </w:r>
        <w:r>
          <w:rPr>
            <w:noProof/>
            <w:webHidden/>
          </w:rPr>
        </w:r>
        <w:r>
          <w:rPr>
            <w:noProof/>
            <w:webHidden/>
          </w:rPr>
          <w:fldChar w:fldCharType="separate"/>
        </w:r>
        <w:r w:rsidR="002C0E89">
          <w:rPr>
            <w:noProof/>
            <w:webHidden/>
          </w:rPr>
          <w:t>6-24</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44" w:history="1">
        <w:r w:rsidR="002C0E89" w:rsidRPr="004D2254">
          <w:rPr>
            <w:rStyle w:val="Hyperlink"/>
            <w:noProof/>
          </w:rPr>
          <w:t>6.9</w:t>
        </w:r>
        <w:r w:rsidR="002C0E89">
          <w:rPr>
            <w:rFonts w:asciiTheme="minorHAnsi" w:eastAsiaTheme="minorEastAsia" w:hAnsiTheme="minorHAnsi" w:cstheme="minorBidi"/>
            <w:b w:val="0"/>
            <w:noProof/>
            <w:sz w:val="22"/>
            <w:szCs w:val="22"/>
          </w:rPr>
          <w:tab/>
        </w:r>
        <w:r w:rsidR="002C0E89" w:rsidRPr="004D2254">
          <w:rPr>
            <w:rStyle w:val="Hyperlink"/>
            <w:noProof/>
          </w:rPr>
          <w:t>Roll-Up Activity and Abort Behavior</w:t>
        </w:r>
        <w:r w:rsidR="002C0E89">
          <w:rPr>
            <w:noProof/>
            <w:webHidden/>
          </w:rPr>
          <w:tab/>
        </w:r>
        <w:r>
          <w:rPr>
            <w:noProof/>
            <w:webHidden/>
          </w:rPr>
          <w:fldChar w:fldCharType="begin"/>
        </w:r>
        <w:r w:rsidR="002C0E89">
          <w:rPr>
            <w:noProof/>
            <w:webHidden/>
          </w:rPr>
          <w:instrText xml:space="preserve"> PAGEREF _Toc249269244 \h </w:instrText>
        </w:r>
        <w:r>
          <w:rPr>
            <w:noProof/>
            <w:webHidden/>
          </w:rPr>
        </w:r>
        <w:r>
          <w:rPr>
            <w:noProof/>
            <w:webHidden/>
          </w:rPr>
          <w:fldChar w:fldCharType="separate"/>
        </w:r>
        <w:r w:rsidR="002C0E89">
          <w:rPr>
            <w:noProof/>
            <w:webHidden/>
          </w:rPr>
          <w:t>6-25</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45" w:history="1">
        <w:r w:rsidR="002C0E89" w:rsidRPr="004D2254">
          <w:rPr>
            <w:rStyle w:val="Hyperlink"/>
            <w:noProof/>
          </w:rPr>
          <w:t>6.10</w:t>
        </w:r>
        <w:r w:rsidR="002C0E89">
          <w:rPr>
            <w:rFonts w:asciiTheme="minorHAnsi" w:eastAsiaTheme="minorEastAsia" w:hAnsiTheme="minorHAnsi" w:cstheme="minorBidi"/>
            <w:b w:val="0"/>
            <w:noProof/>
            <w:sz w:val="22"/>
            <w:szCs w:val="22"/>
          </w:rPr>
          <w:tab/>
        </w:r>
        <w:r w:rsidR="002C0E89" w:rsidRPr="004D2254">
          <w:rPr>
            <w:rStyle w:val="Hyperlink"/>
            <w:noProof/>
          </w:rPr>
          <w:t>NPAC Monitoring of SOA and LSMS Associations</w:t>
        </w:r>
        <w:r w:rsidR="002C0E89">
          <w:rPr>
            <w:noProof/>
            <w:webHidden/>
          </w:rPr>
          <w:tab/>
        </w:r>
        <w:r>
          <w:rPr>
            <w:noProof/>
            <w:webHidden/>
          </w:rPr>
          <w:fldChar w:fldCharType="begin"/>
        </w:r>
        <w:r w:rsidR="002C0E89">
          <w:rPr>
            <w:noProof/>
            <w:webHidden/>
          </w:rPr>
          <w:instrText xml:space="preserve"> PAGEREF _Toc249269245 \h </w:instrText>
        </w:r>
        <w:r>
          <w:rPr>
            <w:noProof/>
            <w:webHidden/>
          </w:rPr>
        </w:r>
        <w:r>
          <w:rPr>
            <w:noProof/>
            <w:webHidden/>
          </w:rPr>
          <w:fldChar w:fldCharType="separate"/>
        </w:r>
        <w:r w:rsidR="002C0E89">
          <w:rPr>
            <w:noProof/>
            <w:webHidden/>
          </w:rPr>
          <w:t>6-26</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46" w:history="1">
        <w:r w:rsidR="002C0E89" w:rsidRPr="004D2254">
          <w:rPr>
            <w:rStyle w:val="Hyperlink"/>
            <w:noProof/>
          </w:rPr>
          <w:t>6.11</w:t>
        </w:r>
        <w:r w:rsidR="002C0E89">
          <w:rPr>
            <w:rFonts w:asciiTheme="minorHAnsi" w:eastAsiaTheme="minorEastAsia" w:hAnsiTheme="minorHAnsi" w:cstheme="minorBidi"/>
            <w:b w:val="0"/>
            <w:noProof/>
            <w:sz w:val="22"/>
            <w:szCs w:val="22"/>
          </w:rPr>
          <w:tab/>
        </w:r>
        <w:r w:rsidR="002C0E89" w:rsidRPr="004D2254">
          <w:rPr>
            <w:rStyle w:val="Hyperlink"/>
            <w:noProof/>
          </w:rPr>
          <w:t>Separate SOA Channel for Notifications</w:t>
        </w:r>
        <w:r w:rsidR="002C0E89">
          <w:rPr>
            <w:noProof/>
            <w:webHidden/>
          </w:rPr>
          <w:tab/>
        </w:r>
        <w:r>
          <w:rPr>
            <w:noProof/>
            <w:webHidden/>
          </w:rPr>
          <w:fldChar w:fldCharType="begin"/>
        </w:r>
        <w:r w:rsidR="002C0E89">
          <w:rPr>
            <w:noProof/>
            <w:webHidden/>
          </w:rPr>
          <w:instrText xml:space="preserve"> PAGEREF _Toc249269246 \h </w:instrText>
        </w:r>
        <w:r>
          <w:rPr>
            <w:noProof/>
            <w:webHidden/>
          </w:rPr>
        </w:r>
        <w:r>
          <w:rPr>
            <w:noProof/>
            <w:webHidden/>
          </w:rPr>
          <w:fldChar w:fldCharType="separate"/>
        </w:r>
        <w:r w:rsidR="002C0E89">
          <w:rPr>
            <w:noProof/>
            <w:webHidden/>
          </w:rPr>
          <w:t>6-28</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47" w:history="1">
        <w:r w:rsidR="002C0E89" w:rsidRPr="004D2254">
          <w:rPr>
            <w:rStyle w:val="Hyperlink"/>
            <w:noProof/>
          </w:rPr>
          <w:t>6.12</w:t>
        </w:r>
        <w:r w:rsidR="002C0E89">
          <w:rPr>
            <w:rFonts w:asciiTheme="minorHAnsi" w:eastAsiaTheme="minorEastAsia" w:hAnsiTheme="minorHAnsi" w:cstheme="minorBidi"/>
            <w:b w:val="0"/>
            <w:noProof/>
            <w:sz w:val="22"/>
            <w:szCs w:val="22"/>
          </w:rPr>
          <w:tab/>
        </w:r>
        <w:r w:rsidR="002C0E89" w:rsidRPr="004D2254">
          <w:rPr>
            <w:rStyle w:val="Hyperlink"/>
            <w:noProof/>
          </w:rPr>
          <w:t>Maintenance Window Timer Behavior</w:t>
        </w:r>
        <w:r w:rsidR="002C0E89">
          <w:rPr>
            <w:noProof/>
            <w:webHidden/>
          </w:rPr>
          <w:tab/>
        </w:r>
        <w:r>
          <w:rPr>
            <w:noProof/>
            <w:webHidden/>
          </w:rPr>
          <w:fldChar w:fldCharType="begin"/>
        </w:r>
        <w:r w:rsidR="002C0E89">
          <w:rPr>
            <w:noProof/>
            <w:webHidden/>
          </w:rPr>
          <w:instrText xml:space="preserve"> PAGEREF _Toc249269247 \h </w:instrText>
        </w:r>
        <w:r>
          <w:rPr>
            <w:noProof/>
            <w:webHidden/>
          </w:rPr>
        </w:r>
        <w:r>
          <w:rPr>
            <w:noProof/>
            <w:webHidden/>
          </w:rPr>
          <w:fldChar w:fldCharType="separate"/>
        </w:r>
        <w:r w:rsidR="002C0E89">
          <w:rPr>
            <w:noProof/>
            <w:webHidden/>
          </w:rPr>
          <w:t>6-29</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248" w:history="1">
        <w:r w:rsidR="002C0E89" w:rsidRPr="004D2254">
          <w:rPr>
            <w:rStyle w:val="Hyperlink"/>
            <w:noProof/>
          </w:rPr>
          <w:t>7.</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Security</w:t>
        </w:r>
        <w:r w:rsidR="002C0E89">
          <w:rPr>
            <w:noProof/>
            <w:webHidden/>
          </w:rPr>
          <w:tab/>
        </w:r>
        <w:r>
          <w:rPr>
            <w:noProof/>
            <w:webHidden/>
          </w:rPr>
          <w:fldChar w:fldCharType="begin"/>
        </w:r>
        <w:r w:rsidR="002C0E89">
          <w:rPr>
            <w:noProof/>
            <w:webHidden/>
          </w:rPr>
          <w:instrText xml:space="preserve"> PAGEREF _Toc249269248 \h </w:instrText>
        </w:r>
        <w:r>
          <w:rPr>
            <w:noProof/>
            <w:webHidden/>
          </w:rPr>
        </w:r>
        <w:r>
          <w:rPr>
            <w:noProof/>
            <w:webHidden/>
          </w:rPr>
          <w:fldChar w:fldCharType="separate"/>
        </w:r>
        <w:r w:rsidR="002C0E89">
          <w:rPr>
            <w:noProof/>
            <w:webHidden/>
          </w:rPr>
          <w:t>7-1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49" w:history="1">
        <w:r w:rsidR="002C0E89" w:rsidRPr="004D2254">
          <w:rPr>
            <w:rStyle w:val="Hyperlink"/>
            <w:noProof/>
          </w:rPr>
          <w:t>7.1</w:t>
        </w:r>
        <w:r w:rsidR="002C0E89">
          <w:rPr>
            <w:rFonts w:asciiTheme="minorHAnsi" w:eastAsiaTheme="minorEastAsia" w:hAnsiTheme="minorHAnsi" w:cstheme="minorBidi"/>
            <w:b w:val="0"/>
            <w:noProof/>
            <w:sz w:val="22"/>
            <w:szCs w:val="22"/>
          </w:rPr>
          <w:tab/>
        </w:r>
        <w:r w:rsidR="002C0E89" w:rsidRPr="004D2254">
          <w:rPr>
            <w:rStyle w:val="Hyperlink"/>
            <w:noProof/>
          </w:rPr>
          <w:t>Overview</w:t>
        </w:r>
        <w:r w:rsidR="002C0E89">
          <w:rPr>
            <w:noProof/>
            <w:webHidden/>
          </w:rPr>
          <w:tab/>
        </w:r>
        <w:r>
          <w:rPr>
            <w:noProof/>
            <w:webHidden/>
          </w:rPr>
          <w:fldChar w:fldCharType="begin"/>
        </w:r>
        <w:r w:rsidR="002C0E89">
          <w:rPr>
            <w:noProof/>
            <w:webHidden/>
          </w:rPr>
          <w:instrText xml:space="preserve"> PAGEREF _Toc249269249 \h </w:instrText>
        </w:r>
        <w:r>
          <w:rPr>
            <w:noProof/>
            <w:webHidden/>
          </w:rPr>
        </w:r>
        <w:r>
          <w:rPr>
            <w:noProof/>
            <w:webHidden/>
          </w:rPr>
          <w:fldChar w:fldCharType="separate"/>
        </w:r>
        <w:r w:rsidR="002C0E89">
          <w:rPr>
            <w:noProof/>
            <w:webHidden/>
          </w:rPr>
          <w:t>7-1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50" w:history="1">
        <w:r w:rsidR="002C0E89" w:rsidRPr="004D2254">
          <w:rPr>
            <w:rStyle w:val="Hyperlink"/>
            <w:noProof/>
          </w:rPr>
          <w:t>7.2</w:t>
        </w:r>
        <w:r w:rsidR="002C0E89">
          <w:rPr>
            <w:rFonts w:asciiTheme="minorHAnsi" w:eastAsiaTheme="minorEastAsia" w:hAnsiTheme="minorHAnsi" w:cstheme="minorBidi"/>
            <w:b w:val="0"/>
            <w:noProof/>
            <w:sz w:val="22"/>
            <w:szCs w:val="22"/>
          </w:rPr>
          <w:tab/>
        </w:r>
        <w:r w:rsidR="002C0E89" w:rsidRPr="004D2254">
          <w:rPr>
            <w:rStyle w:val="Hyperlink"/>
            <w:noProof/>
          </w:rPr>
          <w:t>Identification</w:t>
        </w:r>
        <w:r w:rsidR="002C0E89">
          <w:rPr>
            <w:noProof/>
            <w:webHidden/>
          </w:rPr>
          <w:tab/>
        </w:r>
        <w:r>
          <w:rPr>
            <w:noProof/>
            <w:webHidden/>
          </w:rPr>
          <w:fldChar w:fldCharType="begin"/>
        </w:r>
        <w:r w:rsidR="002C0E89">
          <w:rPr>
            <w:noProof/>
            <w:webHidden/>
          </w:rPr>
          <w:instrText xml:space="preserve"> PAGEREF _Toc249269250 \h </w:instrText>
        </w:r>
        <w:r>
          <w:rPr>
            <w:noProof/>
            <w:webHidden/>
          </w:rPr>
        </w:r>
        <w:r>
          <w:rPr>
            <w:noProof/>
            <w:webHidden/>
          </w:rPr>
          <w:fldChar w:fldCharType="separate"/>
        </w:r>
        <w:r w:rsidR="002C0E89">
          <w:rPr>
            <w:noProof/>
            <w:webHidden/>
          </w:rPr>
          <w:t>7-1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51" w:history="1">
        <w:r w:rsidR="002C0E89" w:rsidRPr="004D2254">
          <w:rPr>
            <w:rStyle w:val="Hyperlink"/>
            <w:noProof/>
          </w:rPr>
          <w:t>7.3</w:t>
        </w:r>
        <w:r w:rsidR="002C0E89">
          <w:rPr>
            <w:rFonts w:asciiTheme="minorHAnsi" w:eastAsiaTheme="minorEastAsia" w:hAnsiTheme="minorHAnsi" w:cstheme="minorBidi"/>
            <w:b w:val="0"/>
            <w:noProof/>
            <w:sz w:val="22"/>
            <w:szCs w:val="22"/>
          </w:rPr>
          <w:tab/>
        </w:r>
        <w:r w:rsidR="002C0E89" w:rsidRPr="004D2254">
          <w:rPr>
            <w:rStyle w:val="Hyperlink"/>
            <w:noProof/>
          </w:rPr>
          <w:t>Authentication</w:t>
        </w:r>
        <w:r w:rsidR="002C0E89">
          <w:rPr>
            <w:noProof/>
            <w:webHidden/>
          </w:rPr>
          <w:tab/>
        </w:r>
        <w:r>
          <w:rPr>
            <w:noProof/>
            <w:webHidden/>
          </w:rPr>
          <w:fldChar w:fldCharType="begin"/>
        </w:r>
        <w:r w:rsidR="002C0E89">
          <w:rPr>
            <w:noProof/>
            <w:webHidden/>
          </w:rPr>
          <w:instrText xml:space="preserve"> PAGEREF _Toc249269251 \h </w:instrText>
        </w:r>
        <w:r>
          <w:rPr>
            <w:noProof/>
            <w:webHidden/>
          </w:rPr>
        </w:r>
        <w:r>
          <w:rPr>
            <w:noProof/>
            <w:webHidden/>
          </w:rPr>
          <w:fldChar w:fldCharType="separate"/>
        </w:r>
        <w:r w:rsidR="002C0E89">
          <w:rPr>
            <w:noProof/>
            <w:webHidden/>
          </w:rPr>
          <w:t>7-2</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52" w:history="1">
        <w:r w:rsidR="002C0E89" w:rsidRPr="004D2254">
          <w:rPr>
            <w:rStyle w:val="Hyperlink"/>
            <w:noProof/>
          </w:rPr>
          <w:t>7.3.1</w:t>
        </w:r>
        <w:r w:rsidR="002C0E89">
          <w:rPr>
            <w:rFonts w:asciiTheme="minorHAnsi" w:eastAsiaTheme="minorEastAsia" w:hAnsiTheme="minorHAnsi" w:cstheme="minorBidi"/>
            <w:noProof/>
            <w:sz w:val="22"/>
            <w:szCs w:val="22"/>
          </w:rPr>
          <w:tab/>
        </w:r>
        <w:r w:rsidR="002C0E89" w:rsidRPr="004D2254">
          <w:rPr>
            <w:rStyle w:val="Hyperlink"/>
            <w:noProof/>
          </w:rPr>
          <w:t>Password Requirements</w:t>
        </w:r>
        <w:r w:rsidR="002C0E89">
          <w:rPr>
            <w:noProof/>
            <w:webHidden/>
          </w:rPr>
          <w:tab/>
        </w:r>
        <w:r>
          <w:rPr>
            <w:noProof/>
            <w:webHidden/>
          </w:rPr>
          <w:fldChar w:fldCharType="begin"/>
        </w:r>
        <w:r w:rsidR="002C0E89">
          <w:rPr>
            <w:noProof/>
            <w:webHidden/>
          </w:rPr>
          <w:instrText xml:space="preserve"> PAGEREF _Toc249269252 \h </w:instrText>
        </w:r>
        <w:r>
          <w:rPr>
            <w:noProof/>
            <w:webHidden/>
          </w:rPr>
        </w:r>
        <w:r>
          <w:rPr>
            <w:noProof/>
            <w:webHidden/>
          </w:rPr>
          <w:fldChar w:fldCharType="separate"/>
        </w:r>
        <w:r w:rsidR="002C0E89">
          <w:rPr>
            <w:noProof/>
            <w:webHidden/>
          </w:rPr>
          <w:t>7-3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53" w:history="1">
        <w:r w:rsidR="002C0E89" w:rsidRPr="004D2254">
          <w:rPr>
            <w:rStyle w:val="Hyperlink"/>
            <w:noProof/>
          </w:rPr>
          <w:t>7.4</w:t>
        </w:r>
        <w:r w:rsidR="002C0E89">
          <w:rPr>
            <w:rFonts w:asciiTheme="minorHAnsi" w:eastAsiaTheme="minorEastAsia" w:hAnsiTheme="minorHAnsi" w:cstheme="minorBidi"/>
            <w:b w:val="0"/>
            <w:noProof/>
            <w:sz w:val="22"/>
            <w:szCs w:val="22"/>
          </w:rPr>
          <w:tab/>
        </w:r>
        <w:r w:rsidR="002C0E89" w:rsidRPr="004D2254">
          <w:rPr>
            <w:rStyle w:val="Hyperlink"/>
            <w:noProof/>
          </w:rPr>
          <w:t>Access Control</w:t>
        </w:r>
        <w:r w:rsidR="002C0E89">
          <w:rPr>
            <w:noProof/>
            <w:webHidden/>
          </w:rPr>
          <w:tab/>
        </w:r>
        <w:r>
          <w:rPr>
            <w:noProof/>
            <w:webHidden/>
          </w:rPr>
          <w:fldChar w:fldCharType="begin"/>
        </w:r>
        <w:r w:rsidR="002C0E89">
          <w:rPr>
            <w:noProof/>
            <w:webHidden/>
          </w:rPr>
          <w:instrText xml:space="preserve"> PAGEREF _Toc249269253 \h </w:instrText>
        </w:r>
        <w:r>
          <w:rPr>
            <w:noProof/>
            <w:webHidden/>
          </w:rPr>
        </w:r>
        <w:r>
          <w:rPr>
            <w:noProof/>
            <w:webHidden/>
          </w:rPr>
          <w:fldChar w:fldCharType="separate"/>
        </w:r>
        <w:r w:rsidR="002C0E89">
          <w:rPr>
            <w:noProof/>
            <w:webHidden/>
          </w:rPr>
          <w:t>7-4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54" w:history="1">
        <w:r w:rsidR="002C0E89" w:rsidRPr="004D2254">
          <w:rPr>
            <w:rStyle w:val="Hyperlink"/>
            <w:noProof/>
          </w:rPr>
          <w:t>7.4.1</w:t>
        </w:r>
        <w:r w:rsidR="002C0E89">
          <w:rPr>
            <w:rFonts w:asciiTheme="minorHAnsi" w:eastAsiaTheme="minorEastAsia" w:hAnsiTheme="minorHAnsi" w:cstheme="minorBidi"/>
            <w:noProof/>
            <w:sz w:val="22"/>
            <w:szCs w:val="22"/>
          </w:rPr>
          <w:tab/>
        </w:r>
        <w:r w:rsidR="002C0E89" w:rsidRPr="004D2254">
          <w:rPr>
            <w:rStyle w:val="Hyperlink"/>
            <w:noProof/>
          </w:rPr>
          <w:t>System Access</w:t>
        </w:r>
        <w:r w:rsidR="002C0E89">
          <w:rPr>
            <w:noProof/>
            <w:webHidden/>
          </w:rPr>
          <w:tab/>
        </w:r>
        <w:r>
          <w:rPr>
            <w:noProof/>
            <w:webHidden/>
          </w:rPr>
          <w:fldChar w:fldCharType="begin"/>
        </w:r>
        <w:r w:rsidR="002C0E89">
          <w:rPr>
            <w:noProof/>
            <w:webHidden/>
          </w:rPr>
          <w:instrText xml:space="preserve"> PAGEREF _Toc249269254 \h </w:instrText>
        </w:r>
        <w:r>
          <w:rPr>
            <w:noProof/>
            <w:webHidden/>
          </w:rPr>
        </w:r>
        <w:r>
          <w:rPr>
            <w:noProof/>
            <w:webHidden/>
          </w:rPr>
          <w:fldChar w:fldCharType="separate"/>
        </w:r>
        <w:r w:rsidR="002C0E89">
          <w:rPr>
            <w:noProof/>
            <w:webHidden/>
          </w:rPr>
          <w:t>7-4</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55" w:history="1">
        <w:r w:rsidR="002C0E89" w:rsidRPr="004D2254">
          <w:rPr>
            <w:rStyle w:val="Hyperlink"/>
            <w:noProof/>
          </w:rPr>
          <w:t>7.4.2</w:t>
        </w:r>
        <w:r w:rsidR="002C0E89">
          <w:rPr>
            <w:rFonts w:asciiTheme="minorHAnsi" w:eastAsiaTheme="minorEastAsia" w:hAnsiTheme="minorHAnsi" w:cstheme="minorBidi"/>
            <w:noProof/>
            <w:sz w:val="22"/>
            <w:szCs w:val="22"/>
          </w:rPr>
          <w:tab/>
        </w:r>
        <w:r w:rsidR="002C0E89" w:rsidRPr="004D2254">
          <w:rPr>
            <w:rStyle w:val="Hyperlink"/>
            <w:noProof/>
          </w:rPr>
          <w:t>Resource Access</w:t>
        </w:r>
        <w:r w:rsidR="002C0E89">
          <w:rPr>
            <w:noProof/>
            <w:webHidden/>
          </w:rPr>
          <w:tab/>
        </w:r>
        <w:r>
          <w:rPr>
            <w:noProof/>
            <w:webHidden/>
          </w:rPr>
          <w:fldChar w:fldCharType="begin"/>
        </w:r>
        <w:r w:rsidR="002C0E89">
          <w:rPr>
            <w:noProof/>
            <w:webHidden/>
          </w:rPr>
          <w:instrText xml:space="preserve"> PAGEREF _Toc249269255 \h </w:instrText>
        </w:r>
        <w:r>
          <w:rPr>
            <w:noProof/>
            <w:webHidden/>
          </w:rPr>
        </w:r>
        <w:r>
          <w:rPr>
            <w:noProof/>
            <w:webHidden/>
          </w:rPr>
          <w:fldChar w:fldCharType="separate"/>
        </w:r>
        <w:r w:rsidR="002C0E89">
          <w:rPr>
            <w:noProof/>
            <w:webHidden/>
          </w:rPr>
          <w:t>7-7</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56" w:history="1">
        <w:r w:rsidR="002C0E89" w:rsidRPr="004D2254">
          <w:rPr>
            <w:rStyle w:val="Hyperlink"/>
            <w:noProof/>
          </w:rPr>
          <w:t>7.5</w:t>
        </w:r>
        <w:r w:rsidR="002C0E89">
          <w:rPr>
            <w:rFonts w:asciiTheme="minorHAnsi" w:eastAsiaTheme="minorEastAsia" w:hAnsiTheme="minorHAnsi" w:cstheme="minorBidi"/>
            <w:b w:val="0"/>
            <w:noProof/>
            <w:sz w:val="22"/>
            <w:szCs w:val="22"/>
          </w:rPr>
          <w:tab/>
        </w:r>
        <w:r w:rsidR="002C0E89" w:rsidRPr="004D2254">
          <w:rPr>
            <w:rStyle w:val="Hyperlink"/>
            <w:noProof/>
          </w:rPr>
          <w:t>Data and System Integrity</w:t>
        </w:r>
        <w:r w:rsidR="002C0E89">
          <w:rPr>
            <w:noProof/>
            <w:webHidden/>
          </w:rPr>
          <w:tab/>
        </w:r>
        <w:r>
          <w:rPr>
            <w:noProof/>
            <w:webHidden/>
          </w:rPr>
          <w:fldChar w:fldCharType="begin"/>
        </w:r>
        <w:r w:rsidR="002C0E89">
          <w:rPr>
            <w:noProof/>
            <w:webHidden/>
          </w:rPr>
          <w:instrText xml:space="preserve"> PAGEREF _Toc249269256 \h </w:instrText>
        </w:r>
        <w:r>
          <w:rPr>
            <w:noProof/>
            <w:webHidden/>
          </w:rPr>
        </w:r>
        <w:r>
          <w:rPr>
            <w:noProof/>
            <w:webHidden/>
          </w:rPr>
          <w:fldChar w:fldCharType="separate"/>
        </w:r>
        <w:r w:rsidR="002C0E89">
          <w:rPr>
            <w:noProof/>
            <w:webHidden/>
          </w:rPr>
          <w:t>7-8</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57" w:history="1">
        <w:r w:rsidR="002C0E89" w:rsidRPr="004D2254">
          <w:rPr>
            <w:rStyle w:val="Hyperlink"/>
            <w:noProof/>
          </w:rPr>
          <w:t>7.6</w:t>
        </w:r>
        <w:r w:rsidR="002C0E89">
          <w:rPr>
            <w:rFonts w:asciiTheme="minorHAnsi" w:eastAsiaTheme="minorEastAsia" w:hAnsiTheme="minorHAnsi" w:cstheme="minorBidi"/>
            <w:b w:val="0"/>
            <w:noProof/>
            <w:sz w:val="22"/>
            <w:szCs w:val="22"/>
          </w:rPr>
          <w:tab/>
        </w:r>
        <w:r w:rsidR="002C0E89" w:rsidRPr="004D2254">
          <w:rPr>
            <w:rStyle w:val="Hyperlink"/>
            <w:noProof/>
          </w:rPr>
          <w:t>Audit</w:t>
        </w:r>
        <w:r w:rsidR="002C0E89">
          <w:rPr>
            <w:noProof/>
            <w:webHidden/>
          </w:rPr>
          <w:tab/>
        </w:r>
        <w:r>
          <w:rPr>
            <w:noProof/>
            <w:webHidden/>
          </w:rPr>
          <w:fldChar w:fldCharType="begin"/>
        </w:r>
        <w:r w:rsidR="002C0E89">
          <w:rPr>
            <w:noProof/>
            <w:webHidden/>
          </w:rPr>
          <w:instrText xml:space="preserve"> PAGEREF _Toc249269257 \h </w:instrText>
        </w:r>
        <w:r>
          <w:rPr>
            <w:noProof/>
            <w:webHidden/>
          </w:rPr>
        </w:r>
        <w:r>
          <w:rPr>
            <w:noProof/>
            <w:webHidden/>
          </w:rPr>
          <w:fldChar w:fldCharType="separate"/>
        </w:r>
        <w:r w:rsidR="002C0E89">
          <w:rPr>
            <w:noProof/>
            <w:webHidden/>
          </w:rPr>
          <w:t>7-9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58" w:history="1">
        <w:r w:rsidR="002C0E89" w:rsidRPr="004D2254">
          <w:rPr>
            <w:rStyle w:val="Hyperlink"/>
            <w:noProof/>
          </w:rPr>
          <w:t>7.6.1</w:t>
        </w:r>
        <w:r w:rsidR="002C0E89">
          <w:rPr>
            <w:rFonts w:asciiTheme="minorHAnsi" w:eastAsiaTheme="minorEastAsia" w:hAnsiTheme="minorHAnsi" w:cstheme="minorBidi"/>
            <w:noProof/>
            <w:sz w:val="22"/>
            <w:szCs w:val="22"/>
          </w:rPr>
          <w:tab/>
        </w:r>
        <w:r w:rsidR="002C0E89" w:rsidRPr="004D2254">
          <w:rPr>
            <w:rStyle w:val="Hyperlink"/>
            <w:noProof/>
          </w:rPr>
          <w:t>Audit Log Generation</w:t>
        </w:r>
        <w:r w:rsidR="002C0E89">
          <w:rPr>
            <w:noProof/>
            <w:webHidden/>
          </w:rPr>
          <w:tab/>
        </w:r>
        <w:r>
          <w:rPr>
            <w:noProof/>
            <w:webHidden/>
          </w:rPr>
          <w:fldChar w:fldCharType="begin"/>
        </w:r>
        <w:r w:rsidR="002C0E89">
          <w:rPr>
            <w:noProof/>
            <w:webHidden/>
          </w:rPr>
          <w:instrText xml:space="preserve"> PAGEREF _Toc249269258 \h </w:instrText>
        </w:r>
        <w:r>
          <w:rPr>
            <w:noProof/>
            <w:webHidden/>
          </w:rPr>
        </w:r>
        <w:r>
          <w:rPr>
            <w:noProof/>
            <w:webHidden/>
          </w:rPr>
          <w:fldChar w:fldCharType="separate"/>
        </w:r>
        <w:r w:rsidR="002C0E89">
          <w:rPr>
            <w:noProof/>
            <w:webHidden/>
          </w:rPr>
          <w:t>7-9</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59" w:history="1">
        <w:r w:rsidR="002C0E89" w:rsidRPr="004D2254">
          <w:rPr>
            <w:rStyle w:val="Hyperlink"/>
            <w:noProof/>
          </w:rPr>
          <w:t>7.6.2</w:t>
        </w:r>
        <w:r w:rsidR="002C0E89">
          <w:rPr>
            <w:rFonts w:asciiTheme="minorHAnsi" w:eastAsiaTheme="minorEastAsia" w:hAnsiTheme="minorHAnsi" w:cstheme="minorBidi"/>
            <w:noProof/>
            <w:sz w:val="22"/>
            <w:szCs w:val="22"/>
          </w:rPr>
          <w:tab/>
        </w:r>
        <w:r w:rsidR="002C0E89" w:rsidRPr="004D2254">
          <w:rPr>
            <w:rStyle w:val="Hyperlink"/>
            <w:noProof/>
          </w:rPr>
          <w:t>Reporting and Intrusion Detection</w:t>
        </w:r>
        <w:r w:rsidR="002C0E89">
          <w:rPr>
            <w:noProof/>
            <w:webHidden/>
          </w:rPr>
          <w:tab/>
        </w:r>
        <w:r>
          <w:rPr>
            <w:noProof/>
            <w:webHidden/>
          </w:rPr>
          <w:fldChar w:fldCharType="begin"/>
        </w:r>
        <w:r w:rsidR="002C0E89">
          <w:rPr>
            <w:noProof/>
            <w:webHidden/>
          </w:rPr>
          <w:instrText xml:space="preserve"> PAGEREF _Toc249269259 \h </w:instrText>
        </w:r>
        <w:r>
          <w:rPr>
            <w:noProof/>
            <w:webHidden/>
          </w:rPr>
        </w:r>
        <w:r>
          <w:rPr>
            <w:noProof/>
            <w:webHidden/>
          </w:rPr>
          <w:fldChar w:fldCharType="separate"/>
        </w:r>
        <w:r w:rsidR="002C0E89">
          <w:rPr>
            <w:noProof/>
            <w:webHidden/>
          </w:rPr>
          <w:t>7-11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60" w:history="1">
        <w:r w:rsidR="002C0E89" w:rsidRPr="004D2254">
          <w:rPr>
            <w:rStyle w:val="Hyperlink"/>
            <w:noProof/>
          </w:rPr>
          <w:t>7.7</w:t>
        </w:r>
        <w:r w:rsidR="002C0E89">
          <w:rPr>
            <w:rFonts w:asciiTheme="minorHAnsi" w:eastAsiaTheme="minorEastAsia" w:hAnsiTheme="minorHAnsi" w:cstheme="minorBidi"/>
            <w:b w:val="0"/>
            <w:noProof/>
            <w:sz w:val="22"/>
            <w:szCs w:val="22"/>
          </w:rPr>
          <w:tab/>
        </w:r>
        <w:r w:rsidR="002C0E89" w:rsidRPr="004D2254">
          <w:rPr>
            <w:rStyle w:val="Hyperlink"/>
            <w:noProof/>
          </w:rPr>
          <w:t>Continuity of Service</w:t>
        </w:r>
        <w:r w:rsidR="002C0E89">
          <w:rPr>
            <w:noProof/>
            <w:webHidden/>
          </w:rPr>
          <w:tab/>
        </w:r>
        <w:r>
          <w:rPr>
            <w:noProof/>
            <w:webHidden/>
          </w:rPr>
          <w:fldChar w:fldCharType="begin"/>
        </w:r>
        <w:r w:rsidR="002C0E89">
          <w:rPr>
            <w:noProof/>
            <w:webHidden/>
          </w:rPr>
          <w:instrText xml:space="preserve"> PAGEREF _Toc249269260 \h </w:instrText>
        </w:r>
        <w:r>
          <w:rPr>
            <w:noProof/>
            <w:webHidden/>
          </w:rPr>
        </w:r>
        <w:r>
          <w:rPr>
            <w:noProof/>
            <w:webHidden/>
          </w:rPr>
          <w:fldChar w:fldCharType="separate"/>
        </w:r>
        <w:r w:rsidR="002C0E89">
          <w:rPr>
            <w:noProof/>
            <w:webHidden/>
          </w:rPr>
          <w:t>7-12</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61" w:history="1">
        <w:r w:rsidR="002C0E89" w:rsidRPr="004D2254">
          <w:rPr>
            <w:rStyle w:val="Hyperlink"/>
            <w:noProof/>
          </w:rPr>
          <w:t>7.8</w:t>
        </w:r>
        <w:r w:rsidR="002C0E89">
          <w:rPr>
            <w:rFonts w:asciiTheme="minorHAnsi" w:eastAsiaTheme="minorEastAsia" w:hAnsiTheme="minorHAnsi" w:cstheme="minorBidi"/>
            <w:b w:val="0"/>
            <w:noProof/>
            <w:sz w:val="22"/>
            <w:szCs w:val="22"/>
          </w:rPr>
          <w:tab/>
        </w:r>
        <w:r w:rsidR="002C0E89" w:rsidRPr="004D2254">
          <w:rPr>
            <w:rStyle w:val="Hyperlink"/>
            <w:noProof/>
          </w:rPr>
          <w:t>Software Vendor</w:t>
        </w:r>
        <w:r w:rsidR="002C0E89">
          <w:rPr>
            <w:noProof/>
            <w:webHidden/>
          </w:rPr>
          <w:tab/>
        </w:r>
        <w:r>
          <w:rPr>
            <w:noProof/>
            <w:webHidden/>
          </w:rPr>
          <w:fldChar w:fldCharType="begin"/>
        </w:r>
        <w:r w:rsidR="002C0E89">
          <w:rPr>
            <w:noProof/>
            <w:webHidden/>
          </w:rPr>
          <w:instrText xml:space="preserve"> PAGEREF _Toc249269261 \h </w:instrText>
        </w:r>
        <w:r>
          <w:rPr>
            <w:noProof/>
            <w:webHidden/>
          </w:rPr>
        </w:r>
        <w:r>
          <w:rPr>
            <w:noProof/>
            <w:webHidden/>
          </w:rPr>
          <w:fldChar w:fldCharType="separate"/>
        </w:r>
        <w:r w:rsidR="002C0E89">
          <w:rPr>
            <w:noProof/>
            <w:webHidden/>
          </w:rPr>
          <w:t>7-13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62" w:history="1">
        <w:r w:rsidR="002C0E89" w:rsidRPr="004D2254">
          <w:rPr>
            <w:rStyle w:val="Hyperlink"/>
            <w:noProof/>
          </w:rPr>
          <w:t>7.9</w:t>
        </w:r>
        <w:r w:rsidR="002C0E89">
          <w:rPr>
            <w:rFonts w:asciiTheme="minorHAnsi" w:eastAsiaTheme="minorEastAsia" w:hAnsiTheme="minorHAnsi" w:cstheme="minorBidi"/>
            <w:b w:val="0"/>
            <w:noProof/>
            <w:sz w:val="22"/>
            <w:szCs w:val="22"/>
          </w:rPr>
          <w:tab/>
        </w:r>
        <w:r w:rsidR="002C0E89" w:rsidRPr="004D2254">
          <w:rPr>
            <w:rStyle w:val="Hyperlink"/>
            <w:noProof/>
          </w:rPr>
          <w:t>OSI Security Environment</w:t>
        </w:r>
        <w:r w:rsidR="002C0E89">
          <w:rPr>
            <w:noProof/>
            <w:webHidden/>
          </w:rPr>
          <w:tab/>
        </w:r>
        <w:r>
          <w:rPr>
            <w:noProof/>
            <w:webHidden/>
          </w:rPr>
          <w:fldChar w:fldCharType="begin"/>
        </w:r>
        <w:r w:rsidR="002C0E89">
          <w:rPr>
            <w:noProof/>
            <w:webHidden/>
          </w:rPr>
          <w:instrText xml:space="preserve"> PAGEREF _Toc249269262 \h </w:instrText>
        </w:r>
        <w:r>
          <w:rPr>
            <w:noProof/>
            <w:webHidden/>
          </w:rPr>
        </w:r>
        <w:r>
          <w:rPr>
            <w:noProof/>
            <w:webHidden/>
          </w:rPr>
          <w:fldChar w:fldCharType="separate"/>
        </w:r>
        <w:r w:rsidR="002C0E89">
          <w:rPr>
            <w:noProof/>
            <w:webHidden/>
          </w:rPr>
          <w:t>7-13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63" w:history="1">
        <w:r w:rsidR="002C0E89" w:rsidRPr="004D2254">
          <w:rPr>
            <w:rStyle w:val="Hyperlink"/>
            <w:noProof/>
          </w:rPr>
          <w:t>7.9.1</w:t>
        </w:r>
        <w:r w:rsidR="002C0E89">
          <w:rPr>
            <w:rFonts w:asciiTheme="minorHAnsi" w:eastAsiaTheme="minorEastAsia" w:hAnsiTheme="minorHAnsi" w:cstheme="minorBidi"/>
            <w:noProof/>
            <w:sz w:val="22"/>
            <w:szCs w:val="22"/>
          </w:rPr>
          <w:tab/>
        </w:r>
        <w:r w:rsidR="002C0E89" w:rsidRPr="004D2254">
          <w:rPr>
            <w:rStyle w:val="Hyperlink"/>
            <w:noProof/>
          </w:rPr>
          <w:t>Threats</w:t>
        </w:r>
        <w:r w:rsidR="002C0E89">
          <w:rPr>
            <w:noProof/>
            <w:webHidden/>
          </w:rPr>
          <w:tab/>
        </w:r>
        <w:r>
          <w:rPr>
            <w:noProof/>
            <w:webHidden/>
          </w:rPr>
          <w:fldChar w:fldCharType="begin"/>
        </w:r>
        <w:r w:rsidR="002C0E89">
          <w:rPr>
            <w:noProof/>
            <w:webHidden/>
          </w:rPr>
          <w:instrText xml:space="preserve"> PAGEREF _Toc249269263 \h </w:instrText>
        </w:r>
        <w:r>
          <w:rPr>
            <w:noProof/>
            <w:webHidden/>
          </w:rPr>
        </w:r>
        <w:r>
          <w:rPr>
            <w:noProof/>
            <w:webHidden/>
          </w:rPr>
          <w:fldChar w:fldCharType="separate"/>
        </w:r>
        <w:r w:rsidR="002C0E89">
          <w:rPr>
            <w:noProof/>
            <w:webHidden/>
          </w:rPr>
          <w:t>7-13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64" w:history="1">
        <w:r w:rsidR="002C0E89" w:rsidRPr="004D2254">
          <w:rPr>
            <w:rStyle w:val="Hyperlink"/>
            <w:noProof/>
          </w:rPr>
          <w:t>7.9.2</w:t>
        </w:r>
        <w:r w:rsidR="002C0E89">
          <w:rPr>
            <w:rFonts w:asciiTheme="minorHAnsi" w:eastAsiaTheme="minorEastAsia" w:hAnsiTheme="minorHAnsi" w:cstheme="minorBidi"/>
            <w:noProof/>
            <w:sz w:val="22"/>
            <w:szCs w:val="22"/>
          </w:rPr>
          <w:tab/>
        </w:r>
        <w:r w:rsidR="002C0E89" w:rsidRPr="004D2254">
          <w:rPr>
            <w:rStyle w:val="Hyperlink"/>
            <w:noProof/>
          </w:rPr>
          <w:t>Security Services</w:t>
        </w:r>
        <w:r w:rsidR="002C0E89">
          <w:rPr>
            <w:noProof/>
            <w:webHidden/>
          </w:rPr>
          <w:tab/>
        </w:r>
        <w:r>
          <w:rPr>
            <w:noProof/>
            <w:webHidden/>
          </w:rPr>
          <w:fldChar w:fldCharType="begin"/>
        </w:r>
        <w:r w:rsidR="002C0E89">
          <w:rPr>
            <w:noProof/>
            <w:webHidden/>
          </w:rPr>
          <w:instrText xml:space="preserve"> PAGEREF _Toc249269264 \h </w:instrText>
        </w:r>
        <w:r>
          <w:rPr>
            <w:noProof/>
            <w:webHidden/>
          </w:rPr>
        </w:r>
        <w:r>
          <w:rPr>
            <w:noProof/>
            <w:webHidden/>
          </w:rPr>
          <w:fldChar w:fldCharType="separate"/>
        </w:r>
        <w:r w:rsidR="002C0E89">
          <w:rPr>
            <w:noProof/>
            <w:webHidden/>
          </w:rPr>
          <w:t>7-13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65" w:history="1">
        <w:r w:rsidR="002C0E89" w:rsidRPr="004D2254">
          <w:rPr>
            <w:rStyle w:val="Hyperlink"/>
            <w:noProof/>
          </w:rPr>
          <w:t>7.9.3</w:t>
        </w:r>
        <w:r w:rsidR="002C0E89">
          <w:rPr>
            <w:rFonts w:asciiTheme="minorHAnsi" w:eastAsiaTheme="minorEastAsia" w:hAnsiTheme="minorHAnsi" w:cstheme="minorBidi"/>
            <w:noProof/>
            <w:sz w:val="22"/>
            <w:szCs w:val="22"/>
          </w:rPr>
          <w:tab/>
        </w:r>
        <w:r w:rsidR="002C0E89" w:rsidRPr="004D2254">
          <w:rPr>
            <w:rStyle w:val="Hyperlink"/>
            <w:noProof/>
          </w:rPr>
          <w:t>Security Mechanisms</w:t>
        </w:r>
        <w:r w:rsidR="002C0E89">
          <w:rPr>
            <w:noProof/>
            <w:webHidden/>
          </w:rPr>
          <w:tab/>
        </w:r>
        <w:r>
          <w:rPr>
            <w:noProof/>
            <w:webHidden/>
          </w:rPr>
          <w:fldChar w:fldCharType="begin"/>
        </w:r>
        <w:r w:rsidR="002C0E89">
          <w:rPr>
            <w:noProof/>
            <w:webHidden/>
          </w:rPr>
          <w:instrText xml:space="preserve"> PAGEREF _Toc249269265 \h </w:instrText>
        </w:r>
        <w:r>
          <w:rPr>
            <w:noProof/>
            <w:webHidden/>
          </w:rPr>
        </w:r>
        <w:r>
          <w:rPr>
            <w:noProof/>
            <w:webHidden/>
          </w:rPr>
          <w:fldChar w:fldCharType="separate"/>
        </w:r>
        <w:r w:rsidR="002C0E89">
          <w:rPr>
            <w:noProof/>
            <w:webHidden/>
          </w:rPr>
          <w:t>7-14</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66" w:history="1">
        <w:r w:rsidR="002C0E89" w:rsidRPr="004D2254">
          <w:rPr>
            <w:rStyle w:val="Hyperlink"/>
            <w:noProof/>
          </w:rPr>
          <w:t>7.9.3.1</w:t>
        </w:r>
        <w:r w:rsidR="002C0E89">
          <w:rPr>
            <w:rFonts w:asciiTheme="minorHAnsi" w:eastAsiaTheme="minorEastAsia" w:hAnsiTheme="minorHAnsi" w:cstheme="minorBidi"/>
            <w:noProof/>
            <w:sz w:val="22"/>
            <w:szCs w:val="22"/>
          </w:rPr>
          <w:tab/>
        </w:r>
        <w:r w:rsidR="002C0E89" w:rsidRPr="004D2254">
          <w:rPr>
            <w:rStyle w:val="Hyperlink"/>
            <w:noProof/>
          </w:rPr>
          <w:t>Encryption</w:t>
        </w:r>
        <w:r w:rsidR="002C0E89">
          <w:rPr>
            <w:noProof/>
            <w:webHidden/>
          </w:rPr>
          <w:tab/>
        </w:r>
        <w:r>
          <w:rPr>
            <w:noProof/>
            <w:webHidden/>
          </w:rPr>
          <w:fldChar w:fldCharType="begin"/>
        </w:r>
        <w:r w:rsidR="002C0E89">
          <w:rPr>
            <w:noProof/>
            <w:webHidden/>
          </w:rPr>
          <w:instrText xml:space="preserve"> PAGEREF _Toc249269266 \h </w:instrText>
        </w:r>
        <w:r>
          <w:rPr>
            <w:noProof/>
            <w:webHidden/>
          </w:rPr>
        </w:r>
        <w:r>
          <w:rPr>
            <w:noProof/>
            <w:webHidden/>
          </w:rPr>
          <w:fldChar w:fldCharType="separate"/>
        </w:r>
        <w:r w:rsidR="002C0E89">
          <w:rPr>
            <w:noProof/>
            <w:webHidden/>
          </w:rPr>
          <w:t>7-14</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67" w:history="1">
        <w:r w:rsidR="002C0E89" w:rsidRPr="004D2254">
          <w:rPr>
            <w:rStyle w:val="Hyperlink"/>
            <w:noProof/>
          </w:rPr>
          <w:t>7.9.3.2</w:t>
        </w:r>
        <w:r w:rsidR="002C0E89">
          <w:rPr>
            <w:rFonts w:asciiTheme="minorHAnsi" w:eastAsiaTheme="minorEastAsia" w:hAnsiTheme="minorHAnsi" w:cstheme="minorBidi"/>
            <w:noProof/>
            <w:sz w:val="22"/>
            <w:szCs w:val="22"/>
          </w:rPr>
          <w:tab/>
        </w:r>
        <w:r w:rsidR="002C0E89" w:rsidRPr="004D2254">
          <w:rPr>
            <w:rStyle w:val="Hyperlink"/>
            <w:noProof/>
          </w:rPr>
          <w:t>Authentication</w:t>
        </w:r>
        <w:r w:rsidR="002C0E89">
          <w:rPr>
            <w:noProof/>
            <w:webHidden/>
          </w:rPr>
          <w:tab/>
        </w:r>
        <w:r>
          <w:rPr>
            <w:noProof/>
            <w:webHidden/>
          </w:rPr>
          <w:fldChar w:fldCharType="begin"/>
        </w:r>
        <w:r w:rsidR="002C0E89">
          <w:rPr>
            <w:noProof/>
            <w:webHidden/>
          </w:rPr>
          <w:instrText xml:space="preserve"> PAGEREF _Toc249269267 \h </w:instrText>
        </w:r>
        <w:r>
          <w:rPr>
            <w:noProof/>
            <w:webHidden/>
          </w:rPr>
        </w:r>
        <w:r>
          <w:rPr>
            <w:noProof/>
            <w:webHidden/>
          </w:rPr>
          <w:fldChar w:fldCharType="separate"/>
        </w:r>
        <w:r w:rsidR="002C0E89">
          <w:rPr>
            <w:noProof/>
            <w:webHidden/>
          </w:rPr>
          <w:t>7-15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68" w:history="1">
        <w:r w:rsidR="002C0E89" w:rsidRPr="004D2254">
          <w:rPr>
            <w:rStyle w:val="Hyperlink"/>
            <w:noProof/>
          </w:rPr>
          <w:t>7.9.3.3</w:t>
        </w:r>
        <w:r w:rsidR="002C0E89">
          <w:rPr>
            <w:rFonts w:asciiTheme="minorHAnsi" w:eastAsiaTheme="minorEastAsia" w:hAnsiTheme="minorHAnsi" w:cstheme="minorBidi"/>
            <w:noProof/>
            <w:sz w:val="22"/>
            <w:szCs w:val="22"/>
          </w:rPr>
          <w:tab/>
        </w:r>
        <w:r w:rsidR="002C0E89" w:rsidRPr="004D2254">
          <w:rPr>
            <w:rStyle w:val="Hyperlink"/>
            <w:noProof/>
          </w:rPr>
          <w:t>Data Origin Authentication</w:t>
        </w:r>
        <w:r w:rsidR="002C0E89">
          <w:rPr>
            <w:noProof/>
            <w:webHidden/>
          </w:rPr>
          <w:tab/>
        </w:r>
        <w:r>
          <w:rPr>
            <w:noProof/>
            <w:webHidden/>
          </w:rPr>
          <w:fldChar w:fldCharType="begin"/>
        </w:r>
        <w:r w:rsidR="002C0E89">
          <w:rPr>
            <w:noProof/>
            <w:webHidden/>
          </w:rPr>
          <w:instrText xml:space="preserve"> PAGEREF _Toc249269268 \h </w:instrText>
        </w:r>
        <w:r>
          <w:rPr>
            <w:noProof/>
            <w:webHidden/>
          </w:rPr>
        </w:r>
        <w:r>
          <w:rPr>
            <w:noProof/>
            <w:webHidden/>
          </w:rPr>
          <w:fldChar w:fldCharType="separate"/>
        </w:r>
        <w:r w:rsidR="002C0E89">
          <w:rPr>
            <w:noProof/>
            <w:webHidden/>
          </w:rPr>
          <w:t>7-15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69" w:history="1">
        <w:r w:rsidR="002C0E89" w:rsidRPr="004D2254">
          <w:rPr>
            <w:rStyle w:val="Hyperlink"/>
            <w:noProof/>
          </w:rPr>
          <w:t>7.9.3.4</w:t>
        </w:r>
        <w:r w:rsidR="002C0E89">
          <w:rPr>
            <w:rFonts w:asciiTheme="minorHAnsi" w:eastAsiaTheme="minorEastAsia" w:hAnsiTheme="minorHAnsi" w:cstheme="minorBidi"/>
            <w:noProof/>
            <w:sz w:val="22"/>
            <w:szCs w:val="22"/>
          </w:rPr>
          <w:tab/>
        </w:r>
        <w:r w:rsidR="002C0E89" w:rsidRPr="004D2254">
          <w:rPr>
            <w:rStyle w:val="Hyperlink"/>
            <w:noProof/>
          </w:rPr>
          <w:t>Integrity and Non-repudiation</w:t>
        </w:r>
        <w:r w:rsidR="002C0E89">
          <w:rPr>
            <w:noProof/>
            <w:webHidden/>
          </w:rPr>
          <w:tab/>
        </w:r>
        <w:r>
          <w:rPr>
            <w:noProof/>
            <w:webHidden/>
          </w:rPr>
          <w:fldChar w:fldCharType="begin"/>
        </w:r>
        <w:r w:rsidR="002C0E89">
          <w:rPr>
            <w:noProof/>
            <w:webHidden/>
          </w:rPr>
          <w:instrText xml:space="preserve"> PAGEREF _Toc249269269 \h </w:instrText>
        </w:r>
        <w:r>
          <w:rPr>
            <w:noProof/>
            <w:webHidden/>
          </w:rPr>
        </w:r>
        <w:r>
          <w:rPr>
            <w:noProof/>
            <w:webHidden/>
          </w:rPr>
          <w:fldChar w:fldCharType="separate"/>
        </w:r>
        <w:r w:rsidR="002C0E89">
          <w:rPr>
            <w:noProof/>
            <w:webHidden/>
          </w:rPr>
          <w:t>7-15</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70" w:history="1">
        <w:r w:rsidR="002C0E89" w:rsidRPr="004D2254">
          <w:rPr>
            <w:rStyle w:val="Hyperlink"/>
            <w:noProof/>
          </w:rPr>
          <w:t>7.9.3.5</w:t>
        </w:r>
        <w:r w:rsidR="002C0E89">
          <w:rPr>
            <w:rFonts w:asciiTheme="minorHAnsi" w:eastAsiaTheme="minorEastAsia" w:hAnsiTheme="minorHAnsi" w:cstheme="minorBidi"/>
            <w:noProof/>
            <w:sz w:val="22"/>
            <w:szCs w:val="22"/>
          </w:rPr>
          <w:tab/>
        </w:r>
        <w:r w:rsidR="002C0E89" w:rsidRPr="004D2254">
          <w:rPr>
            <w:rStyle w:val="Hyperlink"/>
            <w:noProof/>
          </w:rPr>
          <w:t>Access Control</w:t>
        </w:r>
        <w:r w:rsidR="002C0E89">
          <w:rPr>
            <w:noProof/>
            <w:webHidden/>
          </w:rPr>
          <w:tab/>
        </w:r>
        <w:r>
          <w:rPr>
            <w:noProof/>
            <w:webHidden/>
          </w:rPr>
          <w:fldChar w:fldCharType="begin"/>
        </w:r>
        <w:r w:rsidR="002C0E89">
          <w:rPr>
            <w:noProof/>
            <w:webHidden/>
          </w:rPr>
          <w:instrText xml:space="preserve"> PAGEREF _Toc249269270 \h </w:instrText>
        </w:r>
        <w:r>
          <w:rPr>
            <w:noProof/>
            <w:webHidden/>
          </w:rPr>
        </w:r>
        <w:r>
          <w:rPr>
            <w:noProof/>
            <w:webHidden/>
          </w:rPr>
          <w:fldChar w:fldCharType="separate"/>
        </w:r>
        <w:r w:rsidR="002C0E89">
          <w:rPr>
            <w:noProof/>
            <w:webHidden/>
          </w:rPr>
          <w:t>7-16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71" w:history="1">
        <w:r w:rsidR="002C0E89" w:rsidRPr="004D2254">
          <w:rPr>
            <w:rStyle w:val="Hyperlink"/>
            <w:noProof/>
          </w:rPr>
          <w:t>7.9.3.6</w:t>
        </w:r>
        <w:r w:rsidR="002C0E89">
          <w:rPr>
            <w:rFonts w:asciiTheme="minorHAnsi" w:eastAsiaTheme="minorEastAsia" w:hAnsiTheme="minorHAnsi" w:cstheme="minorBidi"/>
            <w:noProof/>
            <w:sz w:val="22"/>
            <w:szCs w:val="22"/>
          </w:rPr>
          <w:tab/>
        </w:r>
        <w:r w:rsidR="002C0E89" w:rsidRPr="004D2254">
          <w:rPr>
            <w:rStyle w:val="Hyperlink"/>
            <w:noProof/>
          </w:rPr>
          <w:t>Audit Trail</w:t>
        </w:r>
        <w:r w:rsidR="002C0E89">
          <w:rPr>
            <w:noProof/>
            <w:webHidden/>
          </w:rPr>
          <w:tab/>
        </w:r>
        <w:r>
          <w:rPr>
            <w:noProof/>
            <w:webHidden/>
          </w:rPr>
          <w:fldChar w:fldCharType="begin"/>
        </w:r>
        <w:r w:rsidR="002C0E89">
          <w:rPr>
            <w:noProof/>
            <w:webHidden/>
          </w:rPr>
          <w:instrText xml:space="preserve"> PAGEREF _Toc249269271 \h </w:instrText>
        </w:r>
        <w:r>
          <w:rPr>
            <w:noProof/>
            <w:webHidden/>
          </w:rPr>
        </w:r>
        <w:r>
          <w:rPr>
            <w:noProof/>
            <w:webHidden/>
          </w:rPr>
          <w:fldChar w:fldCharType="separate"/>
        </w:r>
        <w:r w:rsidR="002C0E89">
          <w:rPr>
            <w:noProof/>
            <w:webHidden/>
          </w:rPr>
          <w:t>7-16</w:t>
        </w:r>
        <w:r>
          <w:rPr>
            <w:noProof/>
            <w:webHidden/>
          </w:rPr>
          <w:fldChar w:fldCharType="end"/>
        </w:r>
      </w:hyperlink>
    </w:p>
    <w:p w:rsidR="002C0E89" w:rsidRDefault="00AC229E">
      <w:pPr>
        <w:pStyle w:val="TOC4"/>
        <w:tabs>
          <w:tab w:val="left" w:pos="1680"/>
        </w:tabs>
        <w:rPr>
          <w:rFonts w:asciiTheme="minorHAnsi" w:eastAsiaTheme="minorEastAsia" w:hAnsiTheme="minorHAnsi" w:cstheme="minorBidi"/>
          <w:noProof/>
          <w:sz w:val="22"/>
          <w:szCs w:val="22"/>
        </w:rPr>
      </w:pPr>
      <w:hyperlink w:anchor="_Toc249269272" w:history="1">
        <w:r w:rsidR="002C0E89" w:rsidRPr="004D2254">
          <w:rPr>
            <w:rStyle w:val="Hyperlink"/>
            <w:noProof/>
          </w:rPr>
          <w:t>7.9.3.7</w:t>
        </w:r>
        <w:r w:rsidR="002C0E89">
          <w:rPr>
            <w:rFonts w:asciiTheme="minorHAnsi" w:eastAsiaTheme="minorEastAsia" w:hAnsiTheme="minorHAnsi" w:cstheme="minorBidi"/>
            <w:noProof/>
            <w:sz w:val="22"/>
            <w:szCs w:val="22"/>
          </w:rPr>
          <w:tab/>
        </w:r>
        <w:r w:rsidR="002C0E89" w:rsidRPr="004D2254">
          <w:rPr>
            <w:rStyle w:val="Hyperlink"/>
            <w:noProof/>
          </w:rPr>
          <w:t>Key Exchange</w:t>
        </w:r>
        <w:r w:rsidR="002C0E89">
          <w:rPr>
            <w:noProof/>
            <w:webHidden/>
          </w:rPr>
          <w:tab/>
        </w:r>
        <w:r>
          <w:rPr>
            <w:noProof/>
            <w:webHidden/>
          </w:rPr>
          <w:fldChar w:fldCharType="begin"/>
        </w:r>
        <w:r w:rsidR="002C0E89">
          <w:rPr>
            <w:noProof/>
            <w:webHidden/>
          </w:rPr>
          <w:instrText xml:space="preserve"> PAGEREF _Toc249269272 \h </w:instrText>
        </w:r>
        <w:r>
          <w:rPr>
            <w:noProof/>
            <w:webHidden/>
          </w:rPr>
        </w:r>
        <w:r>
          <w:rPr>
            <w:noProof/>
            <w:webHidden/>
          </w:rPr>
          <w:fldChar w:fldCharType="separate"/>
        </w:r>
        <w:r w:rsidR="002C0E89">
          <w:rPr>
            <w:noProof/>
            <w:webHidden/>
          </w:rPr>
          <w:t>7-16</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273" w:history="1">
        <w:r w:rsidR="002C0E89" w:rsidRPr="004D2254">
          <w:rPr>
            <w:rStyle w:val="Hyperlink"/>
            <w:noProof/>
          </w:rPr>
          <w:t>8.</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Audit Administration</w:t>
        </w:r>
        <w:r w:rsidR="002C0E89">
          <w:rPr>
            <w:noProof/>
            <w:webHidden/>
          </w:rPr>
          <w:tab/>
        </w:r>
        <w:r>
          <w:rPr>
            <w:noProof/>
            <w:webHidden/>
          </w:rPr>
          <w:fldChar w:fldCharType="begin"/>
        </w:r>
        <w:r w:rsidR="002C0E89">
          <w:rPr>
            <w:noProof/>
            <w:webHidden/>
          </w:rPr>
          <w:instrText xml:space="preserve"> PAGEREF _Toc249269273 \h </w:instrText>
        </w:r>
        <w:r>
          <w:rPr>
            <w:noProof/>
            <w:webHidden/>
          </w:rPr>
        </w:r>
        <w:r>
          <w:rPr>
            <w:noProof/>
            <w:webHidden/>
          </w:rPr>
          <w:fldChar w:fldCharType="separate"/>
        </w:r>
        <w:r w:rsidR="002C0E89">
          <w:rPr>
            <w:noProof/>
            <w:webHidden/>
          </w:rPr>
          <w:t>8-1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4" w:history="1">
        <w:r w:rsidR="002C0E89" w:rsidRPr="004D2254">
          <w:rPr>
            <w:rStyle w:val="Hyperlink"/>
            <w:noProof/>
          </w:rPr>
          <w:t>8.1</w:t>
        </w:r>
        <w:r w:rsidR="002C0E89">
          <w:rPr>
            <w:rFonts w:asciiTheme="minorHAnsi" w:eastAsiaTheme="minorEastAsia" w:hAnsiTheme="minorHAnsi" w:cstheme="minorBidi"/>
            <w:b w:val="0"/>
            <w:noProof/>
            <w:sz w:val="22"/>
            <w:szCs w:val="22"/>
          </w:rPr>
          <w:tab/>
        </w:r>
        <w:r w:rsidR="002C0E89" w:rsidRPr="004D2254">
          <w:rPr>
            <w:rStyle w:val="Hyperlink"/>
            <w:noProof/>
          </w:rPr>
          <w:t>Overview</w:t>
        </w:r>
        <w:r w:rsidR="002C0E89">
          <w:rPr>
            <w:noProof/>
            <w:webHidden/>
          </w:rPr>
          <w:tab/>
        </w:r>
        <w:r>
          <w:rPr>
            <w:noProof/>
            <w:webHidden/>
          </w:rPr>
          <w:fldChar w:fldCharType="begin"/>
        </w:r>
        <w:r w:rsidR="002C0E89">
          <w:rPr>
            <w:noProof/>
            <w:webHidden/>
          </w:rPr>
          <w:instrText xml:space="preserve"> PAGEREF _Toc249269274 \h </w:instrText>
        </w:r>
        <w:r>
          <w:rPr>
            <w:noProof/>
            <w:webHidden/>
          </w:rPr>
        </w:r>
        <w:r>
          <w:rPr>
            <w:noProof/>
            <w:webHidden/>
          </w:rPr>
          <w:fldChar w:fldCharType="separate"/>
        </w:r>
        <w:r w:rsidR="002C0E89">
          <w:rPr>
            <w:noProof/>
            <w:webHidden/>
          </w:rPr>
          <w:t>8-1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5" w:history="1">
        <w:r w:rsidR="002C0E89" w:rsidRPr="004D2254">
          <w:rPr>
            <w:rStyle w:val="Hyperlink"/>
            <w:noProof/>
          </w:rPr>
          <w:t>8.2</w:t>
        </w:r>
        <w:r w:rsidR="002C0E89">
          <w:rPr>
            <w:rFonts w:asciiTheme="minorHAnsi" w:eastAsiaTheme="minorEastAsia" w:hAnsiTheme="minorHAnsi" w:cstheme="minorBidi"/>
            <w:b w:val="0"/>
            <w:noProof/>
            <w:sz w:val="22"/>
            <w:szCs w:val="22"/>
          </w:rPr>
          <w:tab/>
        </w:r>
        <w:r w:rsidR="002C0E89" w:rsidRPr="004D2254">
          <w:rPr>
            <w:rStyle w:val="Hyperlink"/>
            <w:noProof/>
          </w:rPr>
          <w:t>Service Provider User Functionality</w:t>
        </w:r>
        <w:r w:rsidR="002C0E89">
          <w:rPr>
            <w:noProof/>
            <w:webHidden/>
          </w:rPr>
          <w:tab/>
        </w:r>
        <w:r>
          <w:rPr>
            <w:noProof/>
            <w:webHidden/>
          </w:rPr>
          <w:fldChar w:fldCharType="begin"/>
        </w:r>
        <w:r w:rsidR="002C0E89">
          <w:rPr>
            <w:noProof/>
            <w:webHidden/>
          </w:rPr>
          <w:instrText xml:space="preserve"> PAGEREF _Toc249269275 \h </w:instrText>
        </w:r>
        <w:r>
          <w:rPr>
            <w:noProof/>
            <w:webHidden/>
          </w:rPr>
        </w:r>
        <w:r>
          <w:rPr>
            <w:noProof/>
            <w:webHidden/>
          </w:rPr>
          <w:fldChar w:fldCharType="separate"/>
        </w:r>
        <w:r w:rsidR="002C0E89">
          <w:rPr>
            <w:noProof/>
            <w:webHidden/>
          </w:rPr>
          <w:t>8-1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6" w:history="1">
        <w:r w:rsidR="002C0E89" w:rsidRPr="004D2254">
          <w:rPr>
            <w:rStyle w:val="Hyperlink"/>
            <w:noProof/>
          </w:rPr>
          <w:t>8.3</w:t>
        </w:r>
        <w:r w:rsidR="002C0E89">
          <w:rPr>
            <w:rFonts w:asciiTheme="minorHAnsi" w:eastAsiaTheme="minorEastAsia" w:hAnsiTheme="minorHAnsi" w:cstheme="minorBidi"/>
            <w:b w:val="0"/>
            <w:noProof/>
            <w:sz w:val="22"/>
            <w:szCs w:val="22"/>
          </w:rPr>
          <w:tab/>
        </w:r>
        <w:r w:rsidR="002C0E89" w:rsidRPr="004D2254">
          <w:rPr>
            <w:rStyle w:val="Hyperlink"/>
            <w:noProof/>
          </w:rPr>
          <w:t>NPAC User Functionality</w:t>
        </w:r>
        <w:r w:rsidR="002C0E89">
          <w:rPr>
            <w:noProof/>
            <w:webHidden/>
          </w:rPr>
          <w:tab/>
        </w:r>
        <w:r>
          <w:rPr>
            <w:noProof/>
            <w:webHidden/>
          </w:rPr>
          <w:fldChar w:fldCharType="begin"/>
        </w:r>
        <w:r w:rsidR="002C0E89">
          <w:rPr>
            <w:noProof/>
            <w:webHidden/>
          </w:rPr>
          <w:instrText xml:space="preserve"> PAGEREF _Toc249269276 \h </w:instrText>
        </w:r>
        <w:r>
          <w:rPr>
            <w:noProof/>
            <w:webHidden/>
          </w:rPr>
        </w:r>
        <w:r>
          <w:rPr>
            <w:noProof/>
            <w:webHidden/>
          </w:rPr>
          <w:fldChar w:fldCharType="separate"/>
        </w:r>
        <w:r w:rsidR="002C0E89">
          <w:rPr>
            <w:noProof/>
            <w:webHidden/>
          </w:rPr>
          <w:t>8-2</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7" w:history="1">
        <w:r w:rsidR="002C0E89" w:rsidRPr="004D2254">
          <w:rPr>
            <w:rStyle w:val="Hyperlink"/>
            <w:noProof/>
          </w:rPr>
          <w:t>8.4</w:t>
        </w:r>
        <w:r w:rsidR="002C0E89">
          <w:rPr>
            <w:rFonts w:asciiTheme="minorHAnsi" w:eastAsiaTheme="minorEastAsia" w:hAnsiTheme="minorHAnsi" w:cstheme="minorBidi"/>
            <w:b w:val="0"/>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_Toc249269277 \h </w:instrText>
        </w:r>
        <w:r>
          <w:rPr>
            <w:noProof/>
            <w:webHidden/>
          </w:rPr>
        </w:r>
        <w:r>
          <w:rPr>
            <w:noProof/>
            <w:webHidden/>
          </w:rPr>
          <w:fldChar w:fldCharType="separate"/>
        </w:r>
        <w:r w:rsidR="002C0E89">
          <w:rPr>
            <w:noProof/>
            <w:webHidden/>
          </w:rPr>
          <w:t>8-3</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8" w:history="1">
        <w:r w:rsidR="002C0E89" w:rsidRPr="004D2254">
          <w:rPr>
            <w:rStyle w:val="Hyperlink"/>
            <w:noProof/>
          </w:rPr>
          <w:t>8.5</w:t>
        </w:r>
        <w:r w:rsidR="002C0E89">
          <w:rPr>
            <w:rFonts w:asciiTheme="minorHAnsi" w:eastAsiaTheme="minorEastAsia" w:hAnsiTheme="minorHAnsi" w:cstheme="minorBidi"/>
            <w:b w:val="0"/>
            <w:noProof/>
            <w:sz w:val="22"/>
            <w:szCs w:val="22"/>
          </w:rPr>
          <w:tab/>
        </w:r>
        <w:r w:rsidR="002C0E89" w:rsidRPr="004D2254">
          <w:rPr>
            <w:rStyle w:val="Hyperlink"/>
            <w:noProof/>
          </w:rPr>
          <w:t>Audit Report Management</w:t>
        </w:r>
        <w:r w:rsidR="002C0E89">
          <w:rPr>
            <w:noProof/>
            <w:webHidden/>
          </w:rPr>
          <w:tab/>
        </w:r>
        <w:r>
          <w:rPr>
            <w:noProof/>
            <w:webHidden/>
          </w:rPr>
          <w:fldChar w:fldCharType="begin"/>
        </w:r>
        <w:r w:rsidR="002C0E89">
          <w:rPr>
            <w:noProof/>
            <w:webHidden/>
          </w:rPr>
          <w:instrText xml:space="preserve"> PAGEREF _Toc249269278 \h </w:instrText>
        </w:r>
        <w:r>
          <w:rPr>
            <w:noProof/>
            <w:webHidden/>
          </w:rPr>
        </w:r>
        <w:r>
          <w:rPr>
            <w:noProof/>
            <w:webHidden/>
          </w:rPr>
          <w:fldChar w:fldCharType="separate"/>
        </w:r>
        <w:r w:rsidR="002C0E89">
          <w:rPr>
            <w:noProof/>
            <w:webHidden/>
          </w:rPr>
          <w:t>8-5</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79" w:history="1">
        <w:r w:rsidR="002C0E89" w:rsidRPr="004D2254">
          <w:rPr>
            <w:rStyle w:val="Hyperlink"/>
            <w:noProof/>
          </w:rPr>
          <w:t>8.6</w:t>
        </w:r>
        <w:r w:rsidR="002C0E89">
          <w:rPr>
            <w:rFonts w:asciiTheme="minorHAnsi" w:eastAsiaTheme="minorEastAsia" w:hAnsiTheme="minorHAnsi" w:cstheme="minorBidi"/>
            <w:b w:val="0"/>
            <w:noProof/>
            <w:sz w:val="22"/>
            <w:szCs w:val="22"/>
          </w:rPr>
          <w:tab/>
        </w:r>
        <w:r w:rsidR="002C0E89" w:rsidRPr="004D2254">
          <w:rPr>
            <w:rStyle w:val="Hyperlink"/>
            <w:noProof/>
          </w:rPr>
          <w:t>Additional Requirements</w:t>
        </w:r>
        <w:r w:rsidR="002C0E89">
          <w:rPr>
            <w:noProof/>
            <w:webHidden/>
          </w:rPr>
          <w:tab/>
        </w:r>
        <w:r>
          <w:rPr>
            <w:noProof/>
            <w:webHidden/>
          </w:rPr>
          <w:fldChar w:fldCharType="begin"/>
        </w:r>
        <w:r w:rsidR="002C0E89">
          <w:rPr>
            <w:noProof/>
            <w:webHidden/>
          </w:rPr>
          <w:instrText xml:space="preserve"> PAGEREF _Toc249269279 \h </w:instrText>
        </w:r>
        <w:r>
          <w:rPr>
            <w:noProof/>
            <w:webHidden/>
          </w:rPr>
        </w:r>
        <w:r>
          <w:rPr>
            <w:noProof/>
            <w:webHidden/>
          </w:rPr>
          <w:fldChar w:fldCharType="separate"/>
        </w:r>
        <w:r w:rsidR="002C0E89">
          <w:rPr>
            <w:noProof/>
            <w:webHidden/>
          </w:rPr>
          <w:t>8-5</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80" w:history="1">
        <w:r w:rsidR="002C0E89" w:rsidRPr="004D2254">
          <w:rPr>
            <w:rStyle w:val="Hyperlink"/>
            <w:noProof/>
          </w:rPr>
          <w:t>8.7</w:t>
        </w:r>
        <w:r w:rsidR="002C0E89">
          <w:rPr>
            <w:rFonts w:asciiTheme="minorHAnsi" w:eastAsiaTheme="minorEastAsia" w:hAnsiTheme="minorHAnsi" w:cstheme="minorBidi"/>
            <w:b w:val="0"/>
            <w:noProof/>
            <w:sz w:val="22"/>
            <w:szCs w:val="22"/>
          </w:rPr>
          <w:tab/>
        </w:r>
        <w:r w:rsidR="002C0E89" w:rsidRPr="004D2254">
          <w:rPr>
            <w:rStyle w:val="Hyperlink"/>
            <w:noProof/>
          </w:rPr>
          <w:t>Database Integrity Sampling</w:t>
        </w:r>
        <w:r w:rsidR="002C0E89">
          <w:rPr>
            <w:noProof/>
            <w:webHidden/>
          </w:rPr>
          <w:tab/>
        </w:r>
        <w:r>
          <w:rPr>
            <w:noProof/>
            <w:webHidden/>
          </w:rPr>
          <w:fldChar w:fldCharType="begin"/>
        </w:r>
        <w:r w:rsidR="002C0E89">
          <w:rPr>
            <w:noProof/>
            <w:webHidden/>
          </w:rPr>
          <w:instrText xml:space="preserve"> PAGEREF _Toc249269280 \h </w:instrText>
        </w:r>
        <w:r>
          <w:rPr>
            <w:noProof/>
            <w:webHidden/>
          </w:rPr>
        </w:r>
        <w:r>
          <w:rPr>
            <w:noProof/>
            <w:webHidden/>
          </w:rPr>
          <w:fldChar w:fldCharType="separate"/>
        </w:r>
        <w:r w:rsidR="002C0E89">
          <w:rPr>
            <w:noProof/>
            <w:webHidden/>
          </w:rPr>
          <w:t>8-6</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81" w:history="1">
        <w:r w:rsidR="002C0E89" w:rsidRPr="004D2254">
          <w:rPr>
            <w:rStyle w:val="Hyperlink"/>
            <w:noProof/>
          </w:rPr>
          <w:t>8.8</w:t>
        </w:r>
        <w:r w:rsidR="002C0E89">
          <w:rPr>
            <w:rFonts w:asciiTheme="minorHAnsi" w:eastAsiaTheme="minorEastAsia" w:hAnsiTheme="minorHAnsi" w:cstheme="minorBidi"/>
            <w:b w:val="0"/>
            <w:noProof/>
            <w:sz w:val="22"/>
            <w:szCs w:val="22"/>
          </w:rPr>
          <w:tab/>
        </w:r>
        <w:r w:rsidR="002C0E89" w:rsidRPr="004D2254">
          <w:rPr>
            <w:rStyle w:val="Hyperlink"/>
            <w:noProof/>
          </w:rPr>
          <w:t>Audit Processing in a Number Pool Environment</w:t>
        </w:r>
        <w:r w:rsidR="002C0E89">
          <w:rPr>
            <w:noProof/>
            <w:webHidden/>
          </w:rPr>
          <w:tab/>
        </w:r>
        <w:r>
          <w:rPr>
            <w:noProof/>
            <w:webHidden/>
          </w:rPr>
          <w:fldChar w:fldCharType="begin"/>
        </w:r>
        <w:r w:rsidR="002C0E89">
          <w:rPr>
            <w:noProof/>
            <w:webHidden/>
          </w:rPr>
          <w:instrText xml:space="preserve"> PAGEREF _Toc249269281 \h </w:instrText>
        </w:r>
        <w:r>
          <w:rPr>
            <w:noProof/>
            <w:webHidden/>
          </w:rPr>
        </w:r>
        <w:r>
          <w:rPr>
            <w:noProof/>
            <w:webHidden/>
          </w:rPr>
          <w:fldChar w:fldCharType="separate"/>
        </w:r>
        <w:r w:rsidR="002C0E89">
          <w:rPr>
            <w:noProof/>
            <w:webHidden/>
          </w:rPr>
          <w:t>8-6</w:t>
        </w:r>
        <w:r>
          <w:rPr>
            <w:noProof/>
            <w:webHidden/>
          </w:rPr>
          <w:fldChar w:fldCharType="end"/>
        </w:r>
      </w:hyperlink>
    </w:p>
    <w:p w:rsidR="002C0E89" w:rsidRDefault="00AC229E">
      <w:pPr>
        <w:pStyle w:val="TOC1"/>
        <w:tabs>
          <w:tab w:val="left" w:pos="475"/>
        </w:tabs>
        <w:rPr>
          <w:rFonts w:asciiTheme="minorHAnsi" w:eastAsiaTheme="minorEastAsia" w:hAnsiTheme="minorHAnsi" w:cstheme="minorBidi"/>
          <w:b w:val="0"/>
          <w:caps w:val="0"/>
          <w:noProof/>
          <w:sz w:val="22"/>
          <w:szCs w:val="22"/>
          <w:u w:val="none"/>
        </w:rPr>
      </w:pPr>
      <w:hyperlink w:anchor="_Toc249269282" w:history="1">
        <w:r w:rsidR="002C0E89" w:rsidRPr="004D2254">
          <w:rPr>
            <w:rStyle w:val="Hyperlink"/>
            <w:noProof/>
          </w:rPr>
          <w:t>9.</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Reports</w:t>
        </w:r>
        <w:r w:rsidR="002C0E89">
          <w:rPr>
            <w:noProof/>
            <w:webHidden/>
          </w:rPr>
          <w:tab/>
        </w:r>
        <w:r>
          <w:rPr>
            <w:noProof/>
            <w:webHidden/>
          </w:rPr>
          <w:fldChar w:fldCharType="begin"/>
        </w:r>
        <w:r w:rsidR="002C0E89">
          <w:rPr>
            <w:noProof/>
            <w:webHidden/>
          </w:rPr>
          <w:instrText xml:space="preserve"> PAGEREF _Toc249269282 \h </w:instrText>
        </w:r>
        <w:r>
          <w:rPr>
            <w:noProof/>
            <w:webHidden/>
          </w:rPr>
        </w:r>
        <w:r>
          <w:rPr>
            <w:noProof/>
            <w:webHidden/>
          </w:rPr>
          <w:fldChar w:fldCharType="separate"/>
        </w:r>
        <w:r w:rsidR="002C0E89">
          <w:rPr>
            <w:noProof/>
            <w:webHidden/>
          </w:rPr>
          <w:t>9-1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83" w:history="1">
        <w:r w:rsidR="002C0E89" w:rsidRPr="004D2254">
          <w:rPr>
            <w:rStyle w:val="Hyperlink"/>
            <w:noProof/>
          </w:rPr>
          <w:t>9.1</w:t>
        </w:r>
        <w:r w:rsidR="002C0E89">
          <w:rPr>
            <w:rFonts w:asciiTheme="minorHAnsi" w:eastAsiaTheme="minorEastAsia" w:hAnsiTheme="minorHAnsi" w:cstheme="minorBidi"/>
            <w:b w:val="0"/>
            <w:noProof/>
            <w:sz w:val="22"/>
            <w:szCs w:val="22"/>
          </w:rPr>
          <w:tab/>
        </w:r>
        <w:r w:rsidR="002C0E89" w:rsidRPr="004D2254">
          <w:rPr>
            <w:rStyle w:val="Hyperlink"/>
            <w:noProof/>
          </w:rPr>
          <w:t>Overview</w:t>
        </w:r>
        <w:r w:rsidR="002C0E89">
          <w:rPr>
            <w:noProof/>
            <w:webHidden/>
          </w:rPr>
          <w:tab/>
        </w:r>
        <w:r>
          <w:rPr>
            <w:noProof/>
            <w:webHidden/>
          </w:rPr>
          <w:fldChar w:fldCharType="begin"/>
        </w:r>
        <w:r w:rsidR="002C0E89">
          <w:rPr>
            <w:noProof/>
            <w:webHidden/>
          </w:rPr>
          <w:instrText xml:space="preserve"> PAGEREF _Toc249269283 \h </w:instrText>
        </w:r>
        <w:r>
          <w:rPr>
            <w:noProof/>
            <w:webHidden/>
          </w:rPr>
        </w:r>
        <w:r>
          <w:rPr>
            <w:noProof/>
            <w:webHidden/>
          </w:rPr>
          <w:fldChar w:fldCharType="separate"/>
        </w:r>
        <w:r w:rsidR="002C0E89">
          <w:rPr>
            <w:noProof/>
            <w:webHidden/>
          </w:rPr>
          <w:t>9-1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84" w:history="1">
        <w:r w:rsidR="002C0E89" w:rsidRPr="004D2254">
          <w:rPr>
            <w:rStyle w:val="Hyperlink"/>
            <w:noProof/>
          </w:rPr>
          <w:t>9.2</w:t>
        </w:r>
        <w:r w:rsidR="002C0E89">
          <w:rPr>
            <w:rFonts w:asciiTheme="minorHAnsi" w:eastAsiaTheme="minorEastAsia" w:hAnsiTheme="minorHAnsi" w:cstheme="minorBidi"/>
            <w:b w:val="0"/>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_Toc249269284 \h </w:instrText>
        </w:r>
        <w:r>
          <w:rPr>
            <w:noProof/>
            <w:webHidden/>
          </w:rPr>
        </w:r>
        <w:r>
          <w:rPr>
            <w:noProof/>
            <w:webHidden/>
          </w:rPr>
          <w:fldChar w:fldCharType="separate"/>
        </w:r>
        <w:r w:rsidR="002C0E89">
          <w:rPr>
            <w:noProof/>
            <w:webHidden/>
          </w:rPr>
          <w:t>9-1</w:t>
        </w:r>
        <w:r>
          <w:rPr>
            <w:noProof/>
            <w:webHidden/>
          </w:rPr>
          <w:fldChar w:fldCharType="end"/>
        </w:r>
      </w:hyperlink>
    </w:p>
    <w:p w:rsidR="002C0E89" w:rsidRDefault="00AC229E">
      <w:pPr>
        <w:pStyle w:val="TOC2"/>
        <w:tabs>
          <w:tab w:val="left" w:pos="720"/>
        </w:tabs>
        <w:rPr>
          <w:rFonts w:asciiTheme="minorHAnsi" w:eastAsiaTheme="minorEastAsia" w:hAnsiTheme="minorHAnsi" w:cstheme="minorBidi"/>
          <w:b w:val="0"/>
          <w:noProof/>
          <w:sz w:val="22"/>
          <w:szCs w:val="22"/>
        </w:rPr>
      </w:pPr>
      <w:hyperlink w:anchor="_Toc249269285" w:history="1">
        <w:r w:rsidR="002C0E89" w:rsidRPr="004D2254">
          <w:rPr>
            <w:rStyle w:val="Hyperlink"/>
            <w:noProof/>
          </w:rPr>
          <w:t>9.3</w:t>
        </w:r>
        <w:r w:rsidR="002C0E89">
          <w:rPr>
            <w:rFonts w:asciiTheme="minorHAnsi" w:eastAsiaTheme="minorEastAsia" w:hAnsiTheme="minorHAnsi" w:cstheme="minorBidi"/>
            <w:b w:val="0"/>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_Toc249269285 \h </w:instrText>
        </w:r>
        <w:r>
          <w:rPr>
            <w:noProof/>
            <w:webHidden/>
          </w:rPr>
        </w:r>
        <w:r>
          <w:rPr>
            <w:noProof/>
            <w:webHidden/>
          </w:rPr>
          <w:fldChar w:fldCharType="separate"/>
        </w:r>
        <w:r w:rsidR="002C0E89">
          <w:rPr>
            <w:noProof/>
            <w:webHidden/>
          </w:rPr>
          <w:t>9-3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86" w:history="1">
        <w:r w:rsidR="002C0E89" w:rsidRPr="004D2254">
          <w:rPr>
            <w:rStyle w:val="Hyperlink"/>
            <w:noProof/>
          </w:rPr>
          <w:t>9.3.1</w:t>
        </w:r>
        <w:r w:rsidR="002C0E89">
          <w:rPr>
            <w:rFonts w:asciiTheme="minorHAnsi" w:eastAsiaTheme="minorEastAsia" w:hAnsiTheme="minorHAnsi" w:cstheme="minorBidi"/>
            <w:noProof/>
            <w:sz w:val="22"/>
            <w:szCs w:val="22"/>
          </w:rPr>
          <w:tab/>
        </w:r>
        <w:r w:rsidR="002C0E89" w:rsidRPr="004D2254">
          <w:rPr>
            <w:rStyle w:val="Hyperlink"/>
            <w:noProof/>
          </w:rPr>
          <w:t>National Number Pooling Reports</w:t>
        </w:r>
        <w:r w:rsidR="002C0E89">
          <w:rPr>
            <w:noProof/>
            <w:webHidden/>
          </w:rPr>
          <w:tab/>
        </w:r>
        <w:r>
          <w:rPr>
            <w:noProof/>
            <w:webHidden/>
          </w:rPr>
          <w:fldChar w:fldCharType="begin"/>
        </w:r>
        <w:r w:rsidR="002C0E89">
          <w:rPr>
            <w:noProof/>
            <w:webHidden/>
          </w:rPr>
          <w:instrText xml:space="preserve"> PAGEREF _Toc249269286 \h </w:instrText>
        </w:r>
        <w:r>
          <w:rPr>
            <w:noProof/>
            <w:webHidden/>
          </w:rPr>
        </w:r>
        <w:r>
          <w:rPr>
            <w:noProof/>
            <w:webHidden/>
          </w:rPr>
          <w:fldChar w:fldCharType="separate"/>
        </w:r>
        <w:r w:rsidR="002C0E89">
          <w:rPr>
            <w:noProof/>
            <w:webHidden/>
          </w:rPr>
          <w:t>9-3</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87" w:history="1">
        <w:r w:rsidR="002C0E89" w:rsidRPr="004D2254">
          <w:rPr>
            <w:rStyle w:val="Hyperlink"/>
            <w:noProof/>
          </w:rPr>
          <w:t>9.3.2</w:t>
        </w:r>
        <w:r w:rsidR="002C0E89">
          <w:rPr>
            <w:rFonts w:asciiTheme="minorHAnsi" w:eastAsiaTheme="minorEastAsia" w:hAnsiTheme="minorHAnsi" w:cstheme="minorBidi"/>
            <w:noProof/>
            <w:sz w:val="22"/>
            <w:szCs w:val="22"/>
          </w:rPr>
          <w:tab/>
        </w:r>
        <w:r w:rsidR="002C0E89" w:rsidRPr="004D2254">
          <w:rPr>
            <w:rStyle w:val="Hyperlink"/>
            <w:noProof/>
          </w:rPr>
          <w:t>Cause Code Reports</w:t>
        </w:r>
        <w:r w:rsidR="002C0E89">
          <w:rPr>
            <w:noProof/>
            <w:webHidden/>
          </w:rPr>
          <w:tab/>
        </w:r>
        <w:r>
          <w:rPr>
            <w:noProof/>
            <w:webHidden/>
          </w:rPr>
          <w:fldChar w:fldCharType="begin"/>
        </w:r>
        <w:r w:rsidR="002C0E89">
          <w:rPr>
            <w:noProof/>
            <w:webHidden/>
          </w:rPr>
          <w:instrText xml:space="preserve"> PAGEREF _Toc249269287 \h </w:instrText>
        </w:r>
        <w:r>
          <w:rPr>
            <w:noProof/>
            <w:webHidden/>
          </w:rPr>
        </w:r>
        <w:r>
          <w:rPr>
            <w:noProof/>
            <w:webHidden/>
          </w:rPr>
          <w:fldChar w:fldCharType="separate"/>
        </w:r>
        <w:r w:rsidR="002C0E89">
          <w:rPr>
            <w:noProof/>
            <w:webHidden/>
          </w:rPr>
          <w:t>9-6</w:t>
        </w:r>
        <w:r>
          <w:rPr>
            <w:noProof/>
            <w:webHidden/>
          </w:rPr>
          <w:fldChar w:fldCharType="end"/>
        </w:r>
      </w:hyperlink>
    </w:p>
    <w:p w:rsidR="002C0E89" w:rsidRDefault="00AC229E">
      <w:pPr>
        <w:pStyle w:val="TOC3"/>
        <w:tabs>
          <w:tab w:val="left" w:pos="1200"/>
        </w:tabs>
        <w:rPr>
          <w:rFonts w:asciiTheme="minorHAnsi" w:eastAsiaTheme="minorEastAsia" w:hAnsiTheme="minorHAnsi" w:cstheme="minorBidi"/>
          <w:noProof/>
          <w:sz w:val="22"/>
          <w:szCs w:val="22"/>
        </w:rPr>
      </w:pPr>
      <w:hyperlink w:anchor="_Toc249269288" w:history="1">
        <w:r w:rsidR="002C0E89" w:rsidRPr="004D2254">
          <w:rPr>
            <w:rStyle w:val="Hyperlink"/>
            <w:noProof/>
          </w:rPr>
          <w:t>9.3.3</w:t>
        </w:r>
        <w:r w:rsidR="002C0E89">
          <w:rPr>
            <w:rFonts w:asciiTheme="minorHAnsi" w:eastAsiaTheme="minorEastAsia" w:hAnsiTheme="minorHAnsi" w:cstheme="minorBidi"/>
            <w:noProof/>
            <w:sz w:val="22"/>
            <w:szCs w:val="22"/>
          </w:rPr>
          <w:tab/>
        </w:r>
        <w:r w:rsidR="002C0E89" w:rsidRPr="004D2254">
          <w:rPr>
            <w:rStyle w:val="Hyperlink"/>
            <w:noProof/>
          </w:rPr>
          <w:t>Resend Excluded Service Provider Report</w:t>
        </w:r>
        <w:r w:rsidR="002C0E89">
          <w:rPr>
            <w:noProof/>
            <w:webHidden/>
          </w:rPr>
          <w:tab/>
        </w:r>
        <w:r>
          <w:rPr>
            <w:noProof/>
            <w:webHidden/>
          </w:rPr>
          <w:fldChar w:fldCharType="begin"/>
        </w:r>
        <w:r w:rsidR="002C0E89">
          <w:rPr>
            <w:noProof/>
            <w:webHidden/>
          </w:rPr>
          <w:instrText xml:space="preserve"> PAGEREF _Toc249269288 \h </w:instrText>
        </w:r>
        <w:r>
          <w:rPr>
            <w:noProof/>
            <w:webHidden/>
          </w:rPr>
        </w:r>
        <w:r>
          <w:rPr>
            <w:noProof/>
            <w:webHidden/>
          </w:rPr>
          <w:fldChar w:fldCharType="separate"/>
        </w:r>
        <w:r w:rsidR="002C0E89">
          <w:rPr>
            <w:noProof/>
            <w:webHidden/>
          </w:rPr>
          <w:t>9-6</w:t>
        </w:r>
        <w:r>
          <w:rPr>
            <w:noProof/>
            <w:webHidden/>
          </w:rPr>
          <w:fldChar w:fldCharType="end"/>
        </w:r>
      </w:hyperlink>
    </w:p>
    <w:p w:rsidR="002C0E89" w:rsidRDefault="00AC229E">
      <w:pPr>
        <w:pStyle w:val="TOC1"/>
        <w:tabs>
          <w:tab w:val="left" w:pos="720"/>
        </w:tabs>
        <w:rPr>
          <w:rFonts w:asciiTheme="minorHAnsi" w:eastAsiaTheme="minorEastAsia" w:hAnsiTheme="minorHAnsi" w:cstheme="minorBidi"/>
          <w:b w:val="0"/>
          <w:caps w:val="0"/>
          <w:noProof/>
          <w:sz w:val="22"/>
          <w:szCs w:val="22"/>
          <w:u w:val="none"/>
        </w:rPr>
      </w:pPr>
      <w:hyperlink w:anchor="_Toc249269289" w:history="1">
        <w:r w:rsidR="002C0E89" w:rsidRPr="004D2254">
          <w:rPr>
            <w:rStyle w:val="Hyperlink"/>
            <w:noProof/>
          </w:rPr>
          <w:t>10.</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Performance and Reliability</w:t>
        </w:r>
        <w:r w:rsidR="002C0E89">
          <w:rPr>
            <w:noProof/>
            <w:webHidden/>
          </w:rPr>
          <w:tab/>
        </w:r>
        <w:r>
          <w:rPr>
            <w:noProof/>
            <w:webHidden/>
          </w:rPr>
          <w:fldChar w:fldCharType="begin"/>
        </w:r>
        <w:r w:rsidR="002C0E89">
          <w:rPr>
            <w:noProof/>
            <w:webHidden/>
          </w:rPr>
          <w:instrText xml:space="preserve"> PAGEREF _Toc249269289 \h </w:instrText>
        </w:r>
        <w:r>
          <w:rPr>
            <w:noProof/>
            <w:webHidden/>
          </w:rPr>
        </w:r>
        <w:r>
          <w:rPr>
            <w:noProof/>
            <w:webHidden/>
          </w:rPr>
          <w:fldChar w:fldCharType="separate"/>
        </w:r>
        <w:r w:rsidR="002C0E89">
          <w:rPr>
            <w:noProof/>
            <w:webHidden/>
          </w:rPr>
          <w:t>10-10</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90" w:history="1">
        <w:r w:rsidR="002C0E89" w:rsidRPr="004D2254">
          <w:rPr>
            <w:rStyle w:val="Hyperlink"/>
            <w:noProof/>
          </w:rPr>
          <w:t>10.1</w:t>
        </w:r>
        <w:r w:rsidR="002C0E89">
          <w:rPr>
            <w:rFonts w:asciiTheme="minorHAnsi" w:eastAsiaTheme="minorEastAsia" w:hAnsiTheme="minorHAnsi" w:cstheme="minorBidi"/>
            <w:b w:val="0"/>
            <w:noProof/>
            <w:sz w:val="22"/>
            <w:szCs w:val="22"/>
          </w:rPr>
          <w:tab/>
        </w:r>
        <w:r w:rsidR="002C0E89" w:rsidRPr="004D2254">
          <w:rPr>
            <w:rStyle w:val="Hyperlink"/>
            <w:noProof/>
          </w:rPr>
          <w:t>Availability and Reliability</w:t>
        </w:r>
        <w:r w:rsidR="002C0E89">
          <w:rPr>
            <w:noProof/>
            <w:webHidden/>
          </w:rPr>
          <w:tab/>
        </w:r>
        <w:r>
          <w:rPr>
            <w:noProof/>
            <w:webHidden/>
          </w:rPr>
          <w:fldChar w:fldCharType="begin"/>
        </w:r>
        <w:r w:rsidR="002C0E89">
          <w:rPr>
            <w:noProof/>
            <w:webHidden/>
          </w:rPr>
          <w:instrText xml:space="preserve"> PAGEREF _Toc249269290 \h </w:instrText>
        </w:r>
        <w:r>
          <w:rPr>
            <w:noProof/>
            <w:webHidden/>
          </w:rPr>
        </w:r>
        <w:r>
          <w:rPr>
            <w:noProof/>
            <w:webHidden/>
          </w:rPr>
          <w:fldChar w:fldCharType="separate"/>
        </w:r>
        <w:r w:rsidR="002C0E89">
          <w:rPr>
            <w:noProof/>
            <w:webHidden/>
          </w:rPr>
          <w:t>10-10</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91" w:history="1">
        <w:r w:rsidR="002C0E89" w:rsidRPr="004D2254">
          <w:rPr>
            <w:rStyle w:val="Hyperlink"/>
            <w:noProof/>
          </w:rPr>
          <w:t>10.2</w:t>
        </w:r>
        <w:r w:rsidR="002C0E89">
          <w:rPr>
            <w:rFonts w:asciiTheme="minorHAnsi" w:eastAsiaTheme="minorEastAsia" w:hAnsiTheme="minorHAnsi" w:cstheme="minorBidi"/>
            <w:b w:val="0"/>
            <w:noProof/>
            <w:sz w:val="22"/>
            <w:szCs w:val="22"/>
          </w:rPr>
          <w:tab/>
        </w:r>
        <w:r w:rsidR="002C0E89" w:rsidRPr="004D2254">
          <w:rPr>
            <w:rStyle w:val="Hyperlink"/>
            <w:noProof/>
          </w:rPr>
          <w:t>Capacity and Performance</w:t>
        </w:r>
        <w:r w:rsidR="002C0E89">
          <w:rPr>
            <w:noProof/>
            <w:webHidden/>
          </w:rPr>
          <w:tab/>
        </w:r>
        <w:r>
          <w:rPr>
            <w:noProof/>
            <w:webHidden/>
          </w:rPr>
          <w:fldChar w:fldCharType="begin"/>
        </w:r>
        <w:r w:rsidR="002C0E89">
          <w:rPr>
            <w:noProof/>
            <w:webHidden/>
          </w:rPr>
          <w:instrText xml:space="preserve"> PAGEREF _Toc249269291 \h </w:instrText>
        </w:r>
        <w:r>
          <w:rPr>
            <w:noProof/>
            <w:webHidden/>
          </w:rPr>
        </w:r>
        <w:r>
          <w:rPr>
            <w:noProof/>
            <w:webHidden/>
          </w:rPr>
          <w:fldChar w:fldCharType="separate"/>
        </w:r>
        <w:r w:rsidR="002C0E89">
          <w:rPr>
            <w:noProof/>
            <w:webHidden/>
          </w:rPr>
          <w:t>10-12</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92" w:history="1">
        <w:r w:rsidR="002C0E89" w:rsidRPr="004D2254">
          <w:rPr>
            <w:rStyle w:val="Hyperlink"/>
            <w:noProof/>
          </w:rPr>
          <w:t>10.3</w:t>
        </w:r>
        <w:r w:rsidR="002C0E89">
          <w:rPr>
            <w:rFonts w:asciiTheme="minorHAnsi" w:eastAsiaTheme="minorEastAsia" w:hAnsiTheme="minorHAnsi" w:cstheme="minorBidi"/>
            <w:b w:val="0"/>
            <w:noProof/>
            <w:sz w:val="22"/>
            <w:szCs w:val="22"/>
          </w:rPr>
          <w:tab/>
        </w:r>
        <w:r w:rsidR="002C0E89" w:rsidRPr="004D2254">
          <w:rPr>
            <w:rStyle w:val="Hyperlink"/>
            <w:noProof/>
          </w:rPr>
          <w:t>Requirements in RFP Not Given a Unique ID</w:t>
        </w:r>
        <w:r w:rsidR="002C0E89">
          <w:rPr>
            <w:noProof/>
            <w:webHidden/>
          </w:rPr>
          <w:tab/>
        </w:r>
        <w:r>
          <w:rPr>
            <w:noProof/>
            <w:webHidden/>
          </w:rPr>
          <w:fldChar w:fldCharType="begin"/>
        </w:r>
        <w:r w:rsidR="002C0E89">
          <w:rPr>
            <w:noProof/>
            <w:webHidden/>
          </w:rPr>
          <w:instrText xml:space="preserve"> PAGEREF _Toc249269292 \h </w:instrText>
        </w:r>
        <w:r>
          <w:rPr>
            <w:noProof/>
            <w:webHidden/>
          </w:rPr>
        </w:r>
        <w:r>
          <w:rPr>
            <w:noProof/>
            <w:webHidden/>
          </w:rPr>
          <w:fldChar w:fldCharType="separate"/>
        </w:r>
        <w:r w:rsidR="002C0E89">
          <w:rPr>
            <w:noProof/>
            <w:webHidden/>
          </w:rPr>
          <w:t>10-13</w:t>
        </w:r>
        <w:r>
          <w:rPr>
            <w:noProof/>
            <w:webHidden/>
          </w:rPr>
          <w:fldChar w:fldCharType="end"/>
        </w:r>
      </w:hyperlink>
    </w:p>
    <w:p w:rsidR="002C0E89" w:rsidRDefault="00AC229E">
      <w:pPr>
        <w:pStyle w:val="TOC1"/>
        <w:tabs>
          <w:tab w:val="left" w:pos="720"/>
        </w:tabs>
        <w:rPr>
          <w:rFonts w:asciiTheme="minorHAnsi" w:eastAsiaTheme="minorEastAsia" w:hAnsiTheme="minorHAnsi" w:cstheme="minorBidi"/>
          <w:b w:val="0"/>
          <w:caps w:val="0"/>
          <w:noProof/>
          <w:sz w:val="22"/>
          <w:szCs w:val="22"/>
          <w:u w:val="none"/>
        </w:rPr>
      </w:pPr>
      <w:hyperlink w:anchor="_Toc249269293" w:history="1">
        <w:r w:rsidR="002C0E89" w:rsidRPr="004D2254">
          <w:rPr>
            <w:rStyle w:val="Hyperlink"/>
            <w:noProof/>
          </w:rPr>
          <w:t>11.</w:t>
        </w:r>
        <w:r w:rsidR="002C0E89">
          <w:rPr>
            <w:rFonts w:asciiTheme="minorHAnsi" w:eastAsiaTheme="minorEastAsia" w:hAnsiTheme="minorHAnsi" w:cstheme="minorBidi"/>
            <w:b w:val="0"/>
            <w:caps w:val="0"/>
            <w:noProof/>
            <w:sz w:val="22"/>
            <w:szCs w:val="22"/>
            <w:u w:val="none"/>
          </w:rPr>
          <w:tab/>
        </w:r>
        <w:r w:rsidR="002C0E89" w:rsidRPr="004D2254">
          <w:rPr>
            <w:rStyle w:val="Hyperlink"/>
            <w:noProof/>
          </w:rPr>
          <w:t>Billing</w:t>
        </w:r>
        <w:r w:rsidR="002C0E89">
          <w:rPr>
            <w:noProof/>
            <w:webHidden/>
          </w:rPr>
          <w:tab/>
        </w:r>
        <w:r>
          <w:rPr>
            <w:noProof/>
            <w:webHidden/>
          </w:rPr>
          <w:fldChar w:fldCharType="begin"/>
        </w:r>
        <w:r w:rsidR="002C0E89">
          <w:rPr>
            <w:noProof/>
            <w:webHidden/>
          </w:rPr>
          <w:instrText xml:space="preserve"> PAGEREF _Toc249269293 \h </w:instrText>
        </w:r>
        <w:r>
          <w:rPr>
            <w:noProof/>
            <w:webHidden/>
          </w:rPr>
        </w:r>
        <w:r>
          <w:rPr>
            <w:noProof/>
            <w:webHidden/>
          </w:rPr>
          <w:fldChar w:fldCharType="separate"/>
        </w:r>
        <w:r w:rsidR="002C0E89">
          <w:rPr>
            <w:noProof/>
            <w:webHidden/>
          </w:rPr>
          <w:t>11-1</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94" w:history="1">
        <w:r w:rsidR="002C0E89" w:rsidRPr="004D2254">
          <w:rPr>
            <w:rStyle w:val="Hyperlink"/>
            <w:noProof/>
          </w:rPr>
          <w:t>11.1</w:t>
        </w:r>
        <w:r w:rsidR="002C0E89">
          <w:rPr>
            <w:rFonts w:asciiTheme="minorHAnsi" w:eastAsiaTheme="minorEastAsia" w:hAnsiTheme="minorHAnsi" w:cstheme="minorBidi"/>
            <w:b w:val="0"/>
            <w:noProof/>
            <w:sz w:val="22"/>
            <w:szCs w:val="22"/>
          </w:rPr>
          <w:tab/>
        </w:r>
        <w:r w:rsidR="002C0E89" w:rsidRPr="004D2254">
          <w:rPr>
            <w:rStyle w:val="Hyperlink"/>
            <w:noProof/>
          </w:rPr>
          <w:t>User Functionality</w:t>
        </w:r>
        <w:r w:rsidR="002C0E89">
          <w:rPr>
            <w:noProof/>
            <w:webHidden/>
          </w:rPr>
          <w:tab/>
        </w:r>
        <w:r>
          <w:rPr>
            <w:noProof/>
            <w:webHidden/>
          </w:rPr>
          <w:fldChar w:fldCharType="begin"/>
        </w:r>
        <w:r w:rsidR="002C0E89">
          <w:rPr>
            <w:noProof/>
            <w:webHidden/>
          </w:rPr>
          <w:instrText xml:space="preserve"> PAGEREF _Toc249269294 \h </w:instrText>
        </w:r>
        <w:r>
          <w:rPr>
            <w:noProof/>
            <w:webHidden/>
          </w:rPr>
        </w:r>
        <w:r>
          <w:rPr>
            <w:noProof/>
            <w:webHidden/>
          </w:rPr>
          <w:fldChar w:fldCharType="separate"/>
        </w:r>
        <w:r w:rsidR="002C0E89">
          <w:rPr>
            <w:noProof/>
            <w:webHidden/>
          </w:rPr>
          <w:t>11-1</w:t>
        </w:r>
        <w:r>
          <w:rPr>
            <w:noProof/>
            <w:webHidden/>
          </w:rPr>
          <w:fldChar w:fldCharType="end"/>
        </w:r>
      </w:hyperlink>
    </w:p>
    <w:p w:rsidR="002C0E89" w:rsidRDefault="00AC229E">
      <w:pPr>
        <w:pStyle w:val="TOC2"/>
        <w:tabs>
          <w:tab w:val="left" w:pos="960"/>
        </w:tabs>
        <w:rPr>
          <w:rFonts w:asciiTheme="minorHAnsi" w:eastAsiaTheme="minorEastAsia" w:hAnsiTheme="minorHAnsi" w:cstheme="minorBidi"/>
          <w:b w:val="0"/>
          <w:noProof/>
          <w:sz w:val="22"/>
          <w:szCs w:val="22"/>
        </w:rPr>
      </w:pPr>
      <w:hyperlink w:anchor="_Toc249269295" w:history="1">
        <w:r w:rsidR="002C0E89" w:rsidRPr="004D2254">
          <w:rPr>
            <w:rStyle w:val="Hyperlink"/>
            <w:noProof/>
          </w:rPr>
          <w:t>11.2</w:t>
        </w:r>
        <w:r w:rsidR="002C0E89">
          <w:rPr>
            <w:rFonts w:asciiTheme="minorHAnsi" w:eastAsiaTheme="minorEastAsia" w:hAnsiTheme="minorHAnsi" w:cstheme="minorBidi"/>
            <w:b w:val="0"/>
            <w:noProof/>
            <w:sz w:val="22"/>
            <w:szCs w:val="22"/>
          </w:rPr>
          <w:tab/>
        </w:r>
        <w:r w:rsidR="002C0E89" w:rsidRPr="004D2254">
          <w:rPr>
            <w:rStyle w:val="Hyperlink"/>
            <w:noProof/>
          </w:rPr>
          <w:t>System Functionality</w:t>
        </w:r>
        <w:r w:rsidR="002C0E89">
          <w:rPr>
            <w:noProof/>
            <w:webHidden/>
          </w:rPr>
          <w:tab/>
        </w:r>
        <w:r>
          <w:rPr>
            <w:noProof/>
            <w:webHidden/>
          </w:rPr>
          <w:fldChar w:fldCharType="begin"/>
        </w:r>
        <w:r w:rsidR="002C0E89">
          <w:rPr>
            <w:noProof/>
            <w:webHidden/>
          </w:rPr>
          <w:instrText xml:space="preserve"> PAGEREF _Toc249269295 \h </w:instrText>
        </w:r>
        <w:r>
          <w:rPr>
            <w:noProof/>
            <w:webHidden/>
          </w:rPr>
        </w:r>
        <w:r>
          <w:rPr>
            <w:noProof/>
            <w:webHidden/>
          </w:rPr>
          <w:fldChar w:fldCharType="separate"/>
        </w:r>
        <w:r w:rsidR="002C0E89">
          <w:rPr>
            <w:noProof/>
            <w:webHidden/>
          </w:rPr>
          <w:t>11-1</w:t>
        </w:r>
        <w:r>
          <w:rPr>
            <w:noProof/>
            <w:webHidden/>
          </w:rPr>
          <w:fldChar w:fldCharType="end"/>
        </w:r>
      </w:hyperlink>
    </w:p>
    <w:p w:rsidR="009B6F07" w:rsidRDefault="00AC229E">
      <w:pPr>
        <w:rPr>
          <w:noProof/>
        </w:rPr>
      </w:pPr>
      <w:r>
        <w:fldChar w:fldCharType="end"/>
      </w:r>
    </w:p>
    <w:p w:rsidR="009B6F07" w:rsidRDefault="009B6F07">
      <w:pPr>
        <w:tabs>
          <w:tab w:val="right" w:pos="10080"/>
        </w:tabs>
      </w:pPr>
      <w:r>
        <w:rPr>
          <w:rFonts w:ascii="Arial" w:hAnsi="Arial"/>
          <w:b/>
          <w:u w:val="single"/>
        </w:rPr>
        <w:lastRenderedPageBreak/>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9D7F00" w:rsidRDefault="00AC229E">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48726734" w:history="1">
        <w:r w:rsidR="009D7F00" w:rsidRPr="00C27FD9">
          <w:rPr>
            <w:rStyle w:val="Hyperlink"/>
            <w:noProof/>
          </w:rPr>
          <w:t>Figure 1 -- Entity Relationship Model</w:t>
        </w:r>
        <w:r w:rsidR="009D7F00">
          <w:rPr>
            <w:noProof/>
            <w:webHidden/>
          </w:rPr>
          <w:tab/>
        </w:r>
        <w:r>
          <w:rPr>
            <w:noProof/>
            <w:webHidden/>
          </w:rPr>
          <w:fldChar w:fldCharType="begin"/>
        </w:r>
        <w:r w:rsidR="009D7F00">
          <w:rPr>
            <w:noProof/>
            <w:webHidden/>
          </w:rPr>
          <w:instrText xml:space="preserve"> PAGEREF _Toc248726734 \h </w:instrText>
        </w:r>
        <w:r>
          <w:rPr>
            <w:noProof/>
            <w:webHidden/>
          </w:rPr>
        </w:r>
        <w:r>
          <w:rPr>
            <w:noProof/>
            <w:webHidden/>
          </w:rPr>
          <w:fldChar w:fldCharType="separate"/>
        </w:r>
        <w:r w:rsidR="009D7F00">
          <w:rPr>
            <w:noProof/>
            <w:webHidden/>
          </w:rPr>
          <w:t>3-2</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35" w:history="1">
        <w:r w:rsidR="009D7F00" w:rsidRPr="00C27FD9">
          <w:rPr>
            <w:rStyle w:val="Hyperlink"/>
            <w:noProof/>
          </w:rPr>
          <w:t>Figure 2 -- Number Pool Block Version Status Interaction Diagram</w:t>
        </w:r>
        <w:r w:rsidR="009D7F00">
          <w:rPr>
            <w:noProof/>
            <w:webHidden/>
          </w:rPr>
          <w:tab/>
        </w:r>
        <w:r>
          <w:rPr>
            <w:noProof/>
            <w:webHidden/>
          </w:rPr>
          <w:fldChar w:fldCharType="begin"/>
        </w:r>
        <w:r w:rsidR="009D7F00">
          <w:rPr>
            <w:noProof/>
            <w:webHidden/>
          </w:rPr>
          <w:instrText xml:space="preserve"> PAGEREF _Toc248726735 \h </w:instrText>
        </w:r>
        <w:r>
          <w:rPr>
            <w:noProof/>
            <w:webHidden/>
          </w:rPr>
        </w:r>
        <w:r>
          <w:rPr>
            <w:noProof/>
            <w:webHidden/>
          </w:rPr>
          <w:fldChar w:fldCharType="separate"/>
        </w:r>
        <w:r w:rsidR="009D7F00">
          <w:rPr>
            <w:noProof/>
            <w:webHidden/>
          </w:rPr>
          <w:t>3-77</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36" w:history="1">
        <w:r w:rsidR="009D7F00" w:rsidRPr="00C27FD9">
          <w:rPr>
            <w:rStyle w:val="Hyperlink"/>
            <w:noProof/>
          </w:rPr>
          <w:t>Figure 3 -- Subscription Version Status Interaction Diagram</w:t>
        </w:r>
        <w:r w:rsidR="009D7F00">
          <w:rPr>
            <w:noProof/>
            <w:webHidden/>
          </w:rPr>
          <w:tab/>
        </w:r>
        <w:r>
          <w:rPr>
            <w:noProof/>
            <w:webHidden/>
          </w:rPr>
          <w:fldChar w:fldCharType="begin"/>
        </w:r>
        <w:r w:rsidR="009D7F00">
          <w:rPr>
            <w:noProof/>
            <w:webHidden/>
          </w:rPr>
          <w:instrText xml:space="preserve"> PAGEREF _Toc248726736 \h </w:instrText>
        </w:r>
        <w:r>
          <w:rPr>
            <w:noProof/>
            <w:webHidden/>
          </w:rPr>
        </w:r>
        <w:r>
          <w:rPr>
            <w:noProof/>
            <w:webHidden/>
          </w:rPr>
          <w:fldChar w:fldCharType="separate"/>
        </w:r>
        <w:r w:rsidR="009D7F00">
          <w:rPr>
            <w:noProof/>
            <w:webHidden/>
          </w:rPr>
          <w:t>5-3</w:t>
        </w:r>
        <w:r>
          <w:rPr>
            <w:noProof/>
            <w:webHidden/>
          </w:rPr>
          <w:fldChar w:fldCharType="end"/>
        </w:r>
      </w:hyperlink>
    </w:p>
    <w:p w:rsidR="009D7F00" w:rsidRPr="009D7F00" w:rsidRDefault="00AC229E" w:rsidP="009D7F00">
      <w:pPr>
        <w:pStyle w:val="TableofFigures"/>
        <w:rPr>
          <w:noProof/>
        </w:rPr>
      </w:pPr>
      <w:r>
        <w:rPr>
          <w:b/>
        </w:rPr>
        <w:fldChar w:fldCharType="end"/>
      </w:r>
      <w:r>
        <w:rPr>
          <w:b/>
        </w:rPr>
        <w:fldChar w:fldCharType="begin"/>
      </w:r>
      <w:r w:rsidR="009B6F07">
        <w:rPr>
          <w:b/>
        </w:rPr>
        <w:instrText xml:space="preserve"> TOC \h \z \c "Figure A-" </w:instrText>
      </w:r>
      <w:r>
        <w:rPr>
          <w:b/>
        </w:rPr>
        <w:fldChar w:fldCharType="separate"/>
      </w:r>
      <w:hyperlink w:anchor="_Toc248726737" w:history="1">
        <w:r w:rsidR="009D7F00" w:rsidRPr="002D3AF8">
          <w:rPr>
            <w:rStyle w:val="Hyperlink"/>
            <w:noProof/>
          </w:rPr>
          <w:t>Figure A- 1 -- NPAC Business Process Flows Legend</w:t>
        </w:r>
        <w:r w:rsidR="009D7F00">
          <w:rPr>
            <w:noProof/>
            <w:webHidden/>
          </w:rPr>
          <w:tab/>
        </w:r>
        <w:r>
          <w:rPr>
            <w:noProof/>
            <w:webHidden/>
          </w:rPr>
          <w:fldChar w:fldCharType="begin"/>
        </w:r>
        <w:r w:rsidR="009D7F00">
          <w:rPr>
            <w:noProof/>
            <w:webHidden/>
          </w:rPr>
          <w:instrText xml:space="preserve"> PAGEREF _Toc248726737 \h </w:instrText>
        </w:r>
        <w:r>
          <w:rPr>
            <w:noProof/>
            <w:webHidden/>
          </w:rPr>
        </w:r>
        <w:r>
          <w:rPr>
            <w:noProof/>
            <w:webHidden/>
          </w:rPr>
          <w:fldChar w:fldCharType="separate"/>
        </w:r>
        <w:r w:rsidR="009D7F00">
          <w:rPr>
            <w:noProof/>
            <w:webHidden/>
          </w:rPr>
          <w:t>A-2</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38" w:history="1">
        <w:r w:rsidR="009D7F00" w:rsidRPr="002D3AF8">
          <w:rPr>
            <w:rStyle w:val="Hyperlink"/>
            <w:noProof/>
          </w:rPr>
          <w:t>Figure A- 2 -- NPAC SMS Provision Service Process</w:t>
        </w:r>
        <w:r w:rsidR="009D7F00">
          <w:rPr>
            <w:noProof/>
            <w:webHidden/>
          </w:rPr>
          <w:tab/>
        </w:r>
        <w:r>
          <w:rPr>
            <w:noProof/>
            <w:webHidden/>
          </w:rPr>
          <w:fldChar w:fldCharType="begin"/>
        </w:r>
        <w:r w:rsidR="009D7F00">
          <w:rPr>
            <w:noProof/>
            <w:webHidden/>
          </w:rPr>
          <w:instrText xml:space="preserve"> PAGEREF _Toc248726738 \h </w:instrText>
        </w:r>
        <w:r>
          <w:rPr>
            <w:noProof/>
            <w:webHidden/>
          </w:rPr>
        </w:r>
        <w:r>
          <w:rPr>
            <w:noProof/>
            <w:webHidden/>
          </w:rPr>
          <w:fldChar w:fldCharType="separate"/>
        </w:r>
        <w:r w:rsidR="009D7F00">
          <w:rPr>
            <w:noProof/>
            <w:webHidden/>
          </w:rPr>
          <w:t>A-3</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39" w:history="1">
        <w:r w:rsidR="009D7F00" w:rsidRPr="002D3AF8">
          <w:rPr>
            <w:rStyle w:val="Hyperlink"/>
            <w:noProof/>
          </w:rPr>
          <w:t>Figure A- 3 -- Flow 2.1.2 NPAC SMS Subscription Version Creation Process</w:t>
        </w:r>
        <w:r w:rsidR="009D7F00">
          <w:rPr>
            <w:noProof/>
            <w:webHidden/>
          </w:rPr>
          <w:tab/>
        </w:r>
        <w:r>
          <w:rPr>
            <w:noProof/>
            <w:webHidden/>
          </w:rPr>
          <w:fldChar w:fldCharType="begin"/>
        </w:r>
        <w:r w:rsidR="009D7F00">
          <w:rPr>
            <w:noProof/>
            <w:webHidden/>
          </w:rPr>
          <w:instrText xml:space="preserve"> PAGEREF _Toc248726739 \h </w:instrText>
        </w:r>
        <w:r>
          <w:rPr>
            <w:noProof/>
            <w:webHidden/>
          </w:rPr>
        </w:r>
        <w:r>
          <w:rPr>
            <w:noProof/>
            <w:webHidden/>
          </w:rPr>
          <w:fldChar w:fldCharType="separate"/>
        </w:r>
        <w:r w:rsidR="009D7F00">
          <w:rPr>
            <w:noProof/>
            <w:webHidden/>
          </w:rPr>
          <w:t>A-4</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0" w:history="1">
        <w:r w:rsidR="009D7F00" w:rsidRPr="002D3AF8">
          <w:rPr>
            <w:rStyle w:val="Hyperlink"/>
            <w:noProof/>
          </w:rPr>
          <w:t>Figure A- 4 -- Flow 2.1.4 NPAC SMS Activate and Data Download Process</w:t>
        </w:r>
        <w:r w:rsidR="009D7F00">
          <w:rPr>
            <w:noProof/>
            <w:webHidden/>
          </w:rPr>
          <w:tab/>
        </w:r>
        <w:r>
          <w:rPr>
            <w:noProof/>
            <w:webHidden/>
          </w:rPr>
          <w:fldChar w:fldCharType="begin"/>
        </w:r>
        <w:r w:rsidR="009D7F00">
          <w:rPr>
            <w:noProof/>
            <w:webHidden/>
          </w:rPr>
          <w:instrText xml:space="preserve"> PAGEREF _Toc248726740 \h </w:instrText>
        </w:r>
        <w:r>
          <w:rPr>
            <w:noProof/>
            <w:webHidden/>
          </w:rPr>
        </w:r>
        <w:r>
          <w:rPr>
            <w:noProof/>
            <w:webHidden/>
          </w:rPr>
          <w:fldChar w:fldCharType="separate"/>
        </w:r>
        <w:r w:rsidR="009D7F00">
          <w:rPr>
            <w:noProof/>
            <w:webHidden/>
          </w:rPr>
          <w:t>A-5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1" w:history="1">
        <w:r w:rsidR="009D7F00" w:rsidRPr="002D3AF8">
          <w:rPr>
            <w:rStyle w:val="Hyperlink"/>
            <w:noProof/>
          </w:rPr>
          <w:t>Figure A- 5 -- Flow 2.2 NPAC SMS Disconnect Process</w:t>
        </w:r>
        <w:r w:rsidR="009D7F00">
          <w:rPr>
            <w:noProof/>
            <w:webHidden/>
          </w:rPr>
          <w:tab/>
        </w:r>
        <w:r>
          <w:rPr>
            <w:noProof/>
            <w:webHidden/>
          </w:rPr>
          <w:fldChar w:fldCharType="begin"/>
        </w:r>
        <w:r w:rsidR="009D7F00">
          <w:rPr>
            <w:noProof/>
            <w:webHidden/>
          </w:rPr>
          <w:instrText xml:space="preserve"> PAGEREF _Toc248726741 \h </w:instrText>
        </w:r>
        <w:r>
          <w:rPr>
            <w:noProof/>
            <w:webHidden/>
          </w:rPr>
        </w:r>
        <w:r>
          <w:rPr>
            <w:noProof/>
            <w:webHidden/>
          </w:rPr>
          <w:fldChar w:fldCharType="separate"/>
        </w:r>
        <w:r w:rsidR="009D7F00">
          <w:rPr>
            <w:noProof/>
            <w:webHidden/>
          </w:rPr>
          <w:t>A-6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2" w:history="1">
        <w:r w:rsidR="009D7F00" w:rsidRPr="002D3AF8">
          <w:rPr>
            <w:rStyle w:val="Hyperlink"/>
            <w:noProof/>
          </w:rPr>
          <w:t>Figure A- 6 -- Flow 2.3 NPAC SMS Repair Process</w:t>
        </w:r>
        <w:r w:rsidR="009D7F00">
          <w:rPr>
            <w:noProof/>
            <w:webHidden/>
          </w:rPr>
          <w:tab/>
        </w:r>
        <w:r>
          <w:rPr>
            <w:noProof/>
            <w:webHidden/>
          </w:rPr>
          <w:fldChar w:fldCharType="begin"/>
        </w:r>
        <w:r w:rsidR="009D7F00">
          <w:rPr>
            <w:noProof/>
            <w:webHidden/>
          </w:rPr>
          <w:instrText xml:space="preserve"> PAGEREF _Toc248726742 \h </w:instrText>
        </w:r>
        <w:r>
          <w:rPr>
            <w:noProof/>
            <w:webHidden/>
          </w:rPr>
        </w:r>
        <w:r>
          <w:rPr>
            <w:noProof/>
            <w:webHidden/>
          </w:rPr>
          <w:fldChar w:fldCharType="separate"/>
        </w:r>
        <w:r w:rsidR="009D7F00">
          <w:rPr>
            <w:noProof/>
            <w:webHidden/>
          </w:rPr>
          <w:t>A-7</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3" w:history="1">
        <w:r w:rsidR="009D7F00" w:rsidRPr="002D3AF8">
          <w:rPr>
            <w:rStyle w:val="Hyperlink"/>
            <w:noProof/>
          </w:rPr>
          <w:t>Figure A- 7 -- Flow 2.4.1 Conflict Process</w:t>
        </w:r>
        <w:r w:rsidR="009D7F00">
          <w:rPr>
            <w:noProof/>
            <w:webHidden/>
          </w:rPr>
          <w:tab/>
        </w:r>
        <w:r>
          <w:rPr>
            <w:noProof/>
            <w:webHidden/>
          </w:rPr>
          <w:fldChar w:fldCharType="begin"/>
        </w:r>
        <w:r w:rsidR="009D7F00">
          <w:rPr>
            <w:noProof/>
            <w:webHidden/>
          </w:rPr>
          <w:instrText xml:space="preserve"> PAGEREF _Toc248726743 \h </w:instrText>
        </w:r>
        <w:r>
          <w:rPr>
            <w:noProof/>
            <w:webHidden/>
          </w:rPr>
        </w:r>
        <w:r>
          <w:rPr>
            <w:noProof/>
            <w:webHidden/>
          </w:rPr>
          <w:fldChar w:fldCharType="separate"/>
        </w:r>
        <w:r w:rsidR="009D7F00">
          <w:rPr>
            <w:noProof/>
            <w:webHidden/>
          </w:rPr>
          <w:t>A-8</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4" w:history="1">
        <w:r w:rsidR="009D7F00" w:rsidRPr="002D3AF8">
          <w:rPr>
            <w:rStyle w:val="Hyperlink"/>
            <w:noProof/>
          </w:rPr>
          <w:t>Figure A- 8 -- Flow 2.5 NPAC SMS Disaster Recovery Process</w:t>
        </w:r>
        <w:r w:rsidR="009D7F00">
          <w:rPr>
            <w:noProof/>
            <w:webHidden/>
          </w:rPr>
          <w:tab/>
        </w:r>
        <w:r>
          <w:rPr>
            <w:noProof/>
            <w:webHidden/>
          </w:rPr>
          <w:fldChar w:fldCharType="begin"/>
        </w:r>
        <w:r w:rsidR="009D7F00">
          <w:rPr>
            <w:noProof/>
            <w:webHidden/>
          </w:rPr>
          <w:instrText xml:space="preserve"> PAGEREF _Toc248726744 \h </w:instrText>
        </w:r>
        <w:r>
          <w:rPr>
            <w:noProof/>
            <w:webHidden/>
          </w:rPr>
        </w:r>
        <w:r>
          <w:rPr>
            <w:noProof/>
            <w:webHidden/>
          </w:rPr>
          <w:fldChar w:fldCharType="separate"/>
        </w:r>
        <w:r w:rsidR="009D7F00">
          <w:rPr>
            <w:noProof/>
            <w:webHidden/>
          </w:rPr>
          <w:t>A-9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5" w:history="1">
        <w:r w:rsidR="009D7F00" w:rsidRPr="002D3AF8">
          <w:rPr>
            <w:rStyle w:val="Hyperlink"/>
            <w:noProof/>
          </w:rPr>
          <w:t>Figure A- 9 -- Flow 2.6 Cancellation Process</w:t>
        </w:r>
        <w:r w:rsidR="009D7F00">
          <w:rPr>
            <w:noProof/>
            <w:webHidden/>
          </w:rPr>
          <w:tab/>
        </w:r>
        <w:r>
          <w:rPr>
            <w:noProof/>
            <w:webHidden/>
          </w:rPr>
          <w:fldChar w:fldCharType="begin"/>
        </w:r>
        <w:r w:rsidR="009D7F00">
          <w:rPr>
            <w:noProof/>
            <w:webHidden/>
          </w:rPr>
          <w:instrText xml:space="preserve"> PAGEREF _Toc248726745 \h </w:instrText>
        </w:r>
        <w:r>
          <w:rPr>
            <w:noProof/>
            <w:webHidden/>
          </w:rPr>
        </w:r>
        <w:r>
          <w:rPr>
            <w:noProof/>
            <w:webHidden/>
          </w:rPr>
          <w:fldChar w:fldCharType="separate"/>
        </w:r>
        <w:r w:rsidR="009D7F00">
          <w:rPr>
            <w:noProof/>
            <w:webHidden/>
          </w:rPr>
          <w:t>A-10</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6" w:history="1">
        <w:r w:rsidR="009D7F00" w:rsidRPr="002D3AF8">
          <w:rPr>
            <w:rStyle w:val="Hyperlink"/>
            <w:noProof/>
          </w:rPr>
          <w:t>Figure A- 10 -- Flow 2.7 Audit Process</w:t>
        </w:r>
        <w:r w:rsidR="009D7F00">
          <w:rPr>
            <w:noProof/>
            <w:webHidden/>
          </w:rPr>
          <w:tab/>
        </w:r>
        <w:r>
          <w:rPr>
            <w:noProof/>
            <w:webHidden/>
          </w:rPr>
          <w:fldChar w:fldCharType="begin"/>
        </w:r>
        <w:r w:rsidR="009D7F00">
          <w:rPr>
            <w:noProof/>
            <w:webHidden/>
          </w:rPr>
          <w:instrText xml:space="preserve"> PAGEREF _Toc248726746 \h </w:instrText>
        </w:r>
        <w:r>
          <w:rPr>
            <w:noProof/>
            <w:webHidden/>
          </w:rPr>
        </w:r>
        <w:r>
          <w:rPr>
            <w:noProof/>
            <w:webHidden/>
          </w:rPr>
          <w:fldChar w:fldCharType="separate"/>
        </w:r>
        <w:r w:rsidR="009D7F00">
          <w:rPr>
            <w:noProof/>
            <w:webHidden/>
          </w:rPr>
          <w:t>A-11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7" w:history="1">
        <w:r w:rsidR="009D7F00" w:rsidRPr="002D3AF8">
          <w:rPr>
            <w:rStyle w:val="Hyperlink"/>
            <w:noProof/>
          </w:rPr>
          <w:t>Figure A- 11 -- Flow 2.8 Report Process</w:t>
        </w:r>
        <w:r w:rsidR="009D7F00">
          <w:rPr>
            <w:noProof/>
            <w:webHidden/>
          </w:rPr>
          <w:tab/>
        </w:r>
        <w:r>
          <w:rPr>
            <w:noProof/>
            <w:webHidden/>
          </w:rPr>
          <w:fldChar w:fldCharType="begin"/>
        </w:r>
        <w:r w:rsidR="009D7F00">
          <w:rPr>
            <w:noProof/>
            <w:webHidden/>
          </w:rPr>
          <w:instrText xml:space="preserve"> PAGEREF _Toc248726747 \h </w:instrText>
        </w:r>
        <w:r>
          <w:rPr>
            <w:noProof/>
            <w:webHidden/>
          </w:rPr>
        </w:r>
        <w:r>
          <w:rPr>
            <w:noProof/>
            <w:webHidden/>
          </w:rPr>
          <w:fldChar w:fldCharType="separate"/>
        </w:r>
        <w:r w:rsidR="009D7F00">
          <w:rPr>
            <w:noProof/>
            <w:webHidden/>
          </w:rPr>
          <w:t>A-12</w:t>
        </w:r>
        <w:r>
          <w:rPr>
            <w:noProof/>
            <w:webHidden/>
          </w:rPr>
          <w:fldChar w:fldCharType="end"/>
        </w:r>
      </w:hyperlink>
    </w:p>
    <w:p w:rsidR="009D7F00" w:rsidRPr="009D7F00" w:rsidRDefault="00AC229E" w:rsidP="009D7F00">
      <w:pPr>
        <w:pStyle w:val="TableofFigures"/>
        <w:rPr>
          <w:noProof/>
        </w:rPr>
      </w:pPr>
      <w:r>
        <w:rPr>
          <w:b/>
        </w:rPr>
        <w:fldChar w:fldCharType="end"/>
      </w:r>
      <w:r>
        <w:rPr>
          <w:b/>
        </w:rPr>
        <w:fldChar w:fldCharType="begin"/>
      </w:r>
      <w:r w:rsidR="009B6F07">
        <w:rPr>
          <w:b/>
        </w:rPr>
        <w:instrText xml:space="preserve"> TOC \h \z \c "Figure E-" </w:instrText>
      </w:r>
      <w:r>
        <w:rPr>
          <w:b/>
        </w:rPr>
        <w:fldChar w:fldCharType="separate"/>
      </w:r>
      <w:hyperlink w:anchor="_Toc248726748" w:history="1">
        <w:r w:rsidR="009D7F00" w:rsidRPr="004447D0">
          <w:rPr>
            <w:rStyle w:val="Hyperlink"/>
            <w:noProof/>
          </w:rPr>
          <w:t>Figure E- 1 -- Subscription Download File Example</w:t>
        </w:r>
        <w:r w:rsidR="009D7F00">
          <w:rPr>
            <w:noProof/>
            <w:webHidden/>
          </w:rPr>
          <w:tab/>
        </w:r>
        <w:r>
          <w:rPr>
            <w:noProof/>
            <w:webHidden/>
          </w:rPr>
          <w:fldChar w:fldCharType="begin"/>
        </w:r>
        <w:r w:rsidR="009D7F00">
          <w:rPr>
            <w:noProof/>
            <w:webHidden/>
          </w:rPr>
          <w:instrText xml:space="preserve"> PAGEREF _Toc248726748 \h </w:instrText>
        </w:r>
        <w:r>
          <w:rPr>
            <w:noProof/>
            <w:webHidden/>
          </w:rPr>
        </w:r>
        <w:r>
          <w:rPr>
            <w:noProof/>
            <w:webHidden/>
          </w:rPr>
          <w:fldChar w:fldCharType="separate"/>
        </w:r>
        <w:r w:rsidR="009D7F00">
          <w:rPr>
            <w:noProof/>
            <w:webHidden/>
          </w:rPr>
          <w:t>E-2</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49" w:history="1">
        <w:r w:rsidR="009D7F00" w:rsidRPr="004447D0">
          <w:rPr>
            <w:rStyle w:val="Hyperlink"/>
            <w:noProof/>
          </w:rPr>
          <w:t>Figure E- 2 -- Network Service Provider Download File Example, SP Supports SP Type</w:t>
        </w:r>
        <w:r w:rsidR="009D7F00">
          <w:rPr>
            <w:noProof/>
            <w:webHidden/>
          </w:rPr>
          <w:tab/>
        </w:r>
        <w:r>
          <w:rPr>
            <w:noProof/>
            <w:webHidden/>
          </w:rPr>
          <w:fldChar w:fldCharType="begin"/>
        </w:r>
        <w:r w:rsidR="009D7F00">
          <w:rPr>
            <w:noProof/>
            <w:webHidden/>
          </w:rPr>
          <w:instrText xml:space="preserve"> PAGEREF _Toc248726749 \h </w:instrText>
        </w:r>
        <w:r>
          <w:rPr>
            <w:noProof/>
            <w:webHidden/>
          </w:rPr>
        </w:r>
        <w:r>
          <w:rPr>
            <w:noProof/>
            <w:webHidden/>
          </w:rPr>
          <w:fldChar w:fldCharType="separate"/>
        </w:r>
        <w:r w:rsidR="009D7F00">
          <w:rPr>
            <w:noProof/>
            <w:webHidden/>
          </w:rPr>
          <w:t>E-4</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0" w:history="1">
        <w:r w:rsidR="009D7F00" w:rsidRPr="004447D0">
          <w:rPr>
            <w:rStyle w:val="Hyperlink"/>
            <w:noProof/>
          </w:rPr>
          <w:t>Figure E- 3 -- Network NPA-NXX Download File Example</w:t>
        </w:r>
        <w:r w:rsidR="009D7F00">
          <w:rPr>
            <w:noProof/>
            <w:webHidden/>
          </w:rPr>
          <w:tab/>
        </w:r>
        <w:r>
          <w:rPr>
            <w:noProof/>
            <w:webHidden/>
          </w:rPr>
          <w:fldChar w:fldCharType="begin"/>
        </w:r>
        <w:r w:rsidR="009D7F00">
          <w:rPr>
            <w:noProof/>
            <w:webHidden/>
          </w:rPr>
          <w:instrText xml:space="preserve"> PAGEREF _Toc248726750 \h </w:instrText>
        </w:r>
        <w:r>
          <w:rPr>
            <w:noProof/>
            <w:webHidden/>
          </w:rPr>
        </w:r>
        <w:r>
          <w:rPr>
            <w:noProof/>
            <w:webHidden/>
          </w:rPr>
          <w:fldChar w:fldCharType="separate"/>
        </w:r>
        <w:r w:rsidR="009D7F00">
          <w:rPr>
            <w:noProof/>
            <w:webHidden/>
          </w:rPr>
          <w:t>E-5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1" w:history="1">
        <w:r w:rsidR="009D7F00" w:rsidRPr="004447D0">
          <w:rPr>
            <w:rStyle w:val="Hyperlink"/>
            <w:noProof/>
          </w:rPr>
          <w:t>Figure E- 4 -- Network LRN Download File Example</w:t>
        </w:r>
        <w:r w:rsidR="009D7F00">
          <w:rPr>
            <w:noProof/>
            <w:webHidden/>
          </w:rPr>
          <w:tab/>
        </w:r>
        <w:r>
          <w:rPr>
            <w:noProof/>
            <w:webHidden/>
          </w:rPr>
          <w:fldChar w:fldCharType="begin"/>
        </w:r>
        <w:r w:rsidR="009D7F00">
          <w:rPr>
            <w:noProof/>
            <w:webHidden/>
          </w:rPr>
          <w:instrText xml:space="preserve"> PAGEREF _Toc248726751 \h </w:instrText>
        </w:r>
        <w:r>
          <w:rPr>
            <w:noProof/>
            <w:webHidden/>
          </w:rPr>
        </w:r>
        <w:r>
          <w:rPr>
            <w:noProof/>
            <w:webHidden/>
          </w:rPr>
          <w:fldChar w:fldCharType="separate"/>
        </w:r>
        <w:r w:rsidR="009D7F00">
          <w:rPr>
            <w:noProof/>
            <w:webHidden/>
          </w:rPr>
          <w:t>E-6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2" w:history="1">
        <w:r w:rsidR="009D7F00" w:rsidRPr="004447D0">
          <w:rPr>
            <w:rStyle w:val="Hyperlink"/>
            <w:noProof/>
          </w:rPr>
          <w:t>Figure E- 5 -- Network NPA-NXX-X Download File Example</w:t>
        </w:r>
        <w:r w:rsidR="009D7F00">
          <w:rPr>
            <w:noProof/>
            <w:webHidden/>
          </w:rPr>
          <w:tab/>
        </w:r>
        <w:r>
          <w:rPr>
            <w:noProof/>
            <w:webHidden/>
          </w:rPr>
          <w:fldChar w:fldCharType="begin"/>
        </w:r>
        <w:r w:rsidR="009D7F00">
          <w:rPr>
            <w:noProof/>
            <w:webHidden/>
          </w:rPr>
          <w:instrText xml:space="preserve"> PAGEREF _Toc248726752 \h </w:instrText>
        </w:r>
        <w:r>
          <w:rPr>
            <w:noProof/>
            <w:webHidden/>
          </w:rPr>
        </w:r>
        <w:r>
          <w:rPr>
            <w:noProof/>
            <w:webHidden/>
          </w:rPr>
          <w:fldChar w:fldCharType="separate"/>
        </w:r>
        <w:r w:rsidR="009D7F00">
          <w:rPr>
            <w:noProof/>
            <w:webHidden/>
          </w:rPr>
          <w:t>E-7</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3" w:history="1">
        <w:r w:rsidR="009D7F00" w:rsidRPr="004447D0">
          <w:rPr>
            <w:rStyle w:val="Hyperlink"/>
            <w:noProof/>
          </w:rPr>
          <w:t>Figure E- 6 -- Block Download File Example</w:t>
        </w:r>
        <w:r w:rsidR="009D7F00">
          <w:rPr>
            <w:noProof/>
            <w:webHidden/>
          </w:rPr>
          <w:tab/>
        </w:r>
        <w:r>
          <w:rPr>
            <w:noProof/>
            <w:webHidden/>
          </w:rPr>
          <w:fldChar w:fldCharType="begin"/>
        </w:r>
        <w:r w:rsidR="009D7F00">
          <w:rPr>
            <w:noProof/>
            <w:webHidden/>
          </w:rPr>
          <w:instrText xml:space="preserve"> PAGEREF _Toc248726753 \h </w:instrText>
        </w:r>
        <w:r>
          <w:rPr>
            <w:noProof/>
            <w:webHidden/>
          </w:rPr>
        </w:r>
        <w:r>
          <w:rPr>
            <w:noProof/>
            <w:webHidden/>
          </w:rPr>
          <w:fldChar w:fldCharType="separate"/>
        </w:r>
        <w:r w:rsidR="009D7F00">
          <w:rPr>
            <w:noProof/>
            <w:webHidden/>
          </w:rPr>
          <w:t>E-8</w:t>
        </w:r>
        <w:r>
          <w:rPr>
            <w:noProof/>
            <w:webHidden/>
          </w:rPr>
          <w:fldChar w:fldCharType="end"/>
        </w:r>
      </w:hyperlink>
    </w:p>
    <w:p w:rsidR="009B6F07" w:rsidRDefault="00AC229E">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9D7F00" w:rsidRDefault="00AC229E">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48726754" w:history="1">
        <w:r w:rsidR="009D7F00" w:rsidRPr="00DC4A3C">
          <w:rPr>
            <w:rStyle w:val="Hyperlink"/>
            <w:noProof/>
          </w:rPr>
          <w:t>Table 0</w:t>
        </w:r>
        <w:r w:rsidR="009D7F00" w:rsidRPr="00DC4A3C">
          <w:rPr>
            <w:rStyle w:val="Hyperlink"/>
            <w:noProof/>
          </w:rPr>
          <w:noBreakHyphen/>
          <w:t>1 Notation Key</w:t>
        </w:r>
        <w:r w:rsidR="009D7F00">
          <w:rPr>
            <w:noProof/>
            <w:webHidden/>
          </w:rPr>
          <w:tab/>
        </w:r>
        <w:r>
          <w:rPr>
            <w:noProof/>
            <w:webHidden/>
          </w:rPr>
          <w:fldChar w:fldCharType="begin"/>
        </w:r>
        <w:r w:rsidR="009D7F00">
          <w:rPr>
            <w:noProof/>
            <w:webHidden/>
          </w:rPr>
          <w:instrText xml:space="preserve"> PAGEREF _Toc248726754 \h </w:instrText>
        </w:r>
        <w:r>
          <w:rPr>
            <w:noProof/>
            <w:webHidden/>
          </w:rPr>
        </w:r>
        <w:r>
          <w:rPr>
            <w:noProof/>
            <w:webHidden/>
          </w:rPr>
          <w:fldChar w:fldCharType="separate"/>
        </w:r>
        <w:r w:rsidR="009D7F00">
          <w:rPr>
            <w:noProof/>
            <w:webHidden/>
          </w:rPr>
          <w:t>0-5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5" w:history="1">
        <w:r w:rsidR="009D7F00" w:rsidRPr="00DC4A3C">
          <w:rPr>
            <w:rStyle w:val="Hyperlink"/>
            <w:noProof/>
          </w:rPr>
          <w:t>Table 0</w:t>
        </w:r>
        <w:r w:rsidR="009D7F00" w:rsidRPr="00DC4A3C">
          <w:rPr>
            <w:rStyle w:val="Hyperlink"/>
            <w:noProof/>
          </w:rPr>
          <w:noBreakHyphen/>
          <w:t>2 Language Key</w:t>
        </w:r>
        <w:r w:rsidR="009D7F00">
          <w:rPr>
            <w:noProof/>
            <w:webHidden/>
          </w:rPr>
          <w:tab/>
        </w:r>
        <w:r>
          <w:rPr>
            <w:noProof/>
            <w:webHidden/>
          </w:rPr>
          <w:fldChar w:fldCharType="begin"/>
        </w:r>
        <w:r w:rsidR="009D7F00">
          <w:rPr>
            <w:noProof/>
            <w:webHidden/>
          </w:rPr>
          <w:instrText xml:space="preserve"> PAGEREF _Toc248726755 \h </w:instrText>
        </w:r>
        <w:r>
          <w:rPr>
            <w:noProof/>
            <w:webHidden/>
          </w:rPr>
        </w:r>
        <w:r>
          <w:rPr>
            <w:noProof/>
            <w:webHidden/>
          </w:rPr>
          <w:fldChar w:fldCharType="separate"/>
        </w:r>
        <w:r w:rsidR="009D7F00">
          <w:rPr>
            <w:noProof/>
            <w:webHidden/>
          </w:rPr>
          <w:t>0-5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6" w:history="1">
        <w:r w:rsidR="009D7F00" w:rsidRPr="00DC4A3C">
          <w:rPr>
            <w:rStyle w:val="Hyperlink"/>
            <w:noProof/>
          </w:rPr>
          <w:t>Table 1</w:t>
        </w:r>
        <w:r w:rsidR="009D7F00" w:rsidRPr="00DC4A3C">
          <w:rPr>
            <w:rStyle w:val="Hyperlink"/>
            <w:noProof/>
          </w:rPr>
          <w:noBreakHyphen/>
          <w:t>1 Business Day/Hour Behavior</w:t>
        </w:r>
        <w:r w:rsidR="009D7F00">
          <w:rPr>
            <w:noProof/>
            <w:webHidden/>
          </w:rPr>
          <w:tab/>
        </w:r>
        <w:r>
          <w:rPr>
            <w:noProof/>
            <w:webHidden/>
          </w:rPr>
          <w:fldChar w:fldCharType="begin"/>
        </w:r>
        <w:r w:rsidR="009D7F00">
          <w:rPr>
            <w:noProof/>
            <w:webHidden/>
          </w:rPr>
          <w:instrText xml:space="preserve"> PAGEREF _Toc248726756 \h </w:instrText>
        </w:r>
        <w:r>
          <w:rPr>
            <w:noProof/>
            <w:webHidden/>
          </w:rPr>
        </w:r>
        <w:r>
          <w:rPr>
            <w:noProof/>
            <w:webHidden/>
          </w:rPr>
          <w:fldChar w:fldCharType="separate"/>
        </w:r>
        <w:r w:rsidR="009D7F00">
          <w:rPr>
            <w:noProof/>
            <w:webHidden/>
          </w:rPr>
          <w:t>1-6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7" w:history="1">
        <w:r w:rsidR="009D7F00" w:rsidRPr="00DC4A3C">
          <w:rPr>
            <w:rStyle w:val="Hyperlink"/>
            <w:noProof/>
          </w:rPr>
          <w:t>Table 1</w:t>
        </w:r>
        <w:r w:rsidR="009D7F00" w:rsidRPr="00DC4A3C">
          <w:rPr>
            <w:rStyle w:val="Hyperlink"/>
            <w:noProof/>
          </w:rPr>
          <w:noBreakHyphen/>
          <w:t>2 Timer Type Behaviour</w:t>
        </w:r>
        <w:r w:rsidR="009D7F00">
          <w:rPr>
            <w:noProof/>
            <w:webHidden/>
          </w:rPr>
          <w:tab/>
        </w:r>
        <w:r>
          <w:rPr>
            <w:noProof/>
            <w:webHidden/>
          </w:rPr>
          <w:fldChar w:fldCharType="begin"/>
        </w:r>
        <w:r w:rsidR="009D7F00">
          <w:rPr>
            <w:noProof/>
            <w:webHidden/>
          </w:rPr>
          <w:instrText xml:space="preserve"> PAGEREF _Toc248726757 \h </w:instrText>
        </w:r>
        <w:r>
          <w:rPr>
            <w:noProof/>
            <w:webHidden/>
          </w:rPr>
        </w:r>
        <w:r>
          <w:rPr>
            <w:noProof/>
            <w:webHidden/>
          </w:rPr>
          <w:fldChar w:fldCharType="separate"/>
        </w:r>
        <w:r w:rsidR="009D7F00">
          <w:rPr>
            <w:noProof/>
            <w:webHidden/>
          </w:rPr>
          <w:t>1-7</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8" w:history="1">
        <w:r w:rsidR="009D7F00" w:rsidRPr="00DC4A3C">
          <w:rPr>
            <w:rStyle w:val="Hyperlink"/>
            <w:noProof/>
          </w:rPr>
          <w:t>Table 1</w:t>
        </w:r>
        <w:r w:rsidR="009D7F00" w:rsidRPr="00DC4A3C">
          <w:rPr>
            <w:rStyle w:val="Hyperlink"/>
            <w:noProof/>
          </w:rPr>
          <w:noBreakHyphen/>
          <w:t>3 Vacant Number Treatment/Snapback Notification</w:t>
        </w:r>
        <w:r w:rsidR="009D7F00">
          <w:rPr>
            <w:noProof/>
            <w:webHidden/>
          </w:rPr>
          <w:tab/>
        </w:r>
        <w:r>
          <w:rPr>
            <w:noProof/>
            <w:webHidden/>
          </w:rPr>
          <w:fldChar w:fldCharType="begin"/>
        </w:r>
        <w:r w:rsidR="009D7F00">
          <w:rPr>
            <w:noProof/>
            <w:webHidden/>
          </w:rPr>
          <w:instrText xml:space="preserve"> PAGEREF _Toc248726758 \h </w:instrText>
        </w:r>
        <w:r>
          <w:rPr>
            <w:noProof/>
            <w:webHidden/>
          </w:rPr>
        </w:r>
        <w:r>
          <w:rPr>
            <w:noProof/>
            <w:webHidden/>
          </w:rPr>
          <w:fldChar w:fldCharType="separate"/>
        </w:r>
        <w:r w:rsidR="009D7F00">
          <w:rPr>
            <w:noProof/>
            <w:webHidden/>
          </w:rPr>
          <w:t>1-13</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59" w:history="1">
        <w:r w:rsidR="009D7F00" w:rsidRPr="00DC4A3C">
          <w:rPr>
            <w:rStyle w:val="Hyperlink"/>
            <w:noProof/>
          </w:rPr>
          <w:t>Table 3</w:t>
        </w:r>
        <w:r w:rsidR="009D7F00" w:rsidRPr="00DC4A3C">
          <w:rPr>
            <w:rStyle w:val="Hyperlink"/>
            <w:noProof/>
          </w:rPr>
          <w:noBreakHyphen/>
          <w:t>1 Data Type Legend</w:t>
        </w:r>
        <w:r w:rsidR="009D7F00">
          <w:rPr>
            <w:noProof/>
            <w:webHidden/>
          </w:rPr>
          <w:tab/>
        </w:r>
        <w:r>
          <w:rPr>
            <w:noProof/>
            <w:webHidden/>
          </w:rPr>
          <w:fldChar w:fldCharType="begin"/>
        </w:r>
        <w:r w:rsidR="009D7F00">
          <w:rPr>
            <w:noProof/>
            <w:webHidden/>
          </w:rPr>
          <w:instrText xml:space="preserve"> PAGEREF _Toc248726759 \h </w:instrText>
        </w:r>
        <w:r>
          <w:rPr>
            <w:noProof/>
            <w:webHidden/>
          </w:rPr>
        </w:r>
        <w:r>
          <w:rPr>
            <w:noProof/>
            <w:webHidden/>
          </w:rPr>
          <w:fldChar w:fldCharType="separate"/>
        </w:r>
        <w:r w:rsidR="009D7F00">
          <w:rPr>
            <w:noProof/>
            <w:webHidden/>
          </w:rPr>
          <w:t>3-3</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0" w:history="1">
        <w:r w:rsidR="009D7F00" w:rsidRPr="00DC4A3C">
          <w:rPr>
            <w:rStyle w:val="Hyperlink"/>
            <w:noProof/>
          </w:rPr>
          <w:t>Table 3</w:t>
        </w:r>
        <w:r w:rsidR="009D7F00" w:rsidRPr="00DC4A3C">
          <w:rPr>
            <w:rStyle w:val="Hyperlink"/>
            <w:noProof/>
          </w:rPr>
          <w:noBreakHyphen/>
          <w:t>2 NPAC Customer Data Model</w:t>
        </w:r>
        <w:r w:rsidR="009D7F00">
          <w:rPr>
            <w:noProof/>
            <w:webHidden/>
          </w:rPr>
          <w:tab/>
        </w:r>
        <w:r>
          <w:rPr>
            <w:noProof/>
            <w:webHidden/>
          </w:rPr>
          <w:fldChar w:fldCharType="begin"/>
        </w:r>
        <w:r w:rsidR="009D7F00">
          <w:rPr>
            <w:noProof/>
            <w:webHidden/>
          </w:rPr>
          <w:instrText xml:space="preserve"> PAGEREF _Toc248726760 \h </w:instrText>
        </w:r>
        <w:r>
          <w:rPr>
            <w:noProof/>
            <w:webHidden/>
          </w:rPr>
        </w:r>
        <w:r>
          <w:rPr>
            <w:noProof/>
            <w:webHidden/>
          </w:rPr>
          <w:fldChar w:fldCharType="separate"/>
        </w:r>
        <w:r w:rsidR="009D7F00">
          <w:rPr>
            <w:noProof/>
            <w:webHidden/>
          </w:rPr>
          <w:t>3-9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1" w:history="1">
        <w:r w:rsidR="009D7F00" w:rsidRPr="00DC4A3C">
          <w:rPr>
            <w:rStyle w:val="Hyperlink"/>
            <w:noProof/>
          </w:rPr>
          <w:t>Table 3</w:t>
        </w:r>
        <w:r w:rsidR="009D7F00" w:rsidRPr="00DC4A3C">
          <w:rPr>
            <w:rStyle w:val="Hyperlink"/>
            <w:noProof/>
          </w:rPr>
          <w:noBreakHyphen/>
          <w:t>3 NPAC Customer Contact Data Model</w:t>
        </w:r>
        <w:r w:rsidR="009D7F00">
          <w:rPr>
            <w:noProof/>
            <w:webHidden/>
          </w:rPr>
          <w:tab/>
        </w:r>
        <w:r>
          <w:rPr>
            <w:noProof/>
            <w:webHidden/>
          </w:rPr>
          <w:fldChar w:fldCharType="begin"/>
        </w:r>
        <w:r w:rsidR="009D7F00">
          <w:rPr>
            <w:noProof/>
            <w:webHidden/>
          </w:rPr>
          <w:instrText xml:space="preserve"> PAGEREF _Toc248726761 \h </w:instrText>
        </w:r>
        <w:r>
          <w:rPr>
            <w:noProof/>
            <w:webHidden/>
          </w:rPr>
        </w:r>
        <w:r>
          <w:rPr>
            <w:noProof/>
            <w:webHidden/>
          </w:rPr>
          <w:fldChar w:fldCharType="separate"/>
        </w:r>
        <w:r w:rsidR="009D7F00">
          <w:rPr>
            <w:noProof/>
            <w:webHidden/>
          </w:rPr>
          <w:t>3-11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2" w:history="1">
        <w:r w:rsidR="009D7F00" w:rsidRPr="00DC4A3C">
          <w:rPr>
            <w:rStyle w:val="Hyperlink"/>
            <w:noProof/>
          </w:rPr>
          <w:t>Table 3</w:t>
        </w:r>
        <w:r w:rsidR="009D7F00" w:rsidRPr="00DC4A3C">
          <w:rPr>
            <w:rStyle w:val="Hyperlink"/>
            <w:noProof/>
          </w:rPr>
          <w:noBreakHyphen/>
          <w:t>4 NPAC Customer Network Address Data Model</w:t>
        </w:r>
        <w:r w:rsidR="009D7F00">
          <w:rPr>
            <w:noProof/>
            <w:webHidden/>
          </w:rPr>
          <w:tab/>
        </w:r>
        <w:r>
          <w:rPr>
            <w:noProof/>
            <w:webHidden/>
          </w:rPr>
          <w:fldChar w:fldCharType="begin"/>
        </w:r>
        <w:r w:rsidR="009D7F00">
          <w:rPr>
            <w:noProof/>
            <w:webHidden/>
          </w:rPr>
          <w:instrText xml:space="preserve"> PAGEREF _Toc248726762 \h </w:instrText>
        </w:r>
        <w:r>
          <w:rPr>
            <w:noProof/>
            <w:webHidden/>
          </w:rPr>
        </w:r>
        <w:r>
          <w:rPr>
            <w:noProof/>
            <w:webHidden/>
          </w:rPr>
          <w:fldChar w:fldCharType="separate"/>
        </w:r>
        <w:r w:rsidR="009D7F00">
          <w:rPr>
            <w:noProof/>
            <w:webHidden/>
          </w:rPr>
          <w:t>3-11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3" w:history="1">
        <w:r w:rsidR="009D7F00" w:rsidRPr="00DC4A3C">
          <w:rPr>
            <w:rStyle w:val="Hyperlink"/>
            <w:noProof/>
          </w:rPr>
          <w:t>Table 3</w:t>
        </w:r>
        <w:r w:rsidR="009D7F00" w:rsidRPr="00DC4A3C">
          <w:rPr>
            <w:rStyle w:val="Hyperlink"/>
            <w:noProof/>
          </w:rPr>
          <w:noBreakHyphen/>
          <w:t>5 NPAC Customer Associated Service Provider Data Model</w:t>
        </w:r>
        <w:r w:rsidR="009D7F00">
          <w:rPr>
            <w:noProof/>
            <w:webHidden/>
          </w:rPr>
          <w:tab/>
        </w:r>
        <w:r>
          <w:rPr>
            <w:noProof/>
            <w:webHidden/>
          </w:rPr>
          <w:fldChar w:fldCharType="begin"/>
        </w:r>
        <w:r w:rsidR="009D7F00">
          <w:rPr>
            <w:noProof/>
            <w:webHidden/>
          </w:rPr>
          <w:instrText xml:space="preserve"> PAGEREF _Toc248726763 \h </w:instrText>
        </w:r>
        <w:r>
          <w:rPr>
            <w:noProof/>
            <w:webHidden/>
          </w:rPr>
        </w:r>
        <w:r>
          <w:rPr>
            <w:noProof/>
            <w:webHidden/>
          </w:rPr>
          <w:fldChar w:fldCharType="separate"/>
        </w:r>
        <w:r w:rsidR="009D7F00">
          <w:rPr>
            <w:noProof/>
            <w:webHidden/>
          </w:rPr>
          <w:t>3-12</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4" w:history="1">
        <w:r w:rsidR="009D7F00" w:rsidRPr="00DC4A3C">
          <w:rPr>
            <w:rStyle w:val="Hyperlink"/>
            <w:noProof/>
          </w:rPr>
          <w:t>Table 3</w:t>
        </w:r>
        <w:r w:rsidR="009D7F00" w:rsidRPr="00DC4A3C">
          <w:rPr>
            <w:rStyle w:val="Hyperlink"/>
            <w:noProof/>
          </w:rPr>
          <w:noBreakHyphen/>
          <w:t>6 Subscription Version Data Model</w:t>
        </w:r>
        <w:r w:rsidR="009D7F00">
          <w:rPr>
            <w:noProof/>
            <w:webHidden/>
          </w:rPr>
          <w:tab/>
        </w:r>
        <w:r>
          <w:rPr>
            <w:noProof/>
            <w:webHidden/>
          </w:rPr>
          <w:fldChar w:fldCharType="begin"/>
        </w:r>
        <w:r w:rsidR="009D7F00">
          <w:rPr>
            <w:noProof/>
            <w:webHidden/>
          </w:rPr>
          <w:instrText xml:space="preserve"> PAGEREF _Toc248726764 \h </w:instrText>
        </w:r>
        <w:r>
          <w:rPr>
            <w:noProof/>
            <w:webHidden/>
          </w:rPr>
        </w:r>
        <w:r>
          <w:rPr>
            <w:noProof/>
            <w:webHidden/>
          </w:rPr>
          <w:fldChar w:fldCharType="separate"/>
        </w:r>
        <w:r w:rsidR="009D7F00">
          <w:rPr>
            <w:noProof/>
            <w:webHidden/>
          </w:rPr>
          <w:t>3-16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5" w:history="1">
        <w:r w:rsidR="009D7F00" w:rsidRPr="00DC4A3C">
          <w:rPr>
            <w:rStyle w:val="Hyperlink"/>
            <w:noProof/>
          </w:rPr>
          <w:t>Table 3</w:t>
        </w:r>
        <w:r w:rsidR="009D7F00" w:rsidRPr="00DC4A3C">
          <w:rPr>
            <w:rStyle w:val="Hyperlink"/>
            <w:noProof/>
          </w:rPr>
          <w:noBreakHyphen/>
          <w:t>7 Subscription Version Failed SP List Data Model</w:t>
        </w:r>
        <w:r w:rsidR="009D7F00">
          <w:rPr>
            <w:noProof/>
            <w:webHidden/>
          </w:rPr>
          <w:tab/>
        </w:r>
        <w:r>
          <w:rPr>
            <w:noProof/>
            <w:webHidden/>
          </w:rPr>
          <w:fldChar w:fldCharType="begin"/>
        </w:r>
        <w:r w:rsidR="009D7F00">
          <w:rPr>
            <w:noProof/>
            <w:webHidden/>
          </w:rPr>
          <w:instrText xml:space="preserve"> PAGEREF _Toc248726765 \h </w:instrText>
        </w:r>
        <w:r>
          <w:rPr>
            <w:noProof/>
            <w:webHidden/>
          </w:rPr>
        </w:r>
        <w:r>
          <w:rPr>
            <w:noProof/>
            <w:webHidden/>
          </w:rPr>
          <w:fldChar w:fldCharType="separate"/>
        </w:r>
        <w:r w:rsidR="009D7F00">
          <w:rPr>
            <w:noProof/>
            <w:webHidden/>
          </w:rPr>
          <w:t>3-16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6" w:history="1">
        <w:r w:rsidR="009D7F00" w:rsidRPr="00DC4A3C">
          <w:rPr>
            <w:rStyle w:val="Hyperlink"/>
            <w:noProof/>
          </w:rPr>
          <w:t>Table 3</w:t>
        </w:r>
        <w:r w:rsidR="009D7F00" w:rsidRPr="00DC4A3C">
          <w:rPr>
            <w:rStyle w:val="Hyperlink"/>
            <w:noProof/>
          </w:rPr>
          <w:noBreakHyphen/>
          <w:t>8 Number Pooling Block Holder Information Data Model</w:t>
        </w:r>
        <w:r w:rsidR="009D7F00">
          <w:rPr>
            <w:noProof/>
            <w:webHidden/>
          </w:rPr>
          <w:tab/>
        </w:r>
        <w:r>
          <w:rPr>
            <w:noProof/>
            <w:webHidden/>
          </w:rPr>
          <w:fldChar w:fldCharType="begin"/>
        </w:r>
        <w:r w:rsidR="009D7F00">
          <w:rPr>
            <w:noProof/>
            <w:webHidden/>
          </w:rPr>
          <w:instrText xml:space="preserve"> PAGEREF _Toc248726766 \h </w:instrText>
        </w:r>
        <w:r>
          <w:rPr>
            <w:noProof/>
            <w:webHidden/>
          </w:rPr>
        </w:r>
        <w:r>
          <w:rPr>
            <w:noProof/>
            <w:webHidden/>
          </w:rPr>
          <w:fldChar w:fldCharType="separate"/>
        </w:r>
        <w:r w:rsidR="009D7F00">
          <w:rPr>
            <w:noProof/>
            <w:webHidden/>
          </w:rPr>
          <w:t>3-19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7" w:history="1">
        <w:r w:rsidR="009D7F00" w:rsidRPr="00DC4A3C">
          <w:rPr>
            <w:rStyle w:val="Hyperlink"/>
            <w:noProof/>
          </w:rPr>
          <w:t>Table 3</w:t>
        </w:r>
        <w:r w:rsidR="009D7F00" w:rsidRPr="00DC4A3C">
          <w:rPr>
            <w:rStyle w:val="Hyperlink"/>
            <w:noProof/>
          </w:rPr>
          <w:noBreakHyphen/>
          <w:t>9 Number Pooling Block Failed SP List Data Model</w:t>
        </w:r>
        <w:r w:rsidR="009D7F00">
          <w:rPr>
            <w:noProof/>
            <w:webHidden/>
          </w:rPr>
          <w:tab/>
        </w:r>
        <w:r>
          <w:rPr>
            <w:noProof/>
            <w:webHidden/>
          </w:rPr>
          <w:fldChar w:fldCharType="begin"/>
        </w:r>
        <w:r w:rsidR="009D7F00">
          <w:rPr>
            <w:noProof/>
            <w:webHidden/>
          </w:rPr>
          <w:instrText xml:space="preserve"> PAGEREF _Toc248726767 \h </w:instrText>
        </w:r>
        <w:r>
          <w:rPr>
            <w:noProof/>
            <w:webHidden/>
          </w:rPr>
        </w:r>
        <w:r>
          <w:rPr>
            <w:noProof/>
            <w:webHidden/>
          </w:rPr>
          <w:fldChar w:fldCharType="separate"/>
        </w:r>
        <w:r w:rsidR="009D7F00">
          <w:rPr>
            <w:noProof/>
            <w:webHidden/>
          </w:rPr>
          <w:t>3-19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8" w:history="1">
        <w:r w:rsidR="009D7F00" w:rsidRPr="00DC4A3C">
          <w:rPr>
            <w:rStyle w:val="Hyperlink"/>
            <w:noProof/>
          </w:rPr>
          <w:t>Table 3</w:t>
        </w:r>
        <w:r w:rsidR="009D7F00" w:rsidRPr="00DC4A3C">
          <w:rPr>
            <w:rStyle w:val="Hyperlink"/>
            <w:noProof/>
          </w:rPr>
          <w:noBreakHyphen/>
          <w:t>10 Portable NPA-NXX Data Model</w:t>
        </w:r>
        <w:r w:rsidR="009D7F00">
          <w:rPr>
            <w:noProof/>
            <w:webHidden/>
          </w:rPr>
          <w:tab/>
        </w:r>
        <w:r>
          <w:rPr>
            <w:noProof/>
            <w:webHidden/>
          </w:rPr>
          <w:fldChar w:fldCharType="begin"/>
        </w:r>
        <w:r w:rsidR="009D7F00">
          <w:rPr>
            <w:noProof/>
            <w:webHidden/>
          </w:rPr>
          <w:instrText xml:space="preserve"> PAGEREF _Toc248726768 \h </w:instrText>
        </w:r>
        <w:r>
          <w:rPr>
            <w:noProof/>
            <w:webHidden/>
          </w:rPr>
        </w:r>
        <w:r>
          <w:rPr>
            <w:noProof/>
            <w:webHidden/>
          </w:rPr>
          <w:fldChar w:fldCharType="separate"/>
        </w:r>
        <w:r w:rsidR="009D7F00">
          <w:rPr>
            <w:noProof/>
            <w:webHidden/>
          </w:rPr>
          <w:t>3-20</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69" w:history="1">
        <w:r w:rsidR="009D7F00" w:rsidRPr="00DC4A3C">
          <w:rPr>
            <w:rStyle w:val="Hyperlink"/>
            <w:noProof/>
          </w:rPr>
          <w:t>Table 3</w:t>
        </w:r>
        <w:r w:rsidR="009D7F00" w:rsidRPr="00DC4A3C">
          <w:rPr>
            <w:rStyle w:val="Hyperlink"/>
            <w:noProof/>
          </w:rPr>
          <w:noBreakHyphen/>
          <w:t>11 LRN Data Model</w:t>
        </w:r>
        <w:r w:rsidR="009D7F00">
          <w:rPr>
            <w:noProof/>
            <w:webHidden/>
          </w:rPr>
          <w:tab/>
        </w:r>
        <w:r>
          <w:rPr>
            <w:noProof/>
            <w:webHidden/>
          </w:rPr>
          <w:fldChar w:fldCharType="begin"/>
        </w:r>
        <w:r w:rsidR="009D7F00">
          <w:rPr>
            <w:noProof/>
            <w:webHidden/>
          </w:rPr>
          <w:instrText xml:space="preserve"> PAGEREF _Toc248726769 \h </w:instrText>
        </w:r>
        <w:r>
          <w:rPr>
            <w:noProof/>
            <w:webHidden/>
          </w:rPr>
        </w:r>
        <w:r>
          <w:rPr>
            <w:noProof/>
            <w:webHidden/>
          </w:rPr>
          <w:fldChar w:fldCharType="separate"/>
        </w:r>
        <w:r w:rsidR="009D7F00">
          <w:rPr>
            <w:noProof/>
            <w:webHidden/>
          </w:rPr>
          <w:t>3-20</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0" w:history="1">
        <w:r w:rsidR="009D7F00" w:rsidRPr="00DC4A3C">
          <w:rPr>
            <w:rStyle w:val="Hyperlink"/>
            <w:noProof/>
          </w:rPr>
          <w:t>Table 3</w:t>
        </w:r>
        <w:r w:rsidR="009D7F00" w:rsidRPr="00DC4A3C">
          <w:rPr>
            <w:rStyle w:val="Hyperlink"/>
            <w:noProof/>
          </w:rPr>
          <w:noBreakHyphen/>
          <w:t>12 LSMS Filtered NPA-NXX Data Model</w:t>
        </w:r>
        <w:r w:rsidR="009D7F00">
          <w:rPr>
            <w:noProof/>
            <w:webHidden/>
          </w:rPr>
          <w:tab/>
        </w:r>
        <w:r>
          <w:rPr>
            <w:noProof/>
            <w:webHidden/>
          </w:rPr>
          <w:fldChar w:fldCharType="begin"/>
        </w:r>
        <w:r w:rsidR="009D7F00">
          <w:rPr>
            <w:noProof/>
            <w:webHidden/>
          </w:rPr>
          <w:instrText xml:space="preserve"> PAGEREF _Toc248726770 \h </w:instrText>
        </w:r>
        <w:r>
          <w:rPr>
            <w:noProof/>
            <w:webHidden/>
          </w:rPr>
        </w:r>
        <w:r>
          <w:rPr>
            <w:noProof/>
            <w:webHidden/>
          </w:rPr>
          <w:fldChar w:fldCharType="separate"/>
        </w:r>
        <w:r w:rsidR="009D7F00">
          <w:rPr>
            <w:noProof/>
            <w:webHidden/>
          </w:rPr>
          <w:t>3-21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1" w:history="1">
        <w:r w:rsidR="009D7F00" w:rsidRPr="00DC4A3C">
          <w:rPr>
            <w:rStyle w:val="Hyperlink"/>
            <w:noProof/>
          </w:rPr>
          <w:t>Table 3</w:t>
        </w:r>
        <w:r w:rsidR="009D7F00" w:rsidRPr="00DC4A3C">
          <w:rPr>
            <w:rStyle w:val="Hyperlink"/>
            <w:noProof/>
          </w:rPr>
          <w:noBreakHyphen/>
          <w:t>13 Number Pooling NPA-NXX-X Holder Information Data Model</w:t>
        </w:r>
        <w:r w:rsidR="009D7F00">
          <w:rPr>
            <w:noProof/>
            <w:webHidden/>
          </w:rPr>
          <w:tab/>
        </w:r>
        <w:r>
          <w:rPr>
            <w:noProof/>
            <w:webHidden/>
          </w:rPr>
          <w:fldChar w:fldCharType="begin"/>
        </w:r>
        <w:r w:rsidR="009D7F00">
          <w:rPr>
            <w:noProof/>
            <w:webHidden/>
          </w:rPr>
          <w:instrText xml:space="preserve"> PAGEREF _Toc248726771 \h </w:instrText>
        </w:r>
        <w:r>
          <w:rPr>
            <w:noProof/>
            <w:webHidden/>
          </w:rPr>
        </w:r>
        <w:r>
          <w:rPr>
            <w:noProof/>
            <w:webHidden/>
          </w:rPr>
          <w:fldChar w:fldCharType="separate"/>
        </w:r>
        <w:r w:rsidR="009D7F00">
          <w:rPr>
            <w:noProof/>
            <w:webHidden/>
          </w:rPr>
          <w:t>3-21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2" w:history="1">
        <w:r w:rsidR="009D7F00" w:rsidRPr="00DC4A3C">
          <w:rPr>
            <w:rStyle w:val="Hyperlink"/>
            <w:noProof/>
          </w:rPr>
          <w:t>Table 3</w:t>
        </w:r>
        <w:r w:rsidR="009D7F00" w:rsidRPr="00DC4A3C">
          <w:rPr>
            <w:rStyle w:val="Hyperlink"/>
            <w:noProof/>
          </w:rPr>
          <w:noBreakHyphen/>
          <w:t>14 Number Pool Block Version Status Interaction Descriptions</w:t>
        </w:r>
        <w:r w:rsidR="009D7F00">
          <w:rPr>
            <w:noProof/>
            <w:webHidden/>
          </w:rPr>
          <w:tab/>
        </w:r>
        <w:r>
          <w:rPr>
            <w:noProof/>
            <w:webHidden/>
          </w:rPr>
          <w:fldChar w:fldCharType="begin"/>
        </w:r>
        <w:r w:rsidR="009D7F00">
          <w:rPr>
            <w:noProof/>
            <w:webHidden/>
          </w:rPr>
          <w:instrText xml:space="preserve"> PAGEREF _Toc248726772 \h </w:instrText>
        </w:r>
        <w:r>
          <w:rPr>
            <w:noProof/>
            <w:webHidden/>
          </w:rPr>
        </w:r>
        <w:r>
          <w:rPr>
            <w:noProof/>
            <w:webHidden/>
          </w:rPr>
          <w:fldChar w:fldCharType="separate"/>
        </w:r>
        <w:r w:rsidR="009D7F00">
          <w:rPr>
            <w:noProof/>
            <w:webHidden/>
          </w:rPr>
          <w:t>3-79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3" w:history="1">
        <w:r w:rsidR="009D7F00" w:rsidRPr="00DC4A3C">
          <w:rPr>
            <w:rStyle w:val="Hyperlink"/>
            <w:noProof/>
          </w:rPr>
          <w:t>Table 5</w:t>
        </w:r>
        <w:r w:rsidR="009D7F00" w:rsidRPr="00DC4A3C">
          <w:rPr>
            <w:rStyle w:val="Hyperlink"/>
            <w:noProof/>
          </w:rPr>
          <w:noBreakHyphen/>
          <w:t>1 Subscription Version Status Interaction Descriptions</w:t>
        </w:r>
        <w:r w:rsidR="009D7F00">
          <w:rPr>
            <w:noProof/>
            <w:webHidden/>
          </w:rPr>
          <w:tab/>
        </w:r>
        <w:r>
          <w:rPr>
            <w:noProof/>
            <w:webHidden/>
          </w:rPr>
          <w:fldChar w:fldCharType="begin"/>
        </w:r>
        <w:r w:rsidR="009D7F00">
          <w:rPr>
            <w:noProof/>
            <w:webHidden/>
          </w:rPr>
          <w:instrText xml:space="preserve"> PAGEREF _Toc248726773 \h </w:instrText>
        </w:r>
        <w:r>
          <w:rPr>
            <w:noProof/>
            <w:webHidden/>
          </w:rPr>
        </w:r>
        <w:r>
          <w:rPr>
            <w:noProof/>
            <w:webHidden/>
          </w:rPr>
          <w:fldChar w:fldCharType="separate"/>
        </w:r>
        <w:r w:rsidR="009D7F00">
          <w:rPr>
            <w:noProof/>
            <w:webHidden/>
          </w:rPr>
          <w:t>5-8</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4" w:history="1">
        <w:r w:rsidR="009D7F00" w:rsidRPr="00DC4A3C">
          <w:rPr>
            <w:rStyle w:val="Hyperlink"/>
            <w:noProof/>
          </w:rPr>
          <w:t>Table 6</w:t>
        </w:r>
        <w:r w:rsidR="009D7F00" w:rsidRPr="00DC4A3C">
          <w:rPr>
            <w:rStyle w:val="Hyperlink"/>
            <w:noProof/>
          </w:rPr>
          <w:noBreakHyphen/>
          <w:t>1  Interface Protocol Stack</w:t>
        </w:r>
        <w:r w:rsidR="009D7F00">
          <w:rPr>
            <w:noProof/>
            <w:webHidden/>
          </w:rPr>
          <w:tab/>
        </w:r>
        <w:r>
          <w:rPr>
            <w:noProof/>
            <w:webHidden/>
          </w:rPr>
          <w:fldChar w:fldCharType="begin"/>
        </w:r>
        <w:r w:rsidR="009D7F00">
          <w:rPr>
            <w:noProof/>
            <w:webHidden/>
          </w:rPr>
          <w:instrText xml:space="preserve"> PAGEREF _Toc248726774 \h </w:instrText>
        </w:r>
        <w:r>
          <w:rPr>
            <w:noProof/>
            <w:webHidden/>
          </w:rPr>
        </w:r>
        <w:r>
          <w:rPr>
            <w:noProof/>
            <w:webHidden/>
          </w:rPr>
          <w:fldChar w:fldCharType="separate"/>
        </w:r>
        <w:r w:rsidR="009D7F00">
          <w:rPr>
            <w:noProof/>
            <w:webHidden/>
          </w:rPr>
          <w:t>6-2</w:t>
        </w:r>
        <w:r>
          <w:rPr>
            <w:noProof/>
            <w:webHidden/>
          </w:rPr>
          <w:fldChar w:fldCharType="end"/>
        </w:r>
      </w:hyperlink>
    </w:p>
    <w:p w:rsidR="009D7F00" w:rsidRPr="009D7F00" w:rsidRDefault="00AC229E" w:rsidP="009D7F00">
      <w:pPr>
        <w:pStyle w:val="TableofFigures"/>
        <w:rPr>
          <w:noProof/>
        </w:rPr>
      </w:pPr>
      <w:r>
        <w:rPr>
          <w:b/>
        </w:rPr>
        <w:fldChar w:fldCharType="end"/>
      </w:r>
      <w:r>
        <w:rPr>
          <w:b/>
        </w:rPr>
        <w:fldChar w:fldCharType="begin"/>
      </w:r>
      <w:r w:rsidR="009B6F07">
        <w:rPr>
          <w:b/>
        </w:rPr>
        <w:instrText xml:space="preserve"> TOC \h \z \c "Table C-" </w:instrText>
      </w:r>
      <w:r>
        <w:rPr>
          <w:b/>
        </w:rPr>
        <w:fldChar w:fldCharType="separate"/>
      </w:r>
      <w:hyperlink w:anchor="_Toc248726775" w:history="1">
        <w:r w:rsidR="009D7F00" w:rsidRPr="001112A4">
          <w:rPr>
            <w:rStyle w:val="Hyperlink"/>
            <w:noProof/>
          </w:rPr>
          <w:t>Table C- 1 -- Subscription Tunables</w:t>
        </w:r>
        <w:r w:rsidR="009D7F00">
          <w:rPr>
            <w:noProof/>
            <w:webHidden/>
          </w:rPr>
          <w:tab/>
        </w:r>
        <w:r>
          <w:rPr>
            <w:noProof/>
            <w:webHidden/>
          </w:rPr>
          <w:fldChar w:fldCharType="begin"/>
        </w:r>
        <w:r w:rsidR="009D7F00">
          <w:rPr>
            <w:noProof/>
            <w:webHidden/>
          </w:rPr>
          <w:instrText xml:space="preserve"> PAGEREF _Toc248726775 \h </w:instrText>
        </w:r>
        <w:r>
          <w:rPr>
            <w:noProof/>
            <w:webHidden/>
          </w:rPr>
        </w:r>
        <w:r>
          <w:rPr>
            <w:noProof/>
            <w:webHidden/>
          </w:rPr>
          <w:fldChar w:fldCharType="separate"/>
        </w:r>
        <w:r w:rsidR="009D7F00">
          <w:rPr>
            <w:noProof/>
            <w:webHidden/>
          </w:rPr>
          <w:t>C-5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6" w:history="1">
        <w:r w:rsidR="009D7F00" w:rsidRPr="001112A4">
          <w:rPr>
            <w:rStyle w:val="Hyperlink"/>
            <w:noProof/>
          </w:rPr>
          <w:t>Table C- 2 -- Communications Tunables</w:t>
        </w:r>
        <w:r w:rsidR="009D7F00">
          <w:rPr>
            <w:noProof/>
            <w:webHidden/>
          </w:rPr>
          <w:tab/>
        </w:r>
        <w:r>
          <w:rPr>
            <w:noProof/>
            <w:webHidden/>
          </w:rPr>
          <w:fldChar w:fldCharType="begin"/>
        </w:r>
        <w:r w:rsidR="009D7F00">
          <w:rPr>
            <w:noProof/>
            <w:webHidden/>
          </w:rPr>
          <w:instrText xml:space="preserve"> PAGEREF _Toc248726776 \h </w:instrText>
        </w:r>
        <w:r>
          <w:rPr>
            <w:noProof/>
            <w:webHidden/>
          </w:rPr>
        </w:r>
        <w:r>
          <w:rPr>
            <w:noProof/>
            <w:webHidden/>
          </w:rPr>
          <w:fldChar w:fldCharType="separate"/>
        </w:r>
        <w:r w:rsidR="009D7F00">
          <w:rPr>
            <w:noProof/>
            <w:webHidden/>
          </w:rPr>
          <w:t>C-9</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7" w:history="1">
        <w:r w:rsidR="009D7F00" w:rsidRPr="001112A4">
          <w:rPr>
            <w:rStyle w:val="Hyperlink"/>
            <w:noProof/>
          </w:rPr>
          <w:t>Table C- 3 -- Audit Tunables</w:t>
        </w:r>
        <w:r w:rsidR="009D7F00">
          <w:rPr>
            <w:noProof/>
            <w:webHidden/>
          </w:rPr>
          <w:tab/>
        </w:r>
        <w:r>
          <w:rPr>
            <w:noProof/>
            <w:webHidden/>
          </w:rPr>
          <w:fldChar w:fldCharType="begin"/>
        </w:r>
        <w:r w:rsidR="009D7F00">
          <w:rPr>
            <w:noProof/>
            <w:webHidden/>
          </w:rPr>
          <w:instrText xml:space="preserve"> PAGEREF _Toc248726777 \h </w:instrText>
        </w:r>
        <w:r>
          <w:rPr>
            <w:noProof/>
            <w:webHidden/>
          </w:rPr>
        </w:r>
        <w:r>
          <w:rPr>
            <w:noProof/>
            <w:webHidden/>
          </w:rPr>
          <w:fldChar w:fldCharType="separate"/>
        </w:r>
        <w:r w:rsidR="009D7F00">
          <w:rPr>
            <w:noProof/>
            <w:webHidden/>
          </w:rPr>
          <w:t>C-10</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8" w:history="1">
        <w:r w:rsidR="009D7F00" w:rsidRPr="001112A4">
          <w:rPr>
            <w:rStyle w:val="Hyperlink"/>
            <w:noProof/>
          </w:rPr>
          <w:t>Table C- 4 -- Logs Tunables</w:t>
        </w:r>
        <w:r w:rsidR="009D7F00">
          <w:rPr>
            <w:noProof/>
            <w:webHidden/>
          </w:rPr>
          <w:tab/>
        </w:r>
        <w:r>
          <w:rPr>
            <w:noProof/>
            <w:webHidden/>
          </w:rPr>
          <w:fldChar w:fldCharType="begin"/>
        </w:r>
        <w:r w:rsidR="009D7F00">
          <w:rPr>
            <w:noProof/>
            <w:webHidden/>
          </w:rPr>
          <w:instrText xml:space="preserve"> PAGEREF _Toc248726778 \h </w:instrText>
        </w:r>
        <w:r>
          <w:rPr>
            <w:noProof/>
            <w:webHidden/>
          </w:rPr>
        </w:r>
        <w:r>
          <w:rPr>
            <w:noProof/>
            <w:webHidden/>
          </w:rPr>
          <w:fldChar w:fldCharType="separate"/>
        </w:r>
        <w:r w:rsidR="009D7F00">
          <w:rPr>
            <w:noProof/>
            <w:webHidden/>
          </w:rPr>
          <w:t>C-10</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79" w:history="1">
        <w:r w:rsidR="009D7F00" w:rsidRPr="001112A4">
          <w:rPr>
            <w:rStyle w:val="Hyperlink"/>
            <w:noProof/>
          </w:rPr>
          <w:t>Table C- 5 -- Keys Tunables</w:t>
        </w:r>
        <w:r w:rsidR="009D7F00">
          <w:rPr>
            <w:noProof/>
            <w:webHidden/>
          </w:rPr>
          <w:tab/>
        </w:r>
        <w:r>
          <w:rPr>
            <w:noProof/>
            <w:webHidden/>
          </w:rPr>
          <w:fldChar w:fldCharType="begin"/>
        </w:r>
        <w:r w:rsidR="009D7F00">
          <w:rPr>
            <w:noProof/>
            <w:webHidden/>
          </w:rPr>
          <w:instrText xml:space="preserve"> PAGEREF _Toc248726779 \h </w:instrText>
        </w:r>
        <w:r>
          <w:rPr>
            <w:noProof/>
            <w:webHidden/>
          </w:rPr>
        </w:r>
        <w:r>
          <w:rPr>
            <w:noProof/>
            <w:webHidden/>
          </w:rPr>
          <w:fldChar w:fldCharType="separate"/>
        </w:r>
        <w:r w:rsidR="009D7F00">
          <w:rPr>
            <w:noProof/>
            <w:webHidden/>
          </w:rPr>
          <w:t>C-11</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0" w:history="1">
        <w:r w:rsidR="009D7F00" w:rsidRPr="001112A4">
          <w:rPr>
            <w:rStyle w:val="Hyperlink"/>
            <w:noProof/>
          </w:rPr>
          <w:t>Table C- 6 -- Block Tunables</w:t>
        </w:r>
        <w:r w:rsidR="009D7F00">
          <w:rPr>
            <w:noProof/>
            <w:webHidden/>
          </w:rPr>
          <w:tab/>
        </w:r>
        <w:r>
          <w:rPr>
            <w:noProof/>
            <w:webHidden/>
          </w:rPr>
          <w:fldChar w:fldCharType="begin"/>
        </w:r>
        <w:r w:rsidR="009D7F00">
          <w:rPr>
            <w:noProof/>
            <w:webHidden/>
          </w:rPr>
          <w:instrText xml:space="preserve"> PAGEREF _Toc248726780 \h </w:instrText>
        </w:r>
        <w:r>
          <w:rPr>
            <w:noProof/>
            <w:webHidden/>
          </w:rPr>
        </w:r>
        <w:r>
          <w:rPr>
            <w:noProof/>
            <w:webHidden/>
          </w:rPr>
          <w:fldChar w:fldCharType="separate"/>
        </w:r>
        <w:r w:rsidR="009D7F00">
          <w:rPr>
            <w:noProof/>
            <w:webHidden/>
          </w:rPr>
          <w:t>C-11</w:t>
        </w:r>
        <w:r>
          <w:rPr>
            <w:noProof/>
            <w:webHidden/>
          </w:rPr>
          <w:fldChar w:fldCharType="end"/>
        </w:r>
      </w:hyperlink>
    </w:p>
    <w:p w:rsidR="009D7F00" w:rsidRPr="009D7F00" w:rsidRDefault="00AC229E" w:rsidP="009D7F00">
      <w:pPr>
        <w:pStyle w:val="TableofFigures"/>
        <w:rPr>
          <w:noProof/>
        </w:rPr>
      </w:pPr>
      <w:r>
        <w:rPr>
          <w:b/>
        </w:rPr>
        <w:fldChar w:fldCharType="end"/>
      </w:r>
      <w:r>
        <w:rPr>
          <w:b/>
        </w:rPr>
        <w:fldChar w:fldCharType="begin"/>
      </w:r>
      <w:r w:rsidR="009B6F07">
        <w:rPr>
          <w:b/>
        </w:rPr>
        <w:instrText xml:space="preserve"> TOC \h \z \c "Table D-" </w:instrText>
      </w:r>
      <w:r>
        <w:rPr>
          <w:b/>
        </w:rPr>
        <w:fldChar w:fldCharType="separate"/>
      </w:r>
      <w:hyperlink w:anchor="_Toc248726781" w:history="1">
        <w:r w:rsidR="009D7F00" w:rsidRPr="00B564F4">
          <w:rPr>
            <w:rStyle w:val="Hyperlink"/>
            <w:noProof/>
          </w:rPr>
          <w:t>Table D- 1 -- Encryption Key Exchange File Format</w:t>
        </w:r>
        <w:r w:rsidR="009D7F00">
          <w:rPr>
            <w:noProof/>
            <w:webHidden/>
          </w:rPr>
          <w:tab/>
        </w:r>
        <w:r>
          <w:rPr>
            <w:noProof/>
            <w:webHidden/>
          </w:rPr>
          <w:fldChar w:fldCharType="begin"/>
        </w:r>
        <w:r w:rsidR="009D7F00">
          <w:rPr>
            <w:noProof/>
            <w:webHidden/>
          </w:rPr>
          <w:instrText xml:space="preserve"> PAGEREF _Toc248726781 \h </w:instrText>
        </w:r>
        <w:r>
          <w:rPr>
            <w:noProof/>
            <w:webHidden/>
          </w:rPr>
        </w:r>
        <w:r>
          <w:rPr>
            <w:noProof/>
            <w:webHidden/>
          </w:rPr>
          <w:fldChar w:fldCharType="separate"/>
        </w:r>
        <w:r w:rsidR="009D7F00">
          <w:rPr>
            <w:noProof/>
            <w:webHidden/>
          </w:rPr>
          <w:t>D-2</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2" w:history="1">
        <w:r w:rsidR="009D7F00" w:rsidRPr="00B564F4">
          <w:rPr>
            <w:rStyle w:val="Hyperlink"/>
            <w:noProof/>
          </w:rPr>
          <w:t>Table D- 2 -- Encryption Key Acknowledgement File Format</w:t>
        </w:r>
        <w:r w:rsidR="009D7F00">
          <w:rPr>
            <w:noProof/>
            <w:webHidden/>
          </w:rPr>
          <w:tab/>
        </w:r>
        <w:r>
          <w:rPr>
            <w:noProof/>
            <w:webHidden/>
          </w:rPr>
          <w:fldChar w:fldCharType="begin"/>
        </w:r>
        <w:r w:rsidR="009D7F00">
          <w:rPr>
            <w:noProof/>
            <w:webHidden/>
          </w:rPr>
          <w:instrText xml:space="preserve"> PAGEREF _Toc248726782 \h </w:instrText>
        </w:r>
        <w:r>
          <w:rPr>
            <w:noProof/>
            <w:webHidden/>
          </w:rPr>
        </w:r>
        <w:r>
          <w:rPr>
            <w:noProof/>
            <w:webHidden/>
          </w:rPr>
          <w:fldChar w:fldCharType="separate"/>
        </w:r>
        <w:r w:rsidR="009D7F00">
          <w:rPr>
            <w:noProof/>
            <w:webHidden/>
          </w:rPr>
          <w:t>D-3</w:t>
        </w:r>
        <w:r>
          <w:rPr>
            <w:noProof/>
            <w:webHidden/>
          </w:rPr>
          <w:fldChar w:fldCharType="end"/>
        </w:r>
      </w:hyperlink>
    </w:p>
    <w:p w:rsidR="009D7F00" w:rsidRPr="009D7F00" w:rsidRDefault="00AC229E" w:rsidP="009D7F00">
      <w:pPr>
        <w:pStyle w:val="TableofFigures"/>
        <w:rPr>
          <w:noProof/>
        </w:rPr>
      </w:pPr>
      <w:r>
        <w:rPr>
          <w:b/>
        </w:rPr>
        <w:fldChar w:fldCharType="end"/>
      </w:r>
      <w:r>
        <w:rPr>
          <w:b/>
        </w:rPr>
        <w:fldChar w:fldCharType="begin"/>
      </w:r>
      <w:r w:rsidR="009B6F07">
        <w:rPr>
          <w:b/>
        </w:rPr>
        <w:instrText xml:space="preserve"> TOC \h \z \c "Table E-" </w:instrText>
      </w:r>
      <w:r>
        <w:rPr>
          <w:b/>
        </w:rPr>
        <w:fldChar w:fldCharType="separate"/>
      </w:r>
      <w:hyperlink w:anchor="_Toc248726783" w:history="1">
        <w:r w:rsidR="009D7F00" w:rsidRPr="00FD4F5E">
          <w:rPr>
            <w:rStyle w:val="Hyperlink"/>
            <w:noProof/>
          </w:rPr>
          <w:t>Table E- 1 -- Explanation of the Fields in The Subscription Download File</w:t>
        </w:r>
        <w:r w:rsidR="009D7F00">
          <w:rPr>
            <w:noProof/>
            <w:webHidden/>
          </w:rPr>
          <w:tab/>
        </w:r>
        <w:r>
          <w:rPr>
            <w:noProof/>
            <w:webHidden/>
          </w:rPr>
          <w:fldChar w:fldCharType="begin"/>
        </w:r>
        <w:r w:rsidR="009D7F00">
          <w:rPr>
            <w:noProof/>
            <w:webHidden/>
          </w:rPr>
          <w:instrText xml:space="preserve"> PAGEREF _Toc248726783 \h </w:instrText>
        </w:r>
        <w:r>
          <w:rPr>
            <w:noProof/>
            <w:webHidden/>
          </w:rPr>
        </w:r>
        <w:r>
          <w:rPr>
            <w:noProof/>
            <w:webHidden/>
          </w:rPr>
          <w:fldChar w:fldCharType="separate"/>
        </w:r>
        <w:r w:rsidR="009D7F00">
          <w:rPr>
            <w:noProof/>
            <w:webHidden/>
          </w:rPr>
          <w:t>E-3</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4" w:history="1">
        <w:r w:rsidR="009D7F00" w:rsidRPr="00FD4F5E">
          <w:rPr>
            <w:rStyle w:val="Hyperlink"/>
            <w:noProof/>
          </w:rPr>
          <w:t>Table E- 2 -- Explanation of the Fields in the Network Service Provider Download File</w:t>
        </w:r>
        <w:r w:rsidR="009D7F00">
          <w:rPr>
            <w:noProof/>
            <w:webHidden/>
          </w:rPr>
          <w:tab/>
        </w:r>
        <w:r>
          <w:rPr>
            <w:noProof/>
            <w:webHidden/>
          </w:rPr>
          <w:fldChar w:fldCharType="begin"/>
        </w:r>
        <w:r w:rsidR="009D7F00">
          <w:rPr>
            <w:noProof/>
            <w:webHidden/>
          </w:rPr>
          <w:instrText xml:space="preserve"> PAGEREF _Toc248726784 \h </w:instrText>
        </w:r>
        <w:r>
          <w:rPr>
            <w:noProof/>
            <w:webHidden/>
          </w:rPr>
        </w:r>
        <w:r>
          <w:rPr>
            <w:noProof/>
            <w:webHidden/>
          </w:rPr>
          <w:fldChar w:fldCharType="separate"/>
        </w:r>
        <w:r w:rsidR="009D7F00">
          <w:rPr>
            <w:noProof/>
            <w:webHidden/>
          </w:rPr>
          <w:t>E-4</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5" w:history="1">
        <w:r w:rsidR="009D7F00" w:rsidRPr="00FD4F5E">
          <w:rPr>
            <w:rStyle w:val="Hyperlink"/>
            <w:noProof/>
          </w:rPr>
          <w:t>Table E- 3 -- Explanation of the Fields in the Network NPA/NXX Download File</w:t>
        </w:r>
        <w:r w:rsidR="009D7F00">
          <w:rPr>
            <w:noProof/>
            <w:webHidden/>
          </w:rPr>
          <w:tab/>
        </w:r>
        <w:r>
          <w:rPr>
            <w:noProof/>
            <w:webHidden/>
          </w:rPr>
          <w:fldChar w:fldCharType="begin"/>
        </w:r>
        <w:r w:rsidR="009D7F00">
          <w:rPr>
            <w:noProof/>
            <w:webHidden/>
          </w:rPr>
          <w:instrText xml:space="preserve"> PAGEREF _Toc248726785 \h </w:instrText>
        </w:r>
        <w:r>
          <w:rPr>
            <w:noProof/>
            <w:webHidden/>
          </w:rPr>
        </w:r>
        <w:r>
          <w:rPr>
            <w:noProof/>
            <w:webHidden/>
          </w:rPr>
          <w:fldChar w:fldCharType="separate"/>
        </w:r>
        <w:r w:rsidR="009D7F00">
          <w:rPr>
            <w:noProof/>
            <w:webHidden/>
          </w:rPr>
          <w:t>E-5</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6" w:history="1">
        <w:r w:rsidR="009D7F00" w:rsidRPr="00FD4F5E">
          <w:rPr>
            <w:rStyle w:val="Hyperlink"/>
            <w:noProof/>
          </w:rPr>
          <w:t>Table E- 4 -- Explanation of the Fields in the Network LRN Download File</w:t>
        </w:r>
        <w:r w:rsidR="009D7F00">
          <w:rPr>
            <w:noProof/>
            <w:webHidden/>
          </w:rPr>
          <w:tab/>
        </w:r>
        <w:r>
          <w:rPr>
            <w:noProof/>
            <w:webHidden/>
          </w:rPr>
          <w:fldChar w:fldCharType="begin"/>
        </w:r>
        <w:r w:rsidR="009D7F00">
          <w:rPr>
            <w:noProof/>
            <w:webHidden/>
          </w:rPr>
          <w:instrText xml:space="preserve"> PAGEREF _Toc248726786 \h </w:instrText>
        </w:r>
        <w:r>
          <w:rPr>
            <w:noProof/>
            <w:webHidden/>
          </w:rPr>
        </w:r>
        <w:r>
          <w:rPr>
            <w:noProof/>
            <w:webHidden/>
          </w:rPr>
          <w:fldChar w:fldCharType="separate"/>
        </w:r>
        <w:r w:rsidR="009D7F00">
          <w:rPr>
            <w:noProof/>
            <w:webHidden/>
          </w:rPr>
          <w:t>E-6</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7" w:history="1">
        <w:r w:rsidR="009D7F00" w:rsidRPr="00FD4F5E">
          <w:rPr>
            <w:rStyle w:val="Hyperlink"/>
            <w:noProof/>
          </w:rPr>
          <w:t>Table E- 5 -- Explanation of the Fields in the Network NPA-NXX-X Download File</w:t>
        </w:r>
        <w:r w:rsidR="009D7F00">
          <w:rPr>
            <w:noProof/>
            <w:webHidden/>
          </w:rPr>
          <w:tab/>
        </w:r>
        <w:r>
          <w:rPr>
            <w:noProof/>
            <w:webHidden/>
          </w:rPr>
          <w:fldChar w:fldCharType="begin"/>
        </w:r>
        <w:r w:rsidR="009D7F00">
          <w:rPr>
            <w:noProof/>
            <w:webHidden/>
          </w:rPr>
          <w:instrText xml:space="preserve"> PAGEREF _Toc248726787 \h </w:instrText>
        </w:r>
        <w:r>
          <w:rPr>
            <w:noProof/>
            <w:webHidden/>
          </w:rPr>
        </w:r>
        <w:r>
          <w:rPr>
            <w:noProof/>
            <w:webHidden/>
          </w:rPr>
          <w:fldChar w:fldCharType="separate"/>
        </w:r>
        <w:r w:rsidR="009D7F00">
          <w:rPr>
            <w:noProof/>
            <w:webHidden/>
          </w:rPr>
          <w:t>E-7</w:t>
        </w:r>
        <w:r>
          <w:rPr>
            <w:noProof/>
            <w:webHidden/>
          </w:rPr>
          <w:fldChar w:fldCharType="end"/>
        </w:r>
      </w:hyperlink>
    </w:p>
    <w:p w:rsidR="009D7F00" w:rsidRDefault="00AC229E">
      <w:pPr>
        <w:pStyle w:val="TableofFigures"/>
        <w:rPr>
          <w:rFonts w:asciiTheme="minorHAnsi" w:eastAsiaTheme="minorEastAsia" w:hAnsiTheme="minorHAnsi" w:cstheme="minorBidi"/>
          <w:noProof/>
          <w:sz w:val="22"/>
          <w:szCs w:val="22"/>
        </w:rPr>
      </w:pPr>
      <w:hyperlink w:anchor="_Toc248726788" w:history="1">
        <w:r w:rsidR="009D7F00" w:rsidRPr="00FD4F5E">
          <w:rPr>
            <w:rStyle w:val="Hyperlink"/>
            <w:noProof/>
          </w:rPr>
          <w:t>Table E- 6 -- Explanation of the Fields in The Block Download File</w:t>
        </w:r>
        <w:r w:rsidR="009D7F00">
          <w:rPr>
            <w:noProof/>
            <w:webHidden/>
          </w:rPr>
          <w:tab/>
        </w:r>
        <w:r>
          <w:rPr>
            <w:noProof/>
            <w:webHidden/>
          </w:rPr>
          <w:fldChar w:fldCharType="begin"/>
        </w:r>
        <w:r w:rsidR="009D7F00">
          <w:rPr>
            <w:noProof/>
            <w:webHidden/>
          </w:rPr>
          <w:instrText xml:space="preserve"> PAGEREF _Toc248726788 \h </w:instrText>
        </w:r>
        <w:r>
          <w:rPr>
            <w:noProof/>
            <w:webHidden/>
          </w:rPr>
        </w:r>
        <w:r>
          <w:rPr>
            <w:noProof/>
            <w:webHidden/>
          </w:rPr>
          <w:fldChar w:fldCharType="separate"/>
        </w:r>
        <w:r w:rsidR="009D7F00">
          <w:rPr>
            <w:noProof/>
            <w:webHidden/>
          </w:rPr>
          <w:t>E-9</w:t>
        </w:r>
        <w:r>
          <w:rPr>
            <w:noProof/>
            <w:webHidden/>
          </w:rPr>
          <w:fldChar w:fldCharType="end"/>
        </w:r>
      </w:hyperlink>
    </w:p>
    <w:p w:rsidR="009B6F07" w:rsidRDefault="00AC229E">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7" w:name="_Toc367618183"/>
      <w:bookmarkStart w:id="28" w:name="_Ref368548464"/>
      <w:bookmarkStart w:id="29" w:name="_Toc368561266"/>
      <w:bookmarkStart w:id="30" w:name="_Toc368728211"/>
      <w:bookmarkStart w:id="31" w:name="_Toc381719927"/>
      <w:bookmarkStart w:id="32" w:name="_Toc436023246"/>
      <w:bookmarkStart w:id="33" w:name="_Toc436025309"/>
      <w:bookmarkStart w:id="34" w:name="_Toc249269010"/>
      <w:r>
        <w:lastRenderedPageBreak/>
        <w:t>Preface</w:t>
      </w:r>
      <w:bookmarkEnd w:id="27"/>
      <w:bookmarkEnd w:id="28"/>
      <w:bookmarkEnd w:id="29"/>
      <w:bookmarkEnd w:id="30"/>
      <w:bookmarkEnd w:id="31"/>
      <w:bookmarkEnd w:id="32"/>
      <w:bookmarkEnd w:id="33"/>
      <w:bookmarkEnd w:id="34"/>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35" w:name="_Inactive_Functionality"/>
      <w:bookmarkStart w:id="36" w:name="_Toc367618184"/>
      <w:bookmarkStart w:id="37" w:name="_Toc368561267"/>
      <w:bookmarkStart w:id="38" w:name="_Toc368728212"/>
      <w:bookmarkStart w:id="39" w:name="_Toc381719928"/>
      <w:bookmarkStart w:id="40" w:name="_Toc436023247"/>
      <w:bookmarkStart w:id="41" w:name="_Toc436025310"/>
      <w:bookmarkStart w:id="42" w:name="_Toc249269011"/>
      <w:bookmarkEnd w:id="35"/>
      <w:r>
        <w:t>Document Structure</w:t>
      </w:r>
      <w:bookmarkEnd w:id="36"/>
      <w:bookmarkEnd w:id="37"/>
      <w:bookmarkEnd w:id="38"/>
      <w:bookmarkEnd w:id="39"/>
      <w:bookmarkEnd w:id="40"/>
      <w:bookmarkEnd w:id="41"/>
      <w:bookmarkEnd w:id="42"/>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43" w:name="_Toc436023248"/>
      <w:bookmarkStart w:id="44"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45" w:name="_Toc249269012"/>
      <w:r>
        <w:t>Document Numbering Strategy</w:t>
      </w:r>
      <w:bookmarkEnd w:id="43"/>
      <w:bookmarkEnd w:id="44"/>
      <w:bookmarkEnd w:id="45"/>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46" w:name="_Toc367590572"/>
      <w:bookmarkStart w:id="47" w:name="_Toc368488114"/>
      <w:bookmarkStart w:id="48" w:name="_Toc387211303"/>
      <w:bookmarkStart w:id="49" w:name="_Toc387214216"/>
      <w:bookmarkStart w:id="50" w:name="_Toc387214501"/>
      <w:bookmarkStart w:id="51" w:name="_Toc387655196"/>
      <w:bookmarkStart w:id="52" w:name="_Toc393095472"/>
      <w:bookmarkStart w:id="53" w:name="_Toc436023249"/>
      <w:bookmarkStart w:id="54" w:name="_Toc436025312"/>
      <w:bookmarkStart w:id="55" w:name="_Toc249269013"/>
      <w:r>
        <w:t>Document Version History</w:t>
      </w:r>
      <w:bookmarkEnd w:id="46"/>
      <w:bookmarkEnd w:id="47"/>
      <w:bookmarkEnd w:id="48"/>
      <w:bookmarkEnd w:id="49"/>
      <w:bookmarkEnd w:id="50"/>
      <w:bookmarkEnd w:id="51"/>
      <w:bookmarkEnd w:id="52"/>
      <w:bookmarkEnd w:id="53"/>
      <w:bookmarkEnd w:id="54"/>
      <w:bookmarkEnd w:id="55"/>
    </w:p>
    <w:p w:rsidR="009B6F07" w:rsidRDefault="009B6F07">
      <w:pPr>
        <w:pStyle w:val="Heading3"/>
      </w:pPr>
      <w:bookmarkStart w:id="56" w:name="_Toc436023250"/>
      <w:bookmarkStart w:id="57" w:name="_Toc436025313"/>
      <w:bookmarkStart w:id="58" w:name="_Toc249269014"/>
      <w:r>
        <w:t>Release 1.0</w:t>
      </w:r>
      <w:bookmarkEnd w:id="56"/>
      <w:bookmarkEnd w:id="57"/>
      <w:bookmarkEnd w:id="58"/>
    </w:p>
    <w:p w:rsidR="009B6F07" w:rsidRDefault="009B6F07">
      <w:pPr>
        <w:pStyle w:val="BodyLevel2"/>
        <w:rPr>
          <w:b/>
        </w:rPr>
      </w:pPr>
      <w:r>
        <w:rPr>
          <w:b/>
        </w:rPr>
        <w:t xml:space="preserve">NANC Version 1.0, released on 04/07/97, contains changes from the ICC Subcommittee FRS Version 1.1.5.  </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59" w:name="_Toc321120259"/>
      <w:bookmarkStart w:id="60" w:name="_Toc357306656"/>
      <w:bookmarkStart w:id="61" w:name="_Toc357490005"/>
      <w:bookmarkStart w:id="62" w:name="_Toc361567452"/>
      <w:bookmarkStart w:id="63" w:name="_Toc364226175"/>
      <w:bookmarkStart w:id="64" w:name="_Toc365874783"/>
      <w:bookmarkStart w:id="65" w:name="_Toc367618185"/>
      <w:bookmarkStart w:id="66" w:name="_Toc368561268"/>
      <w:bookmarkStart w:id="67" w:name="_Toc368728213"/>
      <w:bookmarkStart w:id="68"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69" w:name="_Toc436023251"/>
      <w:bookmarkStart w:id="70" w:name="_Toc436025314"/>
      <w:bookmarkStart w:id="71" w:name="_Toc249269015"/>
      <w:r>
        <w:t>Release 2.0</w:t>
      </w:r>
      <w:bookmarkEnd w:id="69"/>
      <w:bookmarkEnd w:id="70"/>
      <w:bookmarkEnd w:id="71"/>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72" w:name="_Toc249269016"/>
      <w:r>
        <w:t>Release 3.0</w:t>
      </w:r>
      <w:bookmarkEnd w:id="72"/>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73" w:name="_Toc436023252"/>
      <w:bookmarkStart w:id="74" w:name="_Toc436025315"/>
      <w:r>
        <w:rPr>
          <w:b/>
        </w:rPr>
        <w:t>NANC Version 3.0.1, released on 6/6/00, contains changes from the NANC FRS Version 3.0.0</w:t>
      </w:r>
    </w:p>
    <w:p w:rsidR="009B6F07" w:rsidRDefault="009B6F07">
      <w:pPr>
        <w:pStyle w:val="BodyLevel2"/>
        <w:rPr>
          <w:b/>
        </w:rPr>
      </w:pPr>
      <w:r>
        <w:rPr>
          <w:b/>
        </w:rPr>
        <w:t>NANC Version 3.0.2, released on 3/1/01, contains changes from the NANC FRS Version 3.0.1</w:t>
      </w:r>
    </w:p>
    <w:p w:rsidR="009B6F07" w:rsidRDefault="009B6F07">
      <w:pPr>
        <w:pStyle w:val="BodyLevel2"/>
        <w:rPr>
          <w:b/>
        </w:rPr>
      </w:pPr>
      <w:r>
        <w:rPr>
          <w:b/>
        </w:rPr>
        <w:t>NANC Version 3.0.3, released on 3/19/01, contains changes from the NANC FRS Version 3.0.2</w:t>
      </w:r>
    </w:p>
    <w:p w:rsidR="009B6F07" w:rsidRDefault="009B6F07">
      <w:pPr>
        <w:pStyle w:val="Heading3"/>
      </w:pPr>
      <w:bookmarkStart w:id="75" w:name="_Toc249269017"/>
      <w:r>
        <w:t>Release 3.1</w:t>
      </w:r>
      <w:bookmarkEnd w:id="75"/>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76" w:name="_Toc249269018"/>
      <w:r>
        <w:t>Release 3.2</w:t>
      </w:r>
      <w:bookmarkEnd w:id="76"/>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t>NANC Version 3.2.2a, released on 6/30/04 contains the changes from the NANC FRS Version 3.2.1a</w:t>
      </w:r>
    </w:p>
    <w:p w:rsidR="009B6F07" w:rsidRDefault="009B6F07">
      <w:pPr>
        <w:pStyle w:val="BodyLevel2Bullet1"/>
        <w:numPr>
          <w:ilvl w:val="0"/>
          <w:numId w:val="0"/>
        </w:numPr>
        <w:ind w:left="1440"/>
      </w:pPr>
    </w:p>
    <w:p w:rsidR="009B6F07" w:rsidRDefault="009B6F07">
      <w:pPr>
        <w:pStyle w:val="Heading3"/>
      </w:pPr>
      <w:bookmarkStart w:id="77" w:name="_Toc249269019"/>
      <w:r>
        <w:t>Release 3.3</w:t>
      </w:r>
      <w:bookmarkEnd w:id="77"/>
    </w:p>
    <w:p w:rsidR="009B6F07" w:rsidRDefault="009B6F07">
      <w:pPr>
        <w:pStyle w:val="BodyLevel2"/>
        <w:rPr>
          <w:b/>
        </w:rPr>
      </w:pPr>
      <w:r>
        <w:rPr>
          <w:b/>
        </w:rPr>
        <w:t>NANC Version 3.3.0a, released on 3/28/05, contains changes from the NANC Version 3.2.2a</w:t>
      </w:r>
    </w:p>
    <w:p w:rsidR="009B6F07" w:rsidRDefault="009B6F07">
      <w:pPr>
        <w:pStyle w:val="BodyLevel2"/>
        <w:rPr>
          <w:b/>
        </w:rPr>
      </w:pPr>
      <w:r>
        <w:rPr>
          <w:b/>
        </w:rPr>
        <w:t>NANC Version 3.3.0b, released on 4/22/05 contains changes from the NANC FRS Version 3.3.0a</w:t>
      </w:r>
    </w:p>
    <w:p w:rsidR="009B6F07" w:rsidRDefault="009B6F07">
      <w:pPr>
        <w:pStyle w:val="BodyLevel2"/>
        <w:rPr>
          <w:b/>
        </w:rPr>
      </w:pPr>
      <w:r>
        <w:rPr>
          <w:b/>
        </w:rPr>
        <w:t>NANC Version 3.3.0c, released on 5/12/05 contains changes from the NANC FRS Version 3.3.0b</w:t>
      </w:r>
    </w:p>
    <w:p w:rsidR="009B6F07" w:rsidRDefault="009B6F07">
      <w:pPr>
        <w:pStyle w:val="BodyLevel2"/>
        <w:rPr>
          <w:b/>
        </w:rPr>
      </w:pPr>
      <w:r>
        <w:rPr>
          <w:b/>
        </w:rPr>
        <w:t>NANC Version 3.3.0d, released on 6/22/05 contains changes from the NANC FRS Version 3.3.0c</w:t>
      </w:r>
    </w:p>
    <w:p w:rsidR="009B6F07" w:rsidRDefault="009B6F07">
      <w:pPr>
        <w:pStyle w:val="BodyLevel2"/>
        <w:rPr>
          <w:b/>
        </w:rPr>
      </w:pPr>
      <w:r>
        <w:rPr>
          <w:b/>
        </w:rPr>
        <w:t>NANC Version 3.3.0e, released on 8/2/05 contains changes from the NANC FRS Version 3.3.0d</w:t>
      </w:r>
    </w:p>
    <w:p w:rsidR="009B6F07" w:rsidRDefault="009B6F07">
      <w:pPr>
        <w:pStyle w:val="BodyLevel2"/>
        <w:rPr>
          <w:b/>
        </w:rPr>
      </w:pPr>
      <w:r>
        <w:rPr>
          <w:b/>
        </w:rPr>
        <w:t>NANC Version 3.3.1a, released on 10/14/2005 contains changes from the NANC FRS Version 3.3.0e</w:t>
      </w:r>
    </w:p>
    <w:p w:rsidR="00933B78" w:rsidRDefault="00933B78">
      <w:pPr>
        <w:pStyle w:val="BodyLevel2"/>
        <w:rPr>
          <w:b/>
        </w:rPr>
      </w:pPr>
      <w:r>
        <w:rPr>
          <w:b/>
        </w:rPr>
        <w:t>NANC version 3.3.</w:t>
      </w:r>
      <w:r w:rsidR="00F653F4">
        <w:rPr>
          <w:b/>
        </w:rPr>
        <w:t>2a</w:t>
      </w:r>
      <w:r>
        <w:rPr>
          <w:b/>
        </w:rPr>
        <w:t>, released on 3/7/2006 contains the following changes from the NANC FRS Version 3.3.1a:</w:t>
      </w:r>
    </w:p>
    <w:p w:rsidR="00F653F4" w:rsidRDefault="00F653F4" w:rsidP="00F653F4">
      <w:pPr>
        <w:pStyle w:val="BodyLevel2"/>
        <w:rPr>
          <w:b/>
        </w:rPr>
      </w:pPr>
      <w:r>
        <w:rPr>
          <w:b/>
        </w:rPr>
        <w:t xml:space="preserve">NANC version 3.3.3a, released on </w:t>
      </w:r>
      <w:r w:rsidR="001C191F">
        <w:rPr>
          <w:b/>
        </w:rPr>
        <w:t>2/28/2007</w:t>
      </w:r>
      <w:r>
        <w:rPr>
          <w:b/>
        </w:rPr>
        <w:t xml:space="preserve"> contains the following changes from the NANC FRS Version 3.3.2a:</w:t>
      </w:r>
    </w:p>
    <w:p w:rsidR="00F653F4" w:rsidRPr="00325315" w:rsidRDefault="00F653F4" w:rsidP="00F653F4">
      <w:pPr>
        <w:pStyle w:val="BodyLevel2"/>
        <w:numPr>
          <w:ilvl w:val="0"/>
          <w:numId w:val="56"/>
        </w:numPr>
        <w:rPr>
          <w:b/>
        </w:rPr>
      </w:pPr>
      <w:r>
        <w:rPr>
          <w:b/>
        </w:rPr>
        <w:t xml:space="preserve">Documentation only changes contained in Change Order </w:t>
      </w:r>
      <w:r>
        <w:rPr>
          <w:bCs/>
        </w:rPr>
        <w:t>NANC 412 Doc Only Change Order: FRS</w:t>
      </w:r>
    </w:p>
    <w:p w:rsidR="00325315" w:rsidRPr="00933B78" w:rsidRDefault="00325315" w:rsidP="00F653F4">
      <w:pPr>
        <w:pStyle w:val="BodyLevel2"/>
        <w:numPr>
          <w:ilvl w:val="0"/>
          <w:numId w:val="56"/>
        </w:numPr>
        <w:rPr>
          <w:b/>
        </w:rPr>
      </w:pPr>
      <w:r>
        <w:rPr>
          <w:b/>
        </w:rPr>
        <w:t xml:space="preserve">Documentation only changes contained in Change Order </w:t>
      </w:r>
      <w:r>
        <w:t>NANC 388v2 Un-Do a “Cancel Pending” SV</w:t>
      </w:r>
    </w:p>
    <w:p w:rsidR="00D20530" w:rsidRDefault="00D20530" w:rsidP="00D20530">
      <w:pPr>
        <w:pStyle w:val="BodyLevel2"/>
        <w:rPr>
          <w:ins w:id="78" w:author=" John Nakamura" w:date="2009-12-08T15:08:00Z"/>
          <w:b/>
        </w:rPr>
      </w:pPr>
      <w:ins w:id="79" w:author=" John Nakamura" w:date="2009-12-08T15:08:00Z">
        <w:r>
          <w:rPr>
            <w:b/>
          </w:rPr>
          <w:t>NANC version 3.3.4a, released on 12/8/2009 contains the following changes from the NANC FRS Version 3.3.3a:</w:t>
        </w:r>
      </w:ins>
    </w:p>
    <w:p w:rsidR="00D20530" w:rsidRPr="00325315" w:rsidRDefault="00D20530" w:rsidP="00D20530">
      <w:pPr>
        <w:pStyle w:val="BodyLevel2"/>
        <w:numPr>
          <w:ilvl w:val="0"/>
          <w:numId w:val="56"/>
        </w:numPr>
        <w:rPr>
          <w:ins w:id="80" w:author=" John Nakamura" w:date="2009-12-08T15:09:00Z"/>
          <w:b/>
        </w:rPr>
      </w:pPr>
      <w:ins w:id="81" w:author=" John Nakamura" w:date="2009-12-08T15:09:00Z">
        <w:r>
          <w:rPr>
            <w:b/>
          </w:rPr>
          <w:t xml:space="preserve">Change Order </w:t>
        </w:r>
        <w:r>
          <w:rPr>
            <w:bCs/>
          </w:rPr>
          <w:t>NANC 416</w:t>
        </w:r>
      </w:ins>
      <w:ins w:id="82" w:author=" John Nakamura" w:date="2009-12-08T15:11:00Z">
        <w:r>
          <w:rPr>
            <w:bCs/>
          </w:rPr>
          <w:t xml:space="preserve"> – </w:t>
        </w:r>
      </w:ins>
      <w:ins w:id="83" w:author=" John Nakamura" w:date="2009-12-08T15:12:00Z">
        <w:r>
          <w:rPr>
            <w:bCs/>
          </w:rPr>
          <w:t>BDD File for Notifications – Adding New Attributes</w:t>
        </w:r>
      </w:ins>
    </w:p>
    <w:p w:rsidR="000A266E" w:rsidRPr="00325315" w:rsidRDefault="000A266E" w:rsidP="000A266E">
      <w:pPr>
        <w:pStyle w:val="BodyLevel2"/>
        <w:numPr>
          <w:ilvl w:val="0"/>
          <w:numId w:val="56"/>
        </w:numPr>
        <w:rPr>
          <w:ins w:id="84" w:author="John Nakamura" w:date="2009-12-22T11:21:00Z"/>
          <w:b/>
        </w:rPr>
      </w:pPr>
      <w:ins w:id="85" w:author="John Nakamura" w:date="2009-12-22T11:21:00Z">
        <w:r>
          <w:rPr>
            <w:b/>
          </w:rPr>
          <w:t xml:space="preserve">Change Order </w:t>
        </w:r>
        <w:r>
          <w:rPr>
            <w:bCs/>
          </w:rPr>
          <w:t>NANC 429 –</w:t>
        </w:r>
      </w:ins>
      <w:ins w:id="86" w:author="John Nakamura" w:date="2009-12-22T11:23:00Z">
        <w:r>
          <w:rPr>
            <w:bCs/>
          </w:rPr>
          <w:t xml:space="preserve"> </w:t>
        </w:r>
      </w:ins>
      <w:ins w:id="87" w:author="John Nakamura" w:date="2009-12-22T11:21:00Z">
        <w:r>
          <w:rPr>
            <w:bCs/>
          </w:rPr>
          <w:t>URI</w:t>
        </w:r>
      </w:ins>
      <w:ins w:id="88" w:author="John Nakamura" w:date="2009-12-22T11:23:00Z">
        <w:r>
          <w:rPr>
            <w:bCs/>
          </w:rPr>
          <w:t xml:space="preserve"> Fields (Voice)</w:t>
        </w:r>
      </w:ins>
    </w:p>
    <w:p w:rsidR="000A266E" w:rsidRPr="00325315" w:rsidRDefault="000A266E" w:rsidP="000A266E">
      <w:pPr>
        <w:pStyle w:val="BodyLevel2"/>
        <w:numPr>
          <w:ilvl w:val="0"/>
          <w:numId w:val="56"/>
        </w:numPr>
        <w:rPr>
          <w:ins w:id="89" w:author="John Nakamura" w:date="2009-12-22T11:23:00Z"/>
          <w:b/>
        </w:rPr>
      </w:pPr>
      <w:ins w:id="90" w:author="John Nakamura" w:date="2009-12-22T11:23:00Z">
        <w:r>
          <w:rPr>
            <w:b/>
          </w:rPr>
          <w:t xml:space="preserve">Change Order </w:t>
        </w:r>
        <w:r>
          <w:rPr>
            <w:bCs/>
          </w:rPr>
          <w:t>NANC 4</w:t>
        </w:r>
      </w:ins>
      <w:ins w:id="91" w:author="John Nakamura" w:date="2009-12-22T11:24:00Z">
        <w:r>
          <w:rPr>
            <w:bCs/>
          </w:rPr>
          <w:t>30</w:t>
        </w:r>
      </w:ins>
      <w:ins w:id="92" w:author="John Nakamura" w:date="2009-12-22T11:23:00Z">
        <w:r>
          <w:rPr>
            <w:bCs/>
          </w:rPr>
          <w:t xml:space="preserve"> – URI Fields (</w:t>
        </w:r>
      </w:ins>
      <w:ins w:id="93" w:author="John Nakamura" w:date="2009-12-22T11:24:00Z">
        <w:r>
          <w:rPr>
            <w:bCs/>
          </w:rPr>
          <w:t>MMS</w:t>
        </w:r>
      </w:ins>
      <w:ins w:id="94" w:author="John Nakamura" w:date="2009-12-22T11:23:00Z">
        <w:r>
          <w:rPr>
            <w:bCs/>
          </w:rPr>
          <w:t>)</w:t>
        </w:r>
      </w:ins>
    </w:p>
    <w:p w:rsidR="000A266E" w:rsidRPr="00325315" w:rsidRDefault="000A266E" w:rsidP="000A266E">
      <w:pPr>
        <w:pStyle w:val="BodyLevel2"/>
        <w:numPr>
          <w:ilvl w:val="0"/>
          <w:numId w:val="56"/>
        </w:numPr>
        <w:rPr>
          <w:ins w:id="95" w:author="John Nakamura" w:date="2009-12-22T11:23:00Z"/>
          <w:b/>
        </w:rPr>
      </w:pPr>
      <w:ins w:id="96" w:author="John Nakamura" w:date="2009-12-22T11:23:00Z">
        <w:r>
          <w:rPr>
            <w:b/>
          </w:rPr>
          <w:t xml:space="preserve">Change Order </w:t>
        </w:r>
        <w:r>
          <w:rPr>
            <w:bCs/>
          </w:rPr>
          <w:t>NANC 4</w:t>
        </w:r>
      </w:ins>
      <w:ins w:id="97" w:author="John Nakamura" w:date="2009-12-22T11:24:00Z">
        <w:r>
          <w:rPr>
            <w:bCs/>
          </w:rPr>
          <w:t>35</w:t>
        </w:r>
      </w:ins>
      <w:ins w:id="98" w:author="John Nakamura" w:date="2009-12-22T11:23:00Z">
        <w:r>
          <w:rPr>
            <w:bCs/>
          </w:rPr>
          <w:t xml:space="preserve"> – URI Fields (</w:t>
        </w:r>
      </w:ins>
      <w:ins w:id="99" w:author="John Nakamura" w:date="2009-12-22T11:24:00Z">
        <w:r>
          <w:rPr>
            <w:bCs/>
          </w:rPr>
          <w:t>SMS</w:t>
        </w:r>
      </w:ins>
      <w:ins w:id="100" w:author="John Nakamura" w:date="2009-12-22T11:23:00Z">
        <w:r>
          <w:rPr>
            <w:bCs/>
          </w:rPr>
          <w:t>)</w:t>
        </w:r>
      </w:ins>
    </w:p>
    <w:p w:rsidR="008537DA" w:rsidRPr="00325315" w:rsidRDefault="008537DA" w:rsidP="008537DA">
      <w:pPr>
        <w:pStyle w:val="BodyLevel2"/>
        <w:numPr>
          <w:ilvl w:val="0"/>
          <w:numId w:val="56"/>
        </w:numPr>
        <w:rPr>
          <w:ins w:id="101" w:author="Nakamura, John" w:date="2009-12-22T13:53:00Z"/>
          <w:b/>
        </w:rPr>
      </w:pPr>
      <w:ins w:id="102" w:author="Nakamura, John" w:date="2009-12-22T13:53:00Z">
        <w:r>
          <w:rPr>
            <w:b/>
          </w:rPr>
          <w:t xml:space="preserve">Change Order </w:t>
        </w:r>
        <w:r>
          <w:rPr>
            <w:bCs/>
          </w:rPr>
          <w:t>NANC 436 – Optional Data – alternative End User Location and alternative Billing ID</w:t>
        </w:r>
      </w:ins>
    </w:p>
    <w:p w:rsidR="007D7F33" w:rsidRPr="00325315" w:rsidRDefault="007D7F33" w:rsidP="007D7F33">
      <w:pPr>
        <w:pStyle w:val="BodyLevel2"/>
        <w:numPr>
          <w:ilvl w:val="0"/>
          <w:numId w:val="56"/>
        </w:numPr>
        <w:rPr>
          <w:ins w:id="103" w:author=" John Nakamura" w:date="2009-12-09T09:55:00Z"/>
          <w:b/>
        </w:rPr>
      </w:pPr>
      <w:ins w:id="104" w:author=" John Nakamura" w:date="2009-12-09T09:55:00Z">
        <w:r>
          <w:rPr>
            <w:b/>
          </w:rPr>
          <w:t xml:space="preserve">Change Order </w:t>
        </w:r>
        <w:r>
          <w:rPr>
            <w:bCs/>
          </w:rPr>
          <w:t>NANC 438 – Last Alternative SPID</w:t>
        </w:r>
      </w:ins>
    </w:p>
    <w:p w:rsidR="00D20530" w:rsidRPr="00325315" w:rsidRDefault="00D20530" w:rsidP="00D20530">
      <w:pPr>
        <w:pStyle w:val="BodyLevel2"/>
        <w:numPr>
          <w:ilvl w:val="0"/>
          <w:numId w:val="56"/>
        </w:numPr>
        <w:rPr>
          <w:ins w:id="105" w:author=" John Nakamura" w:date="2009-12-08T15:08:00Z"/>
          <w:b/>
        </w:rPr>
      </w:pPr>
      <w:ins w:id="106" w:author=" John Nakamura" w:date="2009-12-08T15:08:00Z">
        <w:r>
          <w:rPr>
            <w:b/>
          </w:rPr>
          <w:t xml:space="preserve">Change Order </w:t>
        </w:r>
        <w:r>
          <w:rPr>
            <w:bCs/>
          </w:rPr>
          <w:t>NANC 440</w:t>
        </w:r>
      </w:ins>
      <w:ins w:id="107" w:author=" John Nakamura" w:date="2009-12-08T15:11:00Z">
        <w:r>
          <w:rPr>
            <w:bCs/>
          </w:rPr>
          <w:t xml:space="preserve"> – </w:t>
        </w:r>
      </w:ins>
      <w:ins w:id="108" w:author=" John Nakamura" w:date="2009-12-08T15:10:00Z">
        <w:r>
          <w:rPr>
            <w:bCs/>
          </w:rPr>
          <w:t>FCC Order, Medium Timers</w:t>
        </w:r>
      </w:ins>
    </w:p>
    <w:p w:rsidR="00D20530" w:rsidRPr="00933B78" w:rsidRDefault="00D20530" w:rsidP="00D20530">
      <w:pPr>
        <w:pStyle w:val="BodyLevel2"/>
        <w:numPr>
          <w:ilvl w:val="0"/>
          <w:numId w:val="56"/>
        </w:numPr>
        <w:rPr>
          <w:ins w:id="109" w:author=" John Nakamura" w:date="2009-12-08T15:08:00Z"/>
          <w:b/>
        </w:rPr>
      </w:pPr>
      <w:ins w:id="110" w:author=" John Nakamura" w:date="2009-12-08T15:08:00Z">
        <w:r>
          <w:rPr>
            <w:b/>
          </w:rPr>
          <w:t xml:space="preserve">Change Order </w:t>
        </w:r>
        <w:r>
          <w:t>NANC 441</w:t>
        </w:r>
      </w:ins>
      <w:ins w:id="111" w:author=" John Nakamura" w:date="2009-12-08T15:11:00Z">
        <w:r>
          <w:rPr>
            <w:bCs/>
          </w:rPr>
          <w:t xml:space="preserve"> – </w:t>
        </w:r>
      </w:ins>
      <w:ins w:id="112" w:author=" John Nakamura" w:date="2009-12-08T15:10:00Z">
        <w:r>
          <w:t>FCC Order, SOA Indicator</w:t>
        </w:r>
      </w:ins>
    </w:p>
    <w:p w:rsidR="009B6F07" w:rsidRDefault="009B6F07"/>
    <w:p w:rsidR="009B6F07" w:rsidRDefault="009B6F07">
      <w:pPr>
        <w:pStyle w:val="Heading2"/>
      </w:pPr>
      <w:bookmarkStart w:id="113" w:name="_Toc249269020"/>
      <w:r>
        <w:t>Abbreviations and Notations</w:t>
      </w:r>
      <w:bookmarkEnd w:id="59"/>
      <w:bookmarkEnd w:id="60"/>
      <w:bookmarkEnd w:id="61"/>
      <w:bookmarkEnd w:id="62"/>
      <w:bookmarkEnd w:id="63"/>
      <w:bookmarkEnd w:id="64"/>
      <w:bookmarkEnd w:id="65"/>
      <w:bookmarkEnd w:id="66"/>
      <w:bookmarkEnd w:id="67"/>
      <w:bookmarkEnd w:id="68"/>
      <w:bookmarkEnd w:id="73"/>
      <w:bookmarkEnd w:id="74"/>
      <w:bookmarkEnd w:id="113"/>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lastRenderedPageBreak/>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in a NPAC SMS release subsequent to 1.X.</w:t>
            </w:r>
          </w:p>
        </w:tc>
      </w:tr>
    </w:tbl>
    <w:p w:rsidR="009B6F07" w:rsidRDefault="009B6F07">
      <w:pPr>
        <w:pStyle w:val="BodyText"/>
      </w:pPr>
      <w:bookmarkStart w:id="114" w:name="_Toc381720294"/>
    </w:p>
    <w:p w:rsidR="009B6F07" w:rsidRDefault="009B6F07">
      <w:pPr>
        <w:pStyle w:val="BodyText"/>
      </w:pPr>
      <w:r>
        <w:br w:type="page"/>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lastRenderedPageBreak/>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115" w:name="_Toc436023445"/>
      <w:bookmarkStart w:id="116" w:name="_Toc436025896"/>
      <w:bookmarkStart w:id="117" w:name="_Toc436026057"/>
      <w:bookmarkStart w:id="118" w:name="_Toc436037419"/>
      <w:bookmarkStart w:id="119" w:name="_Toc437674402"/>
      <w:bookmarkStart w:id="120" w:name="_Toc437674735"/>
      <w:bookmarkStart w:id="121" w:name="_Toc437674961"/>
      <w:bookmarkStart w:id="122" w:name="_Toc437675479"/>
      <w:bookmarkStart w:id="123" w:name="_Ref461418596"/>
      <w:bookmarkStart w:id="124" w:name="_Toc463062914"/>
      <w:bookmarkStart w:id="125" w:name="_Toc463063421"/>
      <w:bookmarkStart w:id="126" w:name="_Toc248726754"/>
      <w:r>
        <w:t xml:space="preserve">Table </w:t>
      </w:r>
      <w:r w:rsidR="00AC229E">
        <w:fldChar w:fldCharType="begin"/>
      </w:r>
      <w:r>
        <w:instrText xml:space="preserve"> STYLEREF 1 \s </w:instrText>
      </w:r>
      <w:r w:rsidR="00AC229E">
        <w:fldChar w:fldCharType="separate"/>
      </w:r>
      <w:r w:rsidR="00C42A11">
        <w:rPr>
          <w:noProof/>
        </w:rPr>
        <w:t>0</w:t>
      </w:r>
      <w:r w:rsidR="00AC229E">
        <w:fldChar w:fldCharType="end"/>
      </w:r>
      <w:r>
        <w:noBreakHyphen/>
      </w:r>
      <w:r w:rsidR="00AC229E">
        <w:fldChar w:fldCharType="begin"/>
      </w:r>
      <w:r>
        <w:instrText xml:space="preserve"> SEQ Table \* ARABIC \s 1 </w:instrText>
      </w:r>
      <w:r w:rsidR="00AC229E">
        <w:fldChar w:fldCharType="separate"/>
      </w:r>
      <w:r w:rsidR="00C42A11">
        <w:rPr>
          <w:noProof/>
        </w:rPr>
        <w:t>1</w:t>
      </w:r>
      <w:r w:rsidR="00AC229E">
        <w:fldChar w:fldCharType="end"/>
      </w:r>
      <w:r>
        <w:t xml:space="preserve"> Notation Key</w:t>
      </w:r>
      <w:bookmarkEnd w:id="115"/>
      <w:bookmarkEnd w:id="116"/>
      <w:bookmarkEnd w:id="117"/>
      <w:bookmarkEnd w:id="118"/>
      <w:bookmarkEnd w:id="119"/>
      <w:bookmarkEnd w:id="120"/>
      <w:bookmarkEnd w:id="121"/>
      <w:bookmarkEnd w:id="122"/>
      <w:bookmarkEnd w:id="123"/>
      <w:bookmarkEnd w:id="124"/>
      <w:bookmarkEnd w:id="125"/>
      <w:bookmarkEnd w:id="126"/>
    </w:p>
    <w:p w:rsidR="009B6F07" w:rsidRDefault="009B6F07">
      <w:pPr>
        <w:pStyle w:val="Heading2"/>
      </w:pPr>
      <w:bookmarkStart w:id="127" w:name="_Toc357306657"/>
      <w:bookmarkStart w:id="128" w:name="_Toc357490006"/>
      <w:bookmarkStart w:id="129" w:name="_Toc361567453"/>
      <w:bookmarkStart w:id="130" w:name="_Toc364226176"/>
      <w:bookmarkStart w:id="131" w:name="_Toc365874784"/>
      <w:bookmarkStart w:id="132" w:name="_Toc367618186"/>
      <w:bookmarkStart w:id="133" w:name="_Toc368561269"/>
      <w:bookmarkStart w:id="134" w:name="_Toc368728214"/>
      <w:bookmarkStart w:id="135" w:name="_Toc381719930"/>
      <w:bookmarkStart w:id="136" w:name="_Toc436023253"/>
      <w:bookmarkStart w:id="137" w:name="_Toc436025316"/>
      <w:bookmarkStart w:id="138" w:name="_Toc249269021"/>
      <w:r>
        <w:t>Document Language</w:t>
      </w:r>
      <w:bookmarkEnd w:id="127"/>
      <w:bookmarkEnd w:id="128"/>
      <w:bookmarkEnd w:id="129"/>
      <w:bookmarkEnd w:id="130"/>
      <w:bookmarkEnd w:id="131"/>
      <w:bookmarkEnd w:id="132"/>
      <w:bookmarkEnd w:id="133"/>
      <w:bookmarkEnd w:id="134"/>
      <w:bookmarkEnd w:id="135"/>
      <w:bookmarkEnd w:id="136"/>
      <w:bookmarkEnd w:id="137"/>
      <w:bookmarkEnd w:id="138"/>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39" w:name="_Toc381720295"/>
      <w:bookmarkStart w:id="140" w:name="_Toc436023446"/>
      <w:bookmarkStart w:id="141" w:name="_Toc436025897"/>
      <w:bookmarkStart w:id="142" w:name="_Toc436026058"/>
      <w:bookmarkStart w:id="143" w:name="_Toc436037420"/>
      <w:bookmarkStart w:id="144" w:name="_Toc437674403"/>
      <w:bookmarkStart w:id="145" w:name="_Toc437674736"/>
      <w:bookmarkStart w:id="146" w:name="_Toc437674962"/>
      <w:bookmarkStart w:id="147" w:name="_Toc437675480"/>
      <w:bookmarkStart w:id="148" w:name="_Toc463062915"/>
      <w:bookmarkStart w:id="149" w:name="_Toc463063422"/>
      <w:bookmarkStart w:id="150" w:name="_Toc248726755"/>
      <w:bookmarkEnd w:id="114"/>
      <w:r>
        <w:t xml:space="preserve">Table </w:t>
      </w:r>
      <w:r w:rsidR="00AC229E">
        <w:fldChar w:fldCharType="begin"/>
      </w:r>
      <w:r>
        <w:instrText xml:space="preserve"> STYLEREF 1 \s </w:instrText>
      </w:r>
      <w:r w:rsidR="00AC229E">
        <w:fldChar w:fldCharType="separate"/>
      </w:r>
      <w:r w:rsidR="00C42A11">
        <w:rPr>
          <w:noProof/>
        </w:rPr>
        <w:t>0</w:t>
      </w:r>
      <w:r w:rsidR="00AC229E">
        <w:fldChar w:fldCharType="end"/>
      </w:r>
      <w:r>
        <w:noBreakHyphen/>
      </w:r>
      <w:r w:rsidR="00AC229E">
        <w:fldChar w:fldCharType="begin"/>
      </w:r>
      <w:r>
        <w:instrText xml:space="preserve"> SEQ Table \* ARABIC \s 1 </w:instrText>
      </w:r>
      <w:r w:rsidR="00AC229E">
        <w:fldChar w:fldCharType="separate"/>
      </w:r>
      <w:r w:rsidR="00C42A11">
        <w:rPr>
          <w:noProof/>
        </w:rPr>
        <w:t>2</w:t>
      </w:r>
      <w:r w:rsidR="00AC229E">
        <w:fldChar w:fldCharType="end"/>
      </w:r>
      <w:r>
        <w:t xml:space="preserve"> Language Key</w:t>
      </w:r>
      <w:bookmarkEnd w:id="139"/>
      <w:bookmarkEnd w:id="140"/>
      <w:bookmarkEnd w:id="141"/>
      <w:bookmarkEnd w:id="142"/>
      <w:bookmarkEnd w:id="143"/>
      <w:bookmarkEnd w:id="144"/>
      <w:bookmarkEnd w:id="145"/>
      <w:bookmarkEnd w:id="146"/>
      <w:bookmarkEnd w:id="147"/>
      <w:bookmarkEnd w:id="148"/>
      <w:bookmarkEnd w:id="149"/>
      <w:bookmarkEnd w:id="150"/>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51" w:name="_Toc335611965"/>
      <w:bookmarkStart w:id="152" w:name="_Toc335634520"/>
      <w:bookmarkStart w:id="153" w:name="_Toc348499521"/>
      <w:bookmarkStart w:id="154" w:name="_Toc357306658"/>
      <w:bookmarkStart w:id="155" w:name="_Toc357490007"/>
      <w:bookmarkStart w:id="156" w:name="_Toc358097865"/>
      <w:bookmarkStart w:id="157" w:name="_Toc361034163"/>
      <w:bookmarkStart w:id="158" w:name="_Toc365874786"/>
      <w:bookmarkStart w:id="159" w:name="_Toc367618188"/>
      <w:bookmarkStart w:id="160" w:name="_Ref368548737"/>
      <w:bookmarkStart w:id="161" w:name="_Toc381719931"/>
      <w:bookmarkStart w:id="162" w:name="_Toc436023254"/>
      <w:bookmarkStart w:id="163" w:name="_Toc436025317"/>
      <w:bookmarkStart w:id="164" w:name="_Toc249269022"/>
      <w:r>
        <w:lastRenderedPageBreak/>
        <w:t>Introduction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65" w:name="_Toc357306659"/>
      <w:bookmarkStart w:id="166" w:name="_Toc357490008"/>
      <w:bookmarkStart w:id="167" w:name="_Toc358097866"/>
      <w:bookmarkStart w:id="168" w:name="_Toc361034164"/>
      <w:bookmarkStart w:id="169" w:name="_Toc365874787"/>
      <w:bookmarkStart w:id="170" w:name="_Toc367618189"/>
      <w:bookmarkStart w:id="171" w:name="_Toc381719932"/>
      <w:bookmarkStart w:id="172" w:name="_Toc436023255"/>
      <w:bookmarkStart w:id="173" w:name="_Toc436025318"/>
      <w:bookmarkStart w:id="174" w:name="_Toc249269023"/>
      <w:r>
        <w:t>NPAC SMS Platform Overview</w:t>
      </w:r>
      <w:bookmarkEnd w:id="165"/>
      <w:bookmarkEnd w:id="166"/>
      <w:bookmarkEnd w:id="167"/>
      <w:bookmarkEnd w:id="168"/>
      <w:bookmarkEnd w:id="169"/>
      <w:bookmarkEnd w:id="170"/>
      <w:bookmarkEnd w:id="171"/>
      <w:bookmarkEnd w:id="172"/>
      <w:bookmarkEnd w:id="173"/>
      <w:bookmarkEnd w:id="174"/>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75" w:name="_Toc357306660"/>
      <w:bookmarkStart w:id="176" w:name="_Toc357490009"/>
      <w:bookmarkStart w:id="177" w:name="_Toc358097867"/>
      <w:bookmarkStart w:id="178" w:name="_Toc361034165"/>
      <w:bookmarkStart w:id="179" w:name="_Toc365874788"/>
      <w:bookmarkStart w:id="180" w:name="_Toc367618190"/>
      <w:bookmarkStart w:id="181" w:name="_Toc381719933"/>
      <w:bookmarkStart w:id="182" w:name="_Toc436023256"/>
      <w:bookmarkStart w:id="183" w:name="_Toc436025319"/>
      <w:bookmarkStart w:id="184" w:name="_Toc249269024"/>
      <w:r>
        <w:t>NPAC SMS Functional Overview</w:t>
      </w:r>
      <w:bookmarkEnd w:id="175"/>
      <w:bookmarkEnd w:id="176"/>
      <w:bookmarkEnd w:id="177"/>
      <w:bookmarkEnd w:id="178"/>
      <w:bookmarkEnd w:id="179"/>
      <w:bookmarkEnd w:id="180"/>
      <w:bookmarkEnd w:id="181"/>
      <w:bookmarkEnd w:id="182"/>
      <w:bookmarkEnd w:id="183"/>
      <w:bookmarkEnd w:id="184"/>
    </w:p>
    <w:p w:rsidR="009B6F07" w:rsidRDefault="009B6F07">
      <w:pPr>
        <w:pStyle w:val="Heading3"/>
      </w:pPr>
      <w:bookmarkStart w:id="185" w:name="_Toc357306661"/>
      <w:bookmarkStart w:id="186" w:name="_Toc357490010"/>
      <w:bookmarkStart w:id="187" w:name="_Toc358097868"/>
      <w:bookmarkStart w:id="188" w:name="_Toc361034166"/>
      <w:bookmarkStart w:id="189" w:name="_Toc365874789"/>
      <w:bookmarkStart w:id="190" w:name="_Toc367618191"/>
      <w:bookmarkStart w:id="191" w:name="_Toc381719934"/>
      <w:bookmarkStart w:id="192" w:name="_Toc436023257"/>
      <w:bookmarkStart w:id="193" w:name="_Toc436025320"/>
      <w:bookmarkStart w:id="194" w:name="_Toc249269025"/>
      <w:r>
        <w:t>Provisioning Service Functionality</w:t>
      </w:r>
      <w:bookmarkEnd w:id="185"/>
      <w:bookmarkEnd w:id="186"/>
      <w:bookmarkEnd w:id="187"/>
      <w:bookmarkEnd w:id="188"/>
      <w:bookmarkEnd w:id="189"/>
      <w:bookmarkEnd w:id="190"/>
      <w:bookmarkEnd w:id="191"/>
      <w:bookmarkEnd w:id="192"/>
      <w:bookmarkEnd w:id="193"/>
      <w:bookmarkEnd w:id="194"/>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AC229E">
        <w:fldChar w:fldCharType="begin" w:fldLock="1"/>
      </w:r>
      <w:r>
        <w:instrText xml:space="preserve"> REF _Ref377205300 \n </w:instrText>
      </w:r>
      <w:r w:rsidR="00AC229E">
        <w:fldChar w:fldCharType="separate"/>
      </w:r>
      <w:r>
        <w:t>1.2.4</w:t>
      </w:r>
      <w:r w:rsidR="00AC229E">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95" w:name="_Toc357306662"/>
      <w:bookmarkStart w:id="196" w:name="_Toc357490011"/>
      <w:bookmarkStart w:id="197" w:name="_Toc358097869"/>
      <w:bookmarkStart w:id="198" w:name="_Toc361034167"/>
      <w:bookmarkStart w:id="199" w:name="_Toc365874790"/>
      <w:bookmarkStart w:id="200" w:name="_Toc367618192"/>
      <w:bookmarkStart w:id="201" w:name="_Toc381719935"/>
      <w:bookmarkStart w:id="202" w:name="_Toc436023258"/>
      <w:bookmarkStart w:id="203" w:name="_Toc436025321"/>
      <w:bookmarkStart w:id="204" w:name="_Toc249269026"/>
      <w:r>
        <w:t>Disconnect Service Functionality</w:t>
      </w:r>
      <w:bookmarkEnd w:id="195"/>
      <w:bookmarkEnd w:id="196"/>
      <w:bookmarkEnd w:id="197"/>
      <w:bookmarkEnd w:id="198"/>
      <w:bookmarkEnd w:id="199"/>
      <w:bookmarkEnd w:id="200"/>
      <w:bookmarkEnd w:id="201"/>
      <w:bookmarkEnd w:id="202"/>
      <w:bookmarkEnd w:id="203"/>
      <w:bookmarkEnd w:id="204"/>
    </w:p>
    <w:p w:rsidR="009B6F07" w:rsidRDefault="009B6F07">
      <w:pPr>
        <w:pStyle w:val="BodyText"/>
      </w:pPr>
      <w:r>
        <w:t>When a ported number is being disconnected, the customer and Service Provider will agree on a date. The current Service Provider will send an update indicating the disconnect to the NPAC SMS. 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205" w:name="_Toc357306663"/>
      <w:bookmarkStart w:id="206" w:name="_Toc357490012"/>
      <w:bookmarkStart w:id="207" w:name="_Toc358097870"/>
      <w:bookmarkStart w:id="208" w:name="_Toc361034168"/>
      <w:bookmarkStart w:id="209" w:name="_Toc365874791"/>
      <w:bookmarkStart w:id="210" w:name="_Toc367618193"/>
      <w:bookmarkStart w:id="211" w:name="_Toc381719936"/>
      <w:bookmarkStart w:id="212" w:name="_Toc436023259"/>
      <w:bookmarkStart w:id="213" w:name="_Toc436025322"/>
      <w:bookmarkStart w:id="214" w:name="_Toc249269027"/>
      <w:r>
        <w:t>Repair Service Functionality</w:t>
      </w:r>
      <w:bookmarkEnd w:id="205"/>
      <w:bookmarkEnd w:id="206"/>
      <w:bookmarkEnd w:id="207"/>
      <w:bookmarkEnd w:id="208"/>
      <w:bookmarkEnd w:id="209"/>
      <w:bookmarkEnd w:id="210"/>
      <w:bookmarkEnd w:id="211"/>
      <w:bookmarkEnd w:id="212"/>
      <w:bookmarkEnd w:id="213"/>
      <w:bookmarkEnd w:id="214"/>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215" w:name="_Toc357306664"/>
      <w:bookmarkStart w:id="216" w:name="_Toc357490013"/>
      <w:bookmarkStart w:id="217" w:name="_Toc358097871"/>
      <w:bookmarkStart w:id="218" w:name="_Toc361034169"/>
      <w:bookmarkStart w:id="219" w:name="_Toc365874792"/>
      <w:bookmarkStart w:id="220" w:name="_Toc367618194"/>
      <w:bookmarkStart w:id="221" w:name="_Ref377205300"/>
      <w:bookmarkStart w:id="222" w:name="_Toc381719937"/>
      <w:bookmarkStart w:id="223" w:name="_Toc436023260"/>
      <w:bookmarkStart w:id="224" w:name="_Toc436025323"/>
      <w:bookmarkStart w:id="225" w:name="_Toc249269028"/>
      <w:r>
        <w:t>Conflict Resolution Functionality</w:t>
      </w:r>
      <w:bookmarkEnd w:id="215"/>
      <w:bookmarkEnd w:id="216"/>
      <w:bookmarkEnd w:id="217"/>
      <w:bookmarkEnd w:id="218"/>
      <w:bookmarkEnd w:id="219"/>
      <w:bookmarkEnd w:id="220"/>
      <w:bookmarkEnd w:id="221"/>
      <w:bookmarkEnd w:id="222"/>
      <w:bookmarkEnd w:id="223"/>
      <w:bookmarkEnd w:id="224"/>
      <w:bookmarkEnd w:id="225"/>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26" w:name="_Toc357306665"/>
      <w:bookmarkStart w:id="227" w:name="_Toc357490014"/>
      <w:bookmarkStart w:id="228" w:name="_Toc358097872"/>
      <w:bookmarkStart w:id="229" w:name="_Toc361034170"/>
      <w:bookmarkStart w:id="230" w:name="_Toc365874793"/>
      <w:bookmarkStart w:id="231" w:name="_Toc367618195"/>
      <w:bookmarkStart w:id="232" w:name="_Toc381719938"/>
      <w:bookmarkStart w:id="233" w:name="_Toc436023261"/>
      <w:bookmarkStart w:id="234" w:name="_Toc436025324"/>
      <w:bookmarkStart w:id="235" w:name="_Toc249269029"/>
      <w:r>
        <w:t>Disaster Recovery and Backup Functionality</w:t>
      </w:r>
      <w:bookmarkEnd w:id="226"/>
      <w:bookmarkEnd w:id="227"/>
      <w:bookmarkEnd w:id="228"/>
      <w:bookmarkEnd w:id="229"/>
      <w:bookmarkEnd w:id="230"/>
      <w:bookmarkEnd w:id="231"/>
      <w:bookmarkEnd w:id="232"/>
      <w:bookmarkEnd w:id="233"/>
      <w:bookmarkEnd w:id="234"/>
      <w:bookmarkEnd w:id="235"/>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36" w:name="_Toc365874794"/>
      <w:bookmarkStart w:id="237" w:name="_Toc367618196"/>
      <w:bookmarkStart w:id="238" w:name="_Toc381719939"/>
      <w:bookmarkStart w:id="239" w:name="_Toc436023262"/>
      <w:bookmarkStart w:id="240" w:name="_Toc436025325"/>
      <w:bookmarkStart w:id="241" w:name="_Toc249269030"/>
      <w:bookmarkStart w:id="242" w:name="_Toc357306666"/>
      <w:bookmarkStart w:id="243" w:name="_Toc357490015"/>
      <w:bookmarkStart w:id="244" w:name="_Toc358097873"/>
      <w:bookmarkStart w:id="245" w:name="_Toc361034171"/>
      <w:r>
        <w:t>Order Cancellation Functionality</w:t>
      </w:r>
      <w:bookmarkEnd w:id="236"/>
      <w:bookmarkEnd w:id="237"/>
      <w:bookmarkEnd w:id="238"/>
      <w:bookmarkEnd w:id="239"/>
      <w:bookmarkEnd w:id="240"/>
      <w:bookmarkEnd w:id="241"/>
    </w:p>
    <w:bookmarkEnd w:id="242"/>
    <w:bookmarkEnd w:id="243"/>
    <w:bookmarkEnd w:id="244"/>
    <w:bookmarkEnd w:id="245"/>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46" w:name="_Toc357306667"/>
      <w:bookmarkStart w:id="247" w:name="_Toc357490016"/>
      <w:bookmarkStart w:id="248" w:name="_Toc358097874"/>
      <w:bookmarkStart w:id="249" w:name="_Toc361034172"/>
      <w:bookmarkStart w:id="250" w:name="_Toc365874795"/>
      <w:bookmarkStart w:id="251" w:name="_Toc367618197"/>
      <w:bookmarkStart w:id="252" w:name="_Toc381719940"/>
      <w:bookmarkStart w:id="253" w:name="_Toc436023263"/>
      <w:bookmarkStart w:id="254" w:name="_Toc436025326"/>
      <w:bookmarkStart w:id="255" w:name="_Toc249269031"/>
      <w:r>
        <w:lastRenderedPageBreak/>
        <w:t>Audit Request Functionality</w:t>
      </w:r>
      <w:bookmarkEnd w:id="246"/>
      <w:bookmarkEnd w:id="247"/>
      <w:bookmarkEnd w:id="248"/>
      <w:bookmarkEnd w:id="249"/>
      <w:bookmarkEnd w:id="250"/>
      <w:bookmarkEnd w:id="251"/>
      <w:bookmarkEnd w:id="252"/>
      <w:bookmarkEnd w:id="253"/>
      <w:bookmarkEnd w:id="254"/>
      <w:bookmarkEnd w:id="255"/>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In addition, Local Service Providers will be responsible for comparing database extracts of Subscription data written to an 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56" w:name="_Toc357306668"/>
      <w:bookmarkStart w:id="257" w:name="_Toc357490017"/>
      <w:bookmarkStart w:id="258" w:name="_Toc358097875"/>
      <w:bookmarkStart w:id="259" w:name="_Toc361034173"/>
      <w:bookmarkStart w:id="260" w:name="_Toc365874796"/>
      <w:bookmarkStart w:id="261" w:name="_Toc367618198"/>
      <w:bookmarkStart w:id="262" w:name="_Toc381719941"/>
      <w:bookmarkStart w:id="263" w:name="_Toc436023264"/>
      <w:bookmarkStart w:id="264" w:name="_Toc436025327"/>
      <w:bookmarkStart w:id="265" w:name="_Toc249269032"/>
      <w:r>
        <w:t>Report Request Functionality</w:t>
      </w:r>
      <w:bookmarkEnd w:id="256"/>
      <w:bookmarkEnd w:id="257"/>
      <w:bookmarkEnd w:id="258"/>
      <w:bookmarkEnd w:id="259"/>
      <w:bookmarkEnd w:id="260"/>
      <w:bookmarkEnd w:id="261"/>
      <w:bookmarkEnd w:id="262"/>
      <w:bookmarkEnd w:id="263"/>
      <w:bookmarkEnd w:id="264"/>
      <w:bookmarkEnd w:id="265"/>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66" w:name="_Toc357306669"/>
      <w:bookmarkStart w:id="267" w:name="_Toc357490018"/>
      <w:bookmarkStart w:id="268" w:name="_Toc358097876"/>
      <w:bookmarkStart w:id="269" w:name="_Toc361034174"/>
      <w:bookmarkStart w:id="270" w:name="_Toc365874797"/>
      <w:bookmarkStart w:id="271" w:name="_Toc367618199"/>
      <w:bookmarkStart w:id="272" w:name="_Toc381719942"/>
      <w:bookmarkStart w:id="273" w:name="_Toc436023265"/>
      <w:bookmarkStart w:id="274" w:name="_Toc436025328"/>
      <w:bookmarkStart w:id="275" w:name="_Toc249269033"/>
      <w:r>
        <w:t>Data Management Functionality</w:t>
      </w:r>
      <w:bookmarkEnd w:id="266"/>
      <w:bookmarkEnd w:id="267"/>
      <w:bookmarkEnd w:id="268"/>
      <w:bookmarkEnd w:id="269"/>
      <w:bookmarkEnd w:id="270"/>
      <w:bookmarkEnd w:id="271"/>
      <w:bookmarkEnd w:id="272"/>
      <w:bookmarkEnd w:id="273"/>
      <w:bookmarkEnd w:id="274"/>
      <w:bookmarkEnd w:id="275"/>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76" w:name="_Toc381719943"/>
      <w:bookmarkStart w:id="277" w:name="_Toc436023266"/>
      <w:bookmarkStart w:id="278" w:name="_Toc436025329"/>
      <w:bookmarkStart w:id="279" w:name="_Toc249269034"/>
      <w:r>
        <w:t>NPAC Network Data</w:t>
      </w:r>
      <w:bookmarkEnd w:id="276"/>
      <w:bookmarkEnd w:id="277"/>
      <w:bookmarkEnd w:id="278"/>
      <w:bookmarkEnd w:id="279"/>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80" w:name="_Toc381719944"/>
      <w:bookmarkStart w:id="281" w:name="_Toc436023267"/>
      <w:bookmarkStart w:id="282" w:name="_Toc436025330"/>
      <w:bookmarkStart w:id="283" w:name="_Toc249269035"/>
      <w:r>
        <w:t>Service Provider Data</w:t>
      </w:r>
      <w:bookmarkEnd w:id="280"/>
      <w:bookmarkEnd w:id="281"/>
      <w:bookmarkEnd w:id="282"/>
      <w:bookmarkEnd w:id="283"/>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84" w:name="_Toc381719945"/>
      <w:bookmarkStart w:id="285" w:name="_Toc436023268"/>
      <w:bookmarkStart w:id="286" w:name="_Toc436025331"/>
      <w:bookmarkStart w:id="287" w:name="_Toc249269036"/>
      <w:r>
        <w:t>Subscription Version Data</w:t>
      </w:r>
      <w:bookmarkEnd w:id="284"/>
      <w:bookmarkEnd w:id="285"/>
      <w:bookmarkEnd w:id="286"/>
      <w:bookmarkEnd w:id="287"/>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88" w:name="_Toc436023269"/>
      <w:bookmarkStart w:id="289" w:name="_Toc436025332"/>
      <w:bookmarkStart w:id="290" w:name="_Toc249269037"/>
      <w:r>
        <w:t>NPA-NXX Split Processing</w:t>
      </w:r>
      <w:bookmarkEnd w:id="288"/>
      <w:bookmarkEnd w:id="289"/>
      <w:bookmarkEnd w:id="290"/>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91" w:name="_Toc436023270"/>
      <w:bookmarkStart w:id="292" w:name="_Toc436025333"/>
      <w:bookmarkStart w:id="293" w:name="_Toc249269038"/>
      <w:r>
        <w:lastRenderedPageBreak/>
        <w:t xml:space="preserve">Business </w:t>
      </w:r>
      <w:bookmarkEnd w:id="291"/>
      <w:bookmarkEnd w:id="292"/>
      <w:r>
        <w:t>Days/Hours</w:t>
      </w:r>
      <w:bookmarkEnd w:id="293"/>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Change w:id="294" w:author=" John Nakamura" w:date="2009-12-14T11:50:00Z">
          <w:tblPr>
            <w:tblW w:w="0" w:type="auto"/>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PrChange>
      </w:tblPr>
      <w:tblGrid>
        <w:gridCol w:w="1221"/>
        <w:gridCol w:w="1412"/>
        <w:gridCol w:w="2247"/>
        <w:gridCol w:w="2348"/>
        <w:gridCol w:w="2348"/>
        <w:tblGridChange w:id="295">
          <w:tblGrid>
            <w:gridCol w:w="1222"/>
            <w:gridCol w:w="56"/>
            <w:gridCol w:w="1355"/>
            <w:gridCol w:w="445"/>
            <w:gridCol w:w="1802"/>
            <w:gridCol w:w="1024"/>
            <w:gridCol w:w="1324"/>
            <w:gridCol w:w="1628"/>
            <w:gridCol w:w="720"/>
            <w:gridCol w:w="2232"/>
          </w:tblGrid>
        </w:tblGridChange>
      </w:tblGrid>
      <w:tr w:rsidR="00806E14" w:rsidTr="00806E14">
        <w:trPr>
          <w:cantSplit/>
          <w:trHeight w:val="864"/>
          <w:tblHeader/>
          <w:trPrChange w:id="296" w:author=" John Nakamura" w:date="2009-12-14T11:50:00Z">
            <w:trPr>
              <w:cantSplit/>
              <w:trHeight w:val="864"/>
            </w:trPr>
          </w:trPrChange>
        </w:trPr>
        <w:tc>
          <w:tcPr>
            <w:tcW w:w="638" w:type="pct"/>
            <w:tcBorders>
              <w:bottom w:val="single" w:sz="6" w:space="0" w:color="000000"/>
            </w:tcBorders>
            <w:shd w:val="pct12" w:color="auto" w:fill="FFFFFF"/>
            <w:tcPrChange w:id="297" w:author=" John Nakamura" w:date="2009-12-14T11:50:00Z">
              <w:tcPr>
                <w:tcW w:w="1278" w:type="dxa"/>
                <w:gridSpan w:val="2"/>
                <w:tcBorders>
                  <w:bottom w:val="single" w:sz="6" w:space="0" w:color="000000"/>
                </w:tcBorders>
                <w:shd w:val="pct12" w:color="auto" w:fill="FFFFFF"/>
              </w:tcPr>
            </w:tcPrChange>
          </w:tcPr>
          <w:p w:rsidR="00806E14" w:rsidRDefault="00806E14">
            <w:pPr>
              <w:pStyle w:val="BodyTextIndent"/>
              <w:ind w:left="0"/>
              <w:rPr>
                <w:rFonts w:ascii="Arial" w:hAnsi="Arial"/>
                <w:b/>
                <w:sz w:val="22"/>
              </w:rPr>
            </w:pPr>
          </w:p>
        </w:tc>
        <w:tc>
          <w:tcPr>
            <w:tcW w:w="3136" w:type="pct"/>
            <w:gridSpan w:val="3"/>
            <w:shd w:val="pct12" w:color="auto" w:fill="FFFFFF"/>
            <w:tcPrChange w:id="298" w:author=" John Nakamura" w:date="2009-12-14T11:50:00Z">
              <w:tcPr>
                <w:tcW w:w="7578" w:type="dxa"/>
                <w:gridSpan w:val="6"/>
                <w:shd w:val="pct12" w:color="auto" w:fill="FFFFFF"/>
              </w:tcPr>
            </w:tcPrChange>
          </w:tcPr>
          <w:p w:rsidR="00806E14" w:rsidRDefault="00806E14">
            <w:pPr>
              <w:pStyle w:val="BodyTextIndent"/>
              <w:ind w:left="0"/>
              <w:rPr>
                <w:rFonts w:ascii="Arial" w:hAnsi="Arial"/>
                <w:b/>
                <w:sz w:val="22"/>
              </w:rPr>
            </w:pPr>
            <w:r>
              <w:rPr>
                <w:rFonts w:ascii="Arial" w:hAnsi="Arial"/>
                <w:b/>
                <w:sz w:val="22"/>
              </w:rPr>
              <w:t>OLD Service Provider</w:t>
            </w:r>
          </w:p>
        </w:tc>
        <w:tc>
          <w:tcPr>
            <w:tcW w:w="1226" w:type="pct"/>
            <w:shd w:val="pct12" w:color="auto" w:fill="FFFFFF"/>
            <w:tcPrChange w:id="299" w:author=" John Nakamura" w:date="2009-12-14T11:50:00Z">
              <w:tcPr>
                <w:tcW w:w="2952" w:type="dxa"/>
                <w:gridSpan w:val="2"/>
                <w:shd w:val="pct12" w:color="auto" w:fill="FFFFFF"/>
              </w:tcPr>
            </w:tcPrChange>
          </w:tcPr>
          <w:p w:rsidR="00806E14" w:rsidRDefault="00806E14">
            <w:pPr>
              <w:pStyle w:val="BodyTextIndent"/>
              <w:ind w:left="0"/>
              <w:rPr>
                <w:rFonts w:ascii="Arial" w:hAnsi="Arial"/>
                <w:b/>
                <w:sz w:val="22"/>
              </w:rPr>
            </w:pPr>
          </w:p>
        </w:tc>
      </w:tr>
      <w:tr w:rsidR="00806E14" w:rsidTr="00806E14">
        <w:trPr>
          <w:cantSplit/>
          <w:trHeight w:hRule="exact" w:val="864"/>
          <w:tblHeader/>
          <w:trPrChange w:id="300" w:author=" John Nakamura" w:date="2009-12-14T11:50:00Z">
            <w:trPr>
              <w:cantSplit/>
              <w:trHeight w:hRule="exact" w:val="864"/>
            </w:trPr>
          </w:trPrChange>
        </w:trPr>
        <w:tc>
          <w:tcPr>
            <w:tcW w:w="638" w:type="pct"/>
            <w:shd w:val="pct12" w:color="auto" w:fill="FFFFFF"/>
            <w:tcPrChange w:id="301" w:author=" John Nakamura" w:date="2009-12-14T11:50:00Z">
              <w:tcPr>
                <w:tcW w:w="1278" w:type="dxa"/>
                <w:gridSpan w:val="2"/>
                <w:shd w:val="pct12" w:color="auto" w:fill="FFFFFF"/>
              </w:tcPr>
            </w:tcPrChange>
          </w:tcPr>
          <w:p w:rsidR="00000000" w:rsidRDefault="00806E14">
            <w:pPr>
              <w:pStyle w:val="BodyTextIndent"/>
              <w:ind w:left="0" w:right="113"/>
              <w:rPr>
                <w:rFonts w:ascii="Arial" w:hAnsi="Arial"/>
                <w:b/>
                <w:sz w:val="22"/>
              </w:rPr>
              <w:pPrChange w:id="302" w:author=" John Nakamura" w:date="2009-12-14T11:40:00Z">
                <w:pPr>
                  <w:pStyle w:val="BodyTextIndent"/>
                  <w:ind w:left="113" w:right="113"/>
                </w:pPr>
              </w:pPrChange>
            </w:pPr>
            <w:r>
              <w:rPr>
                <w:rFonts w:ascii="Arial" w:hAnsi="Arial"/>
                <w:b/>
                <w:sz w:val="22"/>
              </w:rPr>
              <w:t>New Service Provider</w:t>
            </w:r>
          </w:p>
        </w:tc>
        <w:tc>
          <w:tcPr>
            <w:tcW w:w="737" w:type="pct"/>
            <w:tcBorders>
              <w:top w:val="single" w:sz="6" w:space="0" w:color="000000"/>
              <w:bottom w:val="single" w:sz="6" w:space="0" w:color="000000"/>
            </w:tcBorders>
            <w:tcPrChange w:id="303" w:author=" John Nakamura" w:date="2009-12-14T11:50:00Z">
              <w:tcPr>
                <w:tcW w:w="1800" w:type="dxa"/>
                <w:gridSpan w:val="2"/>
                <w:tcBorders>
                  <w:top w:val="single" w:sz="6" w:space="0" w:color="000000"/>
                  <w:bottom w:val="single" w:sz="6" w:space="0" w:color="000000"/>
                </w:tcBorders>
              </w:tcPr>
            </w:tcPrChange>
          </w:tcPr>
          <w:p w:rsidR="00806E14" w:rsidRDefault="00806E14">
            <w:pPr>
              <w:pStyle w:val="BodyTextIndent"/>
              <w:ind w:left="0"/>
              <w:jc w:val="center"/>
              <w:rPr>
                <w:rFonts w:ascii="Arial" w:hAnsi="Arial"/>
                <w:b/>
                <w:sz w:val="22"/>
              </w:rPr>
            </w:pPr>
            <w:r>
              <w:rPr>
                <w:rFonts w:ascii="Arial" w:hAnsi="Arial"/>
                <w:b/>
                <w:sz w:val="22"/>
              </w:rPr>
              <w:t>Business Type</w:t>
            </w:r>
          </w:p>
        </w:tc>
        <w:tc>
          <w:tcPr>
            <w:tcW w:w="1173" w:type="pct"/>
            <w:tcBorders>
              <w:top w:val="single" w:sz="6" w:space="0" w:color="000000"/>
              <w:bottom w:val="single" w:sz="6" w:space="0" w:color="000000"/>
            </w:tcBorders>
            <w:tcPrChange w:id="304" w:author=" John Nakamura" w:date="2009-12-14T11:50:00Z">
              <w:tcPr>
                <w:tcW w:w="2826" w:type="dxa"/>
                <w:gridSpan w:val="2"/>
                <w:tcBorders>
                  <w:top w:val="single" w:sz="6" w:space="0" w:color="000000"/>
                  <w:bottom w:val="single" w:sz="6" w:space="0" w:color="000000"/>
                </w:tcBorders>
              </w:tcPr>
            </w:tcPrChange>
          </w:tcPr>
          <w:p w:rsidR="00806E14" w:rsidRDefault="00806E14">
            <w:pPr>
              <w:pStyle w:val="BodyTextIndent"/>
              <w:ind w:left="0"/>
              <w:jc w:val="center"/>
              <w:rPr>
                <w:rFonts w:ascii="Arial" w:hAnsi="Arial"/>
                <w:b/>
                <w:sz w:val="22"/>
              </w:rPr>
            </w:pPr>
            <w:r>
              <w:rPr>
                <w:rFonts w:ascii="Arial" w:hAnsi="Arial"/>
                <w:b/>
                <w:sz w:val="22"/>
              </w:rPr>
              <w:t>Short</w:t>
            </w:r>
          </w:p>
        </w:tc>
        <w:tc>
          <w:tcPr>
            <w:tcW w:w="1226" w:type="pct"/>
            <w:tcBorders>
              <w:top w:val="single" w:sz="6" w:space="0" w:color="000000"/>
              <w:bottom w:val="single" w:sz="6" w:space="0" w:color="000000"/>
            </w:tcBorders>
            <w:tcPrChange w:id="305" w:author=" John Nakamura" w:date="2009-12-14T11:50:00Z">
              <w:tcPr>
                <w:tcW w:w="2952" w:type="dxa"/>
                <w:gridSpan w:val="2"/>
                <w:tcBorders>
                  <w:top w:val="single" w:sz="6" w:space="0" w:color="000000"/>
                  <w:bottom w:val="single" w:sz="6" w:space="0" w:color="000000"/>
                </w:tcBorders>
              </w:tcPr>
            </w:tcPrChange>
          </w:tcPr>
          <w:p w:rsidR="00806E14" w:rsidRDefault="00806E14">
            <w:pPr>
              <w:pStyle w:val="BodyTextIndent"/>
              <w:ind w:left="0"/>
              <w:jc w:val="center"/>
              <w:rPr>
                <w:rFonts w:ascii="Arial" w:hAnsi="Arial"/>
                <w:b/>
                <w:sz w:val="22"/>
              </w:rPr>
            </w:pPr>
            <w:r>
              <w:rPr>
                <w:rFonts w:ascii="Arial" w:hAnsi="Arial"/>
                <w:b/>
                <w:sz w:val="22"/>
              </w:rPr>
              <w:t>Long</w:t>
            </w:r>
            <w:ins w:id="306" w:author=" John Nakamura" w:date="2009-12-14T11:41:00Z">
              <w:r>
                <w:rPr>
                  <w:rFonts w:ascii="Arial" w:hAnsi="Arial"/>
                  <w:b/>
                  <w:sz w:val="22"/>
                </w:rPr>
                <w:t xml:space="preserve"> (Non-Simple Port)</w:t>
              </w:r>
            </w:ins>
          </w:p>
        </w:tc>
        <w:tc>
          <w:tcPr>
            <w:tcW w:w="1226" w:type="pct"/>
            <w:tcBorders>
              <w:top w:val="single" w:sz="6" w:space="0" w:color="000000"/>
              <w:bottom w:val="single" w:sz="6" w:space="0" w:color="000000"/>
            </w:tcBorders>
            <w:tcPrChange w:id="307" w:author=" John Nakamura" w:date="2009-12-14T11:50:00Z">
              <w:tcPr>
                <w:tcW w:w="2952" w:type="dxa"/>
                <w:gridSpan w:val="2"/>
                <w:tcBorders>
                  <w:top w:val="single" w:sz="6" w:space="0" w:color="000000"/>
                  <w:bottom w:val="single" w:sz="6" w:space="0" w:color="000000"/>
                </w:tcBorders>
              </w:tcPr>
            </w:tcPrChange>
          </w:tcPr>
          <w:p w:rsidR="00CE08D8" w:rsidRDefault="00806E14">
            <w:pPr>
              <w:pStyle w:val="BodyTextIndent"/>
              <w:ind w:left="0"/>
              <w:jc w:val="center"/>
              <w:rPr>
                <w:rFonts w:ascii="Arial" w:hAnsi="Arial"/>
                <w:b/>
                <w:sz w:val="22"/>
              </w:rPr>
            </w:pPr>
            <w:ins w:id="308" w:author=" John Nakamura" w:date="2009-12-14T11:40:00Z">
              <w:r>
                <w:rPr>
                  <w:rFonts w:ascii="Arial" w:hAnsi="Arial"/>
                  <w:b/>
                  <w:sz w:val="22"/>
                </w:rPr>
                <w:t>Long</w:t>
              </w:r>
            </w:ins>
            <w:ins w:id="309" w:author=" John Nakamura" w:date="2009-12-14T11:41:00Z">
              <w:r>
                <w:rPr>
                  <w:rFonts w:ascii="Arial" w:hAnsi="Arial"/>
                  <w:b/>
                  <w:sz w:val="22"/>
                </w:rPr>
                <w:t xml:space="preserve"> (Simple Port)</w:t>
              </w:r>
            </w:ins>
          </w:p>
        </w:tc>
      </w:tr>
      <w:tr w:rsidR="00806E14" w:rsidTr="00806E14">
        <w:trPr>
          <w:cantSplit/>
          <w:trHeight w:val="1236"/>
          <w:trPrChange w:id="310" w:author=" John Nakamura" w:date="2009-12-14T11:50:00Z">
            <w:trPr>
              <w:cantSplit/>
              <w:trHeight w:val="1236"/>
            </w:trPr>
          </w:trPrChange>
        </w:trPr>
        <w:tc>
          <w:tcPr>
            <w:tcW w:w="638" w:type="pct"/>
            <w:shd w:val="pct12" w:color="auto" w:fill="FFFFFF"/>
            <w:tcPrChange w:id="311" w:author=" John Nakamura" w:date="2009-12-14T11:50:00Z">
              <w:tcPr>
                <w:tcW w:w="1278" w:type="dxa"/>
                <w:gridSpan w:val="2"/>
                <w:shd w:val="pct12" w:color="auto" w:fill="FFFFFF"/>
              </w:tcPr>
            </w:tcPrChange>
          </w:tcPr>
          <w:p w:rsidR="00806E14" w:rsidRDefault="00806E14">
            <w:pPr>
              <w:pStyle w:val="BodyTextIndent"/>
              <w:ind w:left="0"/>
              <w:rPr>
                <w:rFonts w:ascii="Arial" w:hAnsi="Arial"/>
                <w:b/>
                <w:sz w:val="22"/>
              </w:rPr>
            </w:pPr>
          </w:p>
        </w:tc>
        <w:tc>
          <w:tcPr>
            <w:tcW w:w="737" w:type="pct"/>
            <w:tcBorders>
              <w:top w:val="single" w:sz="6" w:space="0" w:color="000000"/>
              <w:bottom w:val="single" w:sz="6" w:space="0" w:color="000000"/>
            </w:tcBorders>
            <w:tcPrChange w:id="312" w:author=" John Nakamura" w:date="2009-12-14T11:50:00Z">
              <w:tcPr>
                <w:tcW w:w="1800" w:type="dxa"/>
                <w:gridSpan w:val="2"/>
                <w:tcBorders>
                  <w:top w:val="single" w:sz="6" w:space="0" w:color="000000"/>
                  <w:bottom w:val="single" w:sz="6" w:space="0" w:color="000000"/>
                </w:tcBorders>
              </w:tcPr>
            </w:tcPrChange>
          </w:tcPr>
          <w:p w:rsidR="00806E14" w:rsidRDefault="00806E14">
            <w:pPr>
              <w:pStyle w:val="BodyTextIndent"/>
              <w:ind w:left="0"/>
              <w:jc w:val="center"/>
              <w:rPr>
                <w:rFonts w:ascii="Arial" w:hAnsi="Arial"/>
                <w:b/>
                <w:sz w:val="22"/>
              </w:rPr>
            </w:pPr>
            <w:r>
              <w:rPr>
                <w:rFonts w:ascii="Arial" w:hAnsi="Arial"/>
                <w:b/>
                <w:sz w:val="22"/>
              </w:rPr>
              <w:t>Short</w:t>
            </w:r>
          </w:p>
        </w:tc>
        <w:tc>
          <w:tcPr>
            <w:tcW w:w="1173" w:type="pct"/>
            <w:tcBorders>
              <w:top w:val="single" w:sz="6" w:space="0" w:color="000000"/>
              <w:bottom w:val="single" w:sz="6" w:space="0" w:color="000000"/>
            </w:tcBorders>
            <w:tcPrChange w:id="313" w:author=" John Nakamura" w:date="2009-12-14T11:50:00Z">
              <w:tcPr>
                <w:tcW w:w="2826" w:type="dxa"/>
                <w:gridSpan w:val="2"/>
                <w:tcBorders>
                  <w:top w:val="single" w:sz="6" w:space="0" w:color="000000"/>
                  <w:bottom w:val="single" w:sz="6" w:space="0" w:color="000000"/>
                </w:tcBorders>
              </w:tcPr>
            </w:tcPrChange>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business days/hours will be used. </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26" w:type="pct"/>
            <w:tcBorders>
              <w:top w:val="single" w:sz="6" w:space="0" w:color="000000"/>
              <w:bottom w:val="single" w:sz="6" w:space="0" w:color="000000"/>
            </w:tcBorders>
            <w:tcPrChange w:id="314" w:author=" John Nakamura" w:date="2009-12-14T11:50:00Z">
              <w:tcPr>
                <w:tcW w:w="2952" w:type="dxa"/>
                <w:gridSpan w:val="2"/>
                <w:tcBorders>
                  <w:top w:val="single" w:sz="6" w:space="0" w:color="000000"/>
                  <w:bottom w:val="single" w:sz="6" w:space="0" w:color="000000"/>
                </w:tcBorders>
              </w:tcPr>
            </w:tcPrChange>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providers supports long business days/hours for a subscription version port </w:t>
            </w:r>
            <w:r>
              <w:rPr>
                <w:rFonts w:ascii="Arial" w:hAnsi="Arial"/>
                <w:b/>
                <w:sz w:val="18"/>
              </w:rPr>
              <w:t>short</w:t>
            </w:r>
            <w:r>
              <w:rPr>
                <w:rFonts w:ascii="Arial" w:hAnsi="Arial"/>
                <w:sz w:val="18"/>
              </w:rPr>
              <w:t xml:space="preserve"> business days/hours will be used. </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26" w:type="pct"/>
            <w:tcBorders>
              <w:top w:val="single" w:sz="6" w:space="0" w:color="000000"/>
              <w:bottom w:val="single" w:sz="6" w:space="0" w:color="000000"/>
            </w:tcBorders>
            <w:tcPrChange w:id="315" w:author=" John Nakamura" w:date="2009-12-14T11:50:00Z">
              <w:tcPr>
                <w:tcW w:w="2952" w:type="dxa"/>
                <w:gridSpan w:val="2"/>
                <w:tcBorders>
                  <w:top w:val="single" w:sz="6" w:space="0" w:color="000000"/>
                  <w:bottom w:val="single" w:sz="6" w:space="0" w:color="000000"/>
                </w:tcBorders>
              </w:tcPr>
            </w:tcPrChange>
          </w:tcPr>
          <w:p w:rsidR="00806E14" w:rsidRDefault="00806E14" w:rsidP="00BA40ED">
            <w:pPr>
              <w:pStyle w:val="BodyTextIndent"/>
              <w:ind w:left="0"/>
              <w:rPr>
                <w:ins w:id="316" w:author=" John Nakamura" w:date="2009-12-14T11:40:00Z"/>
                <w:rFonts w:ascii="Arial" w:hAnsi="Arial"/>
                <w:sz w:val="18"/>
              </w:rPr>
            </w:pPr>
            <w:ins w:id="317" w:author=" John Nakamura" w:date="2009-12-14T11:40:00Z">
              <w:r>
                <w:rPr>
                  <w:rFonts w:ascii="Arial" w:hAnsi="Arial"/>
                  <w:sz w:val="18"/>
                </w:rPr>
                <w:t>When the new service provider supports short business days/hours and the old service provider supports long business days/hours for a subscription version port</w:t>
              </w:r>
            </w:ins>
            <w:ins w:id="318" w:author=" John Nakamura" w:date="2009-12-14T11:45:00Z">
              <w:r>
                <w:rPr>
                  <w:rFonts w:ascii="Arial" w:hAnsi="Arial"/>
                  <w:sz w:val="18"/>
                </w:rPr>
                <w:t xml:space="preserve">, </w:t>
              </w:r>
              <w:r w:rsidRPr="009C79DA">
                <w:rPr>
                  <w:rFonts w:ascii="Arial" w:hAnsi="Arial"/>
                  <w:i/>
                  <w:sz w:val="18"/>
                </w:rPr>
                <w:t>and the port is designated as simple,</w:t>
              </w:r>
            </w:ins>
            <w:ins w:id="319" w:author=" John Nakamura" w:date="2009-12-14T11:40:00Z">
              <w:r>
                <w:rPr>
                  <w:rFonts w:ascii="Arial" w:hAnsi="Arial"/>
                  <w:sz w:val="18"/>
                </w:rPr>
                <w:t xml:space="preserve"> </w:t>
              </w:r>
            </w:ins>
            <w:ins w:id="320" w:author=" John Nakamura" w:date="2009-12-14T11:45:00Z">
              <w:r>
                <w:rPr>
                  <w:rFonts w:ascii="Arial" w:hAnsi="Arial"/>
                  <w:b/>
                  <w:sz w:val="18"/>
                </w:rPr>
                <w:t>medium</w:t>
              </w:r>
            </w:ins>
            <w:ins w:id="321" w:author=" John Nakamura" w:date="2009-12-14T11:40:00Z">
              <w:r>
                <w:rPr>
                  <w:rFonts w:ascii="Arial" w:hAnsi="Arial"/>
                  <w:sz w:val="18"/>
                </w:rPr>
                <w:t xml:space="preserve"> business days/hours will be used. </w:t>
              </w:r>
            </w:ins>
          </w:p>
          <w:p w:rsidR="00806E14" w:rsidRDefault="00806E14" w:rsidP="00BA40ED">
            <w:pPr>
              <w:pStyle w:val="BodyTextIndent"/>
              <w:ind w:left="0"/>
              <w:rPr>
                <w:ins w:id="322" w:author=" John Nakamura" w:date="2009-12-14T11:40:00Z"/>
                <w:rFonts w:ascii="Arial" w:hAnsi="Arial"/>
                <w:sz w:val="18"/>
              </w:rPr>
            </w:pPr>
          </w:p>
          <w:p w:rsidR="00CE08D8" w:rsidRDefault="00806E14">
            <w:pPr>
              <w:pStyle w:val="BodyTextIndent"/>
              <w:ind w:left="0"/>
              <w:rPr>
                <w:rFonts w:ascii="Arial" w:hAnsi="Arial"/>
                <w:sz w:val="18"/>
              </w:rPr>
            </w:pPr>
            <w:ins w:id="323" w:author=" John Nakamura" w:date="2009-12-14T11:40:00Z">
              <w:r>
                <w:rPr>
                  <w:rFonts w:ascii="Arial" w:hAnsi="Arial"/>
                  <w:sz w:val="18"/>
                </w:rPr>
                <w:t xml:space="preserve">The old service provider who supports the long business days/hours will have to recognize that the </w:t>
              </w:r>
            </w:ins>
            <w:ins w:id="324" w:author=" John Nakamura" w:date="2009-12-14T11:45:00Z">
              <w:r>
                <w:rPr>
                  <w:rFonts w:ascii="Arial" w:hAnsi="Arial"/>
                  <w:sz w:val="18"/>
                </w:rPr>
                <w:t>medium</w:t>
              </w:r>
            </w:ins>
            <w:ins w:id="325" w:author=" John Nakamura" w:date="2009-12-14T11:40:00Z">
              <w:r>
                <w:rPr>
                  <w:rFonts w:ascii="Arial" w:hAnsi="Arial"/>
                  <w:sz w:val="18"/>
                </w:rPr>
                <w:t xml:space="preserve"> business days/hours are being used instead of the expected long business days/hours.</w:t>
              </w:r>
            </w:ins>
          </w:p>
        </w:tc>
      </w:tr>
      <w:tr w:rsidR="00806E14" w:rsidTr="00806E14">
        <w:trPr>
          <w:cantSplit/>
          <w:trHeight w:val="1236"/>
          <w:trPrChange w:id="326" w:author=" John Nakamura" w:date="2009-12-14T11:50:00Z">
            <w:trPr>
              <w:cantSplit/>
              <w:trHeight w:val="1236"/>
            </w:trPr>
          </w:trPrChange>
        </w:trPr>
        <w:tc>
          <w:tcPr>
            <w:tcW w:w="638" w:type="pct"/>
            <w:shd w:val="pct12" w:color="auto" w:fill="FFFFFF"/>
            <w:tcPrChange w:id="327" w:author=" John Nakamura" w:date="2009-12-14T11:50:00Z">
              <w:tcPr>
                <w:tcW w:w="1278" w:type="dxa"/>
                <w:gridSpan w:val="2"/>
                <w:shd w:val="pct12" w:color="auto" w:fill="FFFFFF"/>
              </w:tcPr>
            </w:tcPrChange>
          </w:tcPr>
          <w:p w:rsidR="00806E14" w:rsidRDefault="00806E14">
            <w:pPr>
              <w:pStyle w:val="BodyTextIndent"/>
              <w:ind w:left="0"/>
              <w:rPr>
                <w:rFonts w:ascii="Arial" w:hAnsi="Arial"/>
                <w:b/>
                <w:sz w:val="22"/>
              </w:rPr>
            </w:pPr>
          </w:p>
        </w:tc>
        <w:tc>
          <w:tcPr>
            <w:tcW w:w="737" w:type="pct"/>
            <w:tcBorders>
              <w:top w:val="single" w:sz="6" w:space="0" w:color="000000"/>
              <w:bottom w:val="single" w:sz="6" w:space="0" w:color="000000"/>
            </w:tcBorders>
            <w:tcPrChange w:id="328" w:author=" John Nakamura" w:date="2009-12-14T11:50:00Z">
              <w:tcPr>
                <w:tcW w:w="1800" w:type="dxa"/>
                <w:gridSpan w:val="2"/>
                <w:tcBorders>
                  <w:top w:val="single" w:sz="6" w:space="0" w:color="000000"/>
                  <w:bottom w:val="single" w:sz="6" w:space="0" w:color="000000"/>
                </w:tcBorders>
              </w:tcPr>
            </w:tcPrChange>
          </w:tcPr>
          <w:p w:rsidR="00806E14" w:rsidRDefault="00806E14">
            <w:pPr>
              <w:pStyle w:val="BodyTextIndent"/>
              <w:ind w:left="0"/>
              <w:jc w:val="center"/>
              <w:rPr>
                <w:rFonts w:ascii="Arial" w:hAnsi="Arial"/>
                <w:b/>
                <w:sz w:val="22"/>
              </w:rPr>
            </w:pPr>
            <w:r>
              <w:rPr>
                <w:rFonts w:ascii="Arial" w:hAnsi="Arial"/>
                <w:b/>
                <w:sz w:val="22"/>
              </w:rPr>
              <w:t>Long</w:t>
            </w:r>
            <w:ins w:id="329" w:author=" John Nakamura" w:date="2009-12-14T11:46:00Z">
              <w:r>
                <w:rPr>
                  <w:rFonts w:ascii="Arial" w:hAnsi="Arial"/>
                  <w:b/>
                  <w:sz w:val="22"/>
                </w:rPr>
                <w:t xml:space="preserve"> (Non-Simple Port)</w:t>
              </w:r>
            </w:ins>
          </w:p>
        </w:tc>
        <w:tc>
          <w:tcPr>
            <w:tcW w:w="1173" w:type="pct"/>
            <w:tcBorders>
              <w:top w:val="single" w:sz="6" w:space="0" w:color="000000"/>
              <w:bottom w:val="single" w:sz="6" w:space="0" w:color="000000"/>
            </w:tcBorders>
            <w:tcPrChange w:id="330" w:author=" John Nakamura" w:date="2009-12-14T11:50:00Z">
              <w:tcPr>
                <w:tcW w:w="2826" w:type="dxa"/>
                <w:gridSpan w:val="2"/>
                <w:tcBorders>
                  <w:top w:val="single" w:sz="6" w:space="0" w:color="000000"/>
                  <w:bottom w:val="single" w:sz="6" w:space="0" w:color="000000"/>
                </w:tcBorders>
              </w:tcPr>
            </w:tcPrChange>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providers supports short business days/hours for a subscription version port </w:t>
            </w:r>
            <w:r>
              <w:rPr>
                <w:rFonts w:ascii="Arial" w:hAnsi="Arial"/>
                <w:b/>
                <w:sz w:val="18"/>
              </w:rPr>
              <w:t>short</w:t>
            </w:r>
            <w:r>
              <w:rPr>
                <w:rFonts w:ascii="Arial" w:hAnsi="Arial"/>
                <w:sz w:val="18"/>
              </w:rPr>
              <w:t xml:space="preserve"> business days/hours will be used. </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226" w:type="pct"/>
            <w:tcBorders>
              <w:top w:val="single" w:sz="6" w:space="0" w:color="000000"/>
              <w:bottom w:val="single" w:sz="6" w:space="0" w:color="000000"/>
            </w:tcBorders>
            <w:tcPrChange w:id="331" w:author=" John Nakamura" w:date="2009-12-14T11:50:00Z">
              <w:tcPr>
                <w:tcW w:w="2952" w:type="dxa"/>
                <w:gridSpan w:val="2"/>
                <w:tcBorders>
                  <w:top w:val="single" w:sz="6" w:space="0" w:color="000000"/>
                  <w:bottom w:val="single" w:sz="6" w:space="0" w:color="000000"/>
                </w:tcBorders>
              </w:tcPr>
            </w:tcPrChange>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26" w:type="pct"/>
            <w:tcBorders>
              <w:top w:val="single" w:sz="6" w:space="0" w:color="000000"/>
              <w:bottom w:val="single" w:sz="6" w:space="0" w:color="000000"/>
            </w:tcBorders>
            <w:tcPrChange w:id="332" w:author=" John Nakamura" w:date="2009-12-14T11:50:00Z">
              <w:tcPr>
                <w:tcW w:w="2952" w:type="dxa"/>
                <w:gridSpan w:val="2"/>
                <w:tcBorders>
                  <w:top w:val="single" w:sz="6" w:space="0" w:color="000000"/>
                  <w:bottom w:val="single" w:sz="6" w:space="0" w:color="000000"/>
                </w:tcBorders>
              </w:tcPr>
            </w:tcPrChange>
          </w:tcPr>
          <w:p w:rsidR="00806E14" w:rsidRDefault="00806E14" w:rsidP="00BA40ED">
            <w:pPr>
              <w:pStyle w:val="BodyTextIndent"/>
              <w:ind w:left="0"/>
              <w:rPr>
                <w:ins w:id="333" w:author=" John Nakamura" w:date="2009-12-14T11:40:00Z"/>
                <w:rFonts w:ascii="Arial" w:hAnsi="Arial"/>
                <w:sz w:val="18"/>
              </w:rPr>
            </w:pPr>
            <w:ins w:id="334" w:author=" John Nakamura" w:date="2009-12-14T11:40:00Z">
              <w:r>
                <w:rPr>
                  <w:rFonts w:ascii="Arial" w:hAnsi="Arial"/>
                  <w:sz w:val="18"/>
                </w:rPr>
                <w:t xml:space="preserve">When both the old and new service providers support long </w:t>
              </w:r>
            </w:ins>
            <w:ins w:id="335" w:author="Nakamura, John" w:date="2009-12-29T13:25:00Z">
              <w:r w:rsidR="00233562">
                <w:rPr>
                  <w:rFonts w:ascii="Arial" w:hAnsi="Arial"/>
                  <w:sz w:val="18"/>
                </w:rPr>
                <w:t xml:space="preserve">business days/hours </w:t>
              </w:r>
            </w:ins>
            <w:ins w:id="336" w:author=" John Nakamura" w:date="2009-12-14T11:40:00Z">
              <w:del w:id="337" w:author="Nakamura, John" w:date="2009-12-29T13:25:00Z">
                <w:r w:rsidDel="00233562">
                  <w:rPr>
                    <w:rFonts w:ascii="Arial" w:hAnsi="Arial"/>
                    <w:sz w:val="18"/>
                  </w:rPr>
                  <w:delText xml:space="preserve">timers </w:delText>
                </w:r>
              </w:del>
              <w:r>
                <w:rPr>
                  <w:rFonts w:ascii="Arial" w:hAnsi="Arial"/>
                  <w:sz w:val="18"/>
                </w:rPr>
                <w:t xml:space="preserve">for a subscription version port </w:t>
              </w:r>
              <w:r>
                <w:rPr>
                  <w:rFonts w:ascii="Arial" w:hAnsi="Arial"/>
                  <w:b/>
                  <w:sz w:val="18"/>
                </w:rPr>
                <w:t>long</w:t>
              </w:r>
              <w:r>
                <w:rPr>
                  <w:rFonts w:ascii="Arial" w:hAnsi="Arial"/>
                  <w:sz w:val="18"/>
                </w:rPr>
                <w:t xml:space="preserve"> </w:t>
              </w:r>
            </w:ins>
            <w:ins w:id="338" w:author="Nakamura, John" w:date="2009-12-29T13:25:00Z">
              <w:r w:rsidR="00233562">
                <w:rPr>
                  <w:rFonts w:ascii="Arial" w:hAnsi="Arial"/>
                  <w:sz w:val="18"/>
                </w:rPr>
                <w:t xml:space="preserve">business days/hours </w:t>
              </w:r>
            </w:ins>
            <w:ins w:id="339" w:author=" John Nakamura" w:date="2009-12-14T11:40:00Z">
              <w:del w:id="340" w:author="Nakamura, John" w:date="2009-12-29T13:25:00Z">
                <w:r w:rsidDel="00233562">
                  <w:rPr>
                    <w:rFonts w:ascii="Arial" w:hAnsi="Arial"/>
                    <w:sz w:val="18"/>
                  </w:rPr>
                  <w:delText xml:space="preserve">timers </w:delText>
                </w:r>
              </w:del>
              <w:r>
                <w:rPr>
                  <w:rFonts w:ascii="Arial" w:hAnsi="Arial"/>
                  <w:sz w:val="18"/>
                </w:rPr>
                <w:t xml:space="preserve">will be used.  </w:t>
              </w:r>
            </w:ins>
          </w:p>
          <w:p w:rsidR="00806E14" w:rsidRDefault="00806E14" w:rsidP="00BA40ED">
            <w:pPr>
              <w:pStyle w:val="BodyTextIndent"/>
              <w:ind w:left="0"/>
              <w:rPr>
                <w:ins w:id="341" w:author=" John Nakamura" w:date="2009-12-14T11:40:00Z"/>
                <w:rFonts w:ascii="Arial" w:hAnsi="Arial"/>
                <w:sz w:val="18"/>
              </w:rPr>
            </w:pPr>
          </w:p>
          <w:p w:rsidR="00806E14" w:rsidRDefault="00806E14">
            <w:pPr>
              <w:pStyle w:val="BodyTextIndent"/>
              <w:ind w:left="0"/>
              <w:rPr>
                <w:rFonts w:ascii="Arial" w:hAnsi="Arial"/>
                <w:sz w:val="18"/>
              </w:rPr>
            </w:pPr>
            <w:ins w:id="342" w:author=" John Nakamura" w:date="2009-12-14T11:40:00Z">
              <w:r>
                <w:rPr>
                  <w:rFonts w:ascii="Arial" w:hAnsi="Arial"/>
                  <w:sz w:val="18"/>
                </w:rPr>
                <w:t>No action is necessary by either the old or new service provider operations personnel.</w:t>
              </w:r>
            </w:ins>
          </w:p>
        </w:tc>
      </w:tr>
      <w:tr w:rsidR="00806E14" w:rsidTr="00806E14">
        <w:tblPrEx>
          <w:tblPrExChange w:id="343" w:author=" John Nakamura" w:date="2009-12-14T11:50:00Z">
            <w:tblPrEx>
              <w:tblW w:w="5000" w:type="pct"/>
            </w:tblPrEx>
          </w:tblPrExChange>
        </w:tblPrEx>
        <w:trPr>
          <w:cantSplit/>
          <w:trHeight w:val="1236"/>
          <w:ins w:id="344" w:author=" John Nakamura" w:date="2009-12-14T11:46:00Z"/>
          <w:trPrChange w:id="345" w:author=" John Nakamura" w:date="2009-12-14T11:50:00Z">
            <w:trPr>
              <w:gridAfter w:val="0"/>
              <w:cantSplit/>
              <w:trHeight w:val="1236"/>
            </w:trPr>
          </w:trPrChange>
        </w:trPr>
        <w:tc>
          <w:tcPr>
            <w:tcW w:w="638" w:type="pct"/>
            <w:tcBorders>
              <w:left w:val="single" w:sz="12" w:space="0" w:color="000000"/>
              <w:bottom w:val="single" w:sz="12" w:space="0" w:color="000000"/>
            </w:tcBorders>
            <w:shd w:val="pct12" w:color="auto" w:fill="FFFFFF"/>
            <w:tcPrChange w:id="346" w:author=" John Nakamura" w:date="2009-12-14T11:50:00Z">
              <w:tcPr>
                <w:tcW w:w="638" w:type="pct"/>
                <w:tcBorders>
                  <w:left w:val="single" w:sz="12" w:space="0" w:color="000000"/>
                  <w:bottom w:val="single" w:sz="12" w:space="0" w:color="000000"/>
                </w:tcBorders>
                <w:shd w:val="pct12" w:color="auto" w:fill="FFFFFF"/>
              </w:tcPr>
            </w:tcPrChange>
          </w:tcPr>
          <w:p w:rsidR="00806E14" w:rsidRDefault="00806E14" w:rsidP="00BA40ED">
            <w:pPr>
              <w:pStyle w:val="BodyTextIndent"/>
              <w:ind w:left="0"/>
              <w:rPr>
                <w:ins w:id="347" w:author=" John Nakamura" w:date="2009-12-14T11:46:00Z"/>
                <w:rFonts w:ascii="Arial" w:hAnsi="Arial"/>
                <w:b/>
                <w:sz w:val="22"/>
              </w:rPr>
            </w:pPr>
            <w:bookmarkStart w:id="348" w:name="_Toc436025898"/>
            <w:bookmarkStart w:id="349" w:name="_Toc436026059"/>
            <w:bookmarkStart w:id="350" w:name="_Toc436037421"/>
            <w:bookmarkStart w:id="351" w:name="_Toc437674404"/>
            <w:bookmarkStart w:id="352" w:name="_Toc437674737"/>
            <w:bookmarkStart w:id="353" w:name="_Toc437674963"/>
            <w:bookmarkStart w:id="354" w:name="_Toc437675481"/>
            <w:bookmarkStart w:id="355" w:name="_Toc463062916"/>
            <w:bookmarkStart w:id="356" w:name="_Toc463063423"/>
          </w:p>
        </w:tc>
        <w:tc>
          <w:tcPr>
            <w:tcW w:w="737" w:type="pct"/>
            <w:tcBorders>
              <w:top w:val="single" w:sz="6" w:space="0" w:color="000000"/>
              <w:left w:val="single" w:sz="6" w:space="0" w:color="000000"/>
              <w:bottom w:val="single" w:sz="6" w:space="0" w:color="000000"/>
            </w:tcBorders>
            <w:tcPrChange w:id="357" w:author=" John Nakamura" w:date="2009-12-14T11:50:00Z">
              <w:tcPr>
                <w:tcW w:w="737" w:type="pct"/>
                <w:gridSpan w:val="2"/>
                <w:tcBorders>
                  <w:top w:val="single" w:sz="6" w:space="0" w:color="000000"/>
                  <w:left w:val="single" w:sz="6" w:space="0" w:color="000000"/>
                  <w:bottom w:val="single" w:sz="6" w:space="0" w:color="000000"/>
                </w:tcBorders>
              </w:tcPr>
            </w:tcPrChange>
          </w:tcPr>
          <w:p w:rsidR="00CE08D8" w:rsidRDefault="00806E14">
            <w:pPr>
              <w:pStyle w:val="BodyTextIndent"/>
              <w:ind w:left="0"/>
              <w:jc w:val="center"/>
              <w:rPr>
                <w:ins w:id="358" w:author=" John Nakamura" w:date="2009-12-14T11:46:00Z"/>
                <w:rFonts w:ascii="Arial" w:hAnsi="Arial"/>
                <w:b/>
                <w:sz w:val="22"/>
              </w:rPr>
            </w:pPr>
            <w:ins w:id="359" w:author=" John Nakamura" w:date="2009-12-14T11:46:00Z">
              <w:r>
                <w:rPr>
                  <w:rFonts w:ascii="Arial" w:hAnsi="Arial"/>
                  <w:b/>
                  <w:sz w:val="22"/>
                </w:rPr>
                <w:t>Long (Simple Port)</w:t>
              </w:r>
            </w:ins>
          </w:p>
        </w:tc>
        <w:tc>
          <w:tcPr>
            <w:tcW w:w="1173" w:type="pct"/>
            <w:tcBorders>
              <w:top w:val="single" w:sz="6" w:space="0" w:color="000000"/>
              <w:left w:val="single" w:sz="6" w:space="0" w:color="000000"/>
              <w:bottom w:val="single" w:sz="6" w:space="0" w:color="000000"/>
            </w:tcBorders>
            <w:tcPrChange w:id="360" w:author=" John Nakamura" w:date="2009-12-14T11:50:00Z">
              <w:tcPr>
                <w:tcW w:w="1173" w:type="pct"/>
                <w:gridSpan w:val="2"/>
                <w:tcBorders>
                  <w:top w:val="single" w:sz="6" w:space="0" w:color="000000"/>
                  <w:left w:val="single" w:sz="6" w:space="0" w:color="000000"/>
                  <w:bottom w:val="single" w:sz="6" w:space="0" w:color="000000"/>
                </w:tcBorders>
              </w:tcPr>
            </w:tcPrChange>
          </w:tcPr>
          <w:p w:rsidR="00806E14" w:rsidRDefault="00806E14" w:rsidP="00806E14">
            <w:pPr>
              <w:pStyle w:val="BodyTextIndent"/>
              <w:ind w:left="0"/>
              <w:rPr>
                <w:ins w:id="361" w:author=" John Nakamura" w:date="2009-12-14T11:46:00Z"/>
                <w:rFonts w:ascii="Arial" w:hAnsi="Arial"/>
                <w:sz w:val="18"/>
              </w:rPr>
            </w:pPr>
            <w:ins w:id="362" w:author=" John Nakamura" w:date="2009-12-14T11:46:00Z">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business days/hours will be used. </w:t>
              </w:r>
            </w:ins>
          </w:p>
          <w:p w:rsidR="00806E14" w:rsidRDefault="00806E14" w:rsidP="00806E14">
            <w:pPr>
              <w:pStyle w:val="BodyTextIndent"/>
              <w:ind w:left="0"/>
              <w:rPr>
                <w:ins w:id="363" w:author=" John Nakamura" w:date="2009-12-14T11:46:00Z"/>
                <w:rFonts w:ascii="Arial" w:hAnsi="Arial"/>
                <w:sz w:val="18"/>
              </w:rPr>
            </w:pPr>
          </w:p>
          <w:p w:rsidR="00806E14" w:rsidRDefault="00806E14" w:rsidP="00806E14">
            <w:pPr>
              <w:pStyle w:val="BodyTextIndent"/>
              <w:ind w:left="0"/>
              <w:rPr>
                <w:ins w:id="364" w:author=" John Nakamura" w:date="2009-12-14T11:46:00Z"/>
                <w:rFonts w:ascii="Arial" w:hAnsi="Arial"/>
                <w:sz w:val="18"/>
              </w:rPr>
            </w:pPr>
            <w:ins w:id="365" w:author=" John Nakamura" w:date="2009-12-14T11:46:00Z">
              <w:r>
                <w:rPr>
                  <w:rFonts w:ascii="Arial" w:hAnsi="Arial"/>
                  <w:sz w:val="18"/>
                </w:rPr>
                <w:t>The old service provider who supports the long business days/hours will have to recognize that the medium business days/hours are being used instead of the expected long business days/hours.</w:t>
              </w:r>
            </w:ins>
          </w:p>
        </w:tc>
        <w:tc>
          <w:tcPr>
            <w:tcW w:w="1226" w:type="pct"/>
            <w:tcBorders>
              <w:top w:val="single" w:sz="6" w:space="0" w:color="000000"/>
              <w:left w:val="single" w:sz="6" w:space="0" w:color="000000"/>
              <w:bottom w:val="single" w:sz="6" w:space="0" w:color="000000"/>
            </w:tcBorders>
            <w:tcPrChange w:id="366" w:author=" John Nakamura" w:date="2009-12-14T11:50:00Z">
              <w:tcPr>
                <w:tcW w:w="1226" w:type="pct"/>
                <w:gridSpan w:val="2"/>
                <w:tcBorders>
                  <w:top w:val="single" w:sz="6" w:space="0" w:color="000000"/>
                  <w:left w:val="single" w:sz="6" w:space="0" w:color="000000"/>
                  <w:bottom w:val="single" w:sz="6" w:space="0" w:color="000000"/>
                </w:tcBorders>
              </w:tcPr>
            </w:tcPrChange>
          </w:tcPr>
          <w:p w:rsidR="00806E14" w:rsidRDefault="00806E14" w:rsidP="00BA40ED">
            <w:pPr>
              <w:pStyle w:val="BodyTextIndent"/>
              <w:ind w:left="0"/>
              <w:rPr>
                <w:ins w:id="367" w:author=" John Nakamura" w:date="2009-12-14T11:46:00Z"/>
                <w:rFonts w:ascii="Arial" w:hAnsi="Arial"/>
                <w:sz w:val="18"/>
              </w:rPr>
            </w:pPr>
            <w:ins w:id="368" w:author=" John Nakamura" w:date="2009-12-14T11:46:00Z">
              <w:r>
                <w:rPr>
                  <w:rFonts w:ascii="Arial" w:hAnsi="Arial"/>
                  <w:sz w:val="18"/>
                </w:rPr>
                <w:t xml:space="preserve">When both the old and new service providers support long </w:t>
              </w:r>
            </w:ins>
            <w:ins w:id="369" w:author="Nakamura, John" w:date="2009-12-29T13:26:00Z">
              <w:r w:rsidR="00233562">
                <w:rPr>
                  <w:rFonts w:ascii="Arial" w:hAnsi="Arial"/>
                  <w:sz w:val="18"/>
                </w:rPr>
                <w:t xml:space="preserve">business days/hours </w:t>
              </w:r>
            </w:ins>
            <w:ins w:id="370" w:author=" John Nakamura" w:date="2009-12-14T11:46:00Z">
              <w:del w:id="371" w:author="Nakamura, John" w:date="2009-12-29T13:26:00Z">
                <w:r w:rsidDel="00233562">
                  <w:rPr>
                    <w:rFonts w:ascii="Arial" w:hAnsi="Arial"/>
                    <w:sz w:val="18"/>
                  </w:rPr>
                  <w:delText xml:space="preserve">timers </w:delText>
                </w:r>
              </w:del>
              <w:r>
                <w:rPr>
                  <w:rFonts w:ascii="Arial" w:hAnsi="Arial"/>
                  <w:sz w:val="18"/>
                </w:rPr>
                <w:t xml:space="preserve">for a subscription version port </w:t>
              </w:r>
              <w:r w:rsidR="00AC229E" w:rsidRPr="00AC229E">
                <w:rPr>
                  <w:rFonts w:ascii="Arial" w:hAnsi="Arial"/>
                  <w:b/>
                  <w:sz w:val="18"/>
                  <w:rPrChange w:id="372" w:author=" John Nakamura" w:date="2009-12-14T11:50:00Z">
                    <w:rPr>
                      <w:rFonts w:ascii="Arial" w:hAnsi="Arial"/>
                      <w:sz w:val="18"/>
                    </w:rPr>
                  </w:rPrChange>
                </w:rPr>
                <w:t>long</w:t>
              </w:r>
              <w:r>
                <w:rPr>
                  <w:rFonts w:ascii="Arial" w:hAnsi="Arial"/>
                  <w:sz w:val="18"/>
                </w:rPr>
                <w:t xml:space="preserve"> </w:t>
              </w:r>
            </w:ins>
            <w:ins w:id="373" w:author="Nakamura, John" w:date="2009-12-29T13:26:00Z">
              <w:r w:rsidR="00233562">
                <w:rPr>
                  <w:rFonts w:ascii="Arial" w:hAnsi="Arial"/>
                  <w:sz w:val="18"/>
                </w:rPr>
                <w:t xml:space="preserve">business days/hours </w:t>
              </w:r>
            </w:ins>
            <w:ins w:id="374" w:author=" John Nakamura" w:date="2009-12-14T11:46:00Z">
              <w:del w:id="375" w:author="Nakamura, John" w:date="2009-12-29T13:26:00Z">
                <w:r w:rsidDel="00233562">
                  <w:rPr>
                    <w:rFonts w:ascii="Arial" w:hAnsi="Arial"/>
                    <w:sz w:val="18"/>
                  </w:rPr>
                  <w:delText xml:space="preserve">timers </w:delText>
                </w:r>
              </w:del>
              <w:r>
                <w:rPr>
                  <w:rFonts w:ascii="Arial" w:hAnsi="Arial"/>
                  <w:sz w:val="18"/>
                </w:rPr>
                <w:t xml:space="preserve">will be used.  </w:t>
              </w:r>
            </w:ins>
          </w:p>
          <w:p w:rsidR="00806E14" w:rsidRDefault="00806E14" w:rsidP="00BA40ED">
            <w:pPr>
              <w:pStyle w:val="BodyTextIndent"/>
              <w:ind w:left="0"/>
              <w:rPr>
                <w:ins w:id="376" w:author=" John Nakamura" w:date="2009-12-14T11:46:00Z"/>
                <w:rFonts w:ascii="Arial" w:hAnsi="Arial"/>
                <w:sz w:val="18"/>
              </w:rPr>
            </w:pPr>
          </w:p>
          <w:p w:rsidR="00806E14" w:rsidRDefault="00806E14" w:rsidP="00BA40ED">
            <w:pPr>
              <w:pStyle w:val="BodyTextIndent"/>
              <w:ind w:left="0"/>
              <w:rPr>
                <w:ins w:id="377" w:author=" John Nakamura" w:date="2009-12-14T11:46:00Z"/>
                <w:rFonts w:ascii="Arial" w:hAnsi="Arial"/>
                <w:sz w:val="18"/>
              </w:rPr>
            </w:pPr>
            <w:ins w:id="378" w:author=" John Nakamura" w:date="2009-12-14T11:46:00Z">
              <w:r>
                <w:rPr>
                  <w:rFonts w:ascii="Arial" w:hAnsi="Arial"/>
                  <w:sz w:val="18"/>
                </w:rPr>
                <w:t>No action is necessary by either the old or new service provider operations personnel.</w:t>
              </w:r>
            </w:ins>
          </w:p>
        </w:tc>
        <w:tc>
          <w:tcPr>
            <w:tcW w:w="1226" w:type="pct"/>
            <w:tcBorders>
              <w:top w:val="single" w:sz="6" w:space="0" w:color="000000"/>
              <w:left w:val="single" w:sz="6" w:space="0" w:color="000000"/>
              <w:bottom w:val="single" w:sz="6" w:space="0" w:color="000000"/>
              <w:right w:val="single" w:sz="12" w:space="0" w:color="000000"/>
            </w:tcBorders>
            <w:tcPrChange w:id="379" w:author=" John Nakamura" w:date="2009-12-14T11:50:00Z">
              <w:tcPr>
                <w:tcW w:w="1226" w:type="pct"/>
                <w:gridSpan w:val="2"/>
                <w:tcBorders>
                  <w:top w:val="single" w:sz="6" w:space="0" w:color="000000"/>
                  <w:left w:val="single" w:sz="6" w:space="0" w:color="000000"/>
                  <w:bottom w:val="single" w:sz="6" w:space="0" w:color="000000"/>
                  <w:right w:val="single" w:sz="12" w:space="0" w:color="000000"/>
                </w:tcBorders>
              </w:tcPr>
            </w:tcPrChange>
          </w:tcPr>
          <w:p w:rsidR="00806E14" w:rsidRDefault="00806E14" w:rsidP="00BA40ED">
            <w:pPr>
              <w:pStyle w:val="BodyTextIndent"/>
              <w:ind w:left="0"/>
              <w:rPr>
                <w:ins w:id="380" w:author=" John Nakamura" w:date="2009-12-14T11:46:00Z"/>
                <w:rFonts w:ascii="Arial" w:hAnsi="Arial"/>
                <w:sz w:val="18"/>
              </w:rPr>
            </w:pPr>
            <w:ins w:id="381" w:author=" John Nakamura" w:date="2009-12-14T11:46:00Z">
              <w:r>
                <w:rPr>
                  <w:rFonts w:ascii="Arial" w:hAnsi="Arial"/>
                  <w:sz w:val="18"/>
                </w:rPr>
                <w:t xml:space="preserve">When both the old and new service providers support long </w:t>
              </w:r>
            </w:ins>
            <w:ins w:id="382" w:author="Nakamura, John" w:date="2009-12-29T13:26:00Z">
              <w:r w:rsidR="00233562">
                <w:rPr>
                  <w:rFonts w:ascii="Arial" w:hAnsi="Arial"/>
                  <w:sz w:val="18"/>
                </w:rPr>
                <w:t xml:space="preserve">business days/hours </w:t>
              </w:r>
            </w:ins>
            <w:ins w:id="383" w:author=" John Nakamura" w:date="2009-12-14T11:46:00Z">
              <w:del w:id="384" w:author="Nakamura, John" w:date="2009-12-29T13:26:00Z">
                <w:r w:rsidDel="00233562">
                  <w:rPr>
                    <w:rFonts w:ascii="Arial" w:hAnsi="Arial"/>
                    <w:sz w:val="18"/>
                  </w:rPr>
                  <w:delText xml:space="preserve">timers </w:delText>
                </w:r>
              </w:del>
              <w:r>
                <w:rPr>
                  <w:rFonts w:ascii="Arial" w:hAnsi="Arial"/>
                  <w:sz w:val="18"/>
                </w:rPr>
                <w:t>for a subscription version port</w:t>
              </w:r>
            </w:ins>
            <w:ins w:id="385" w:author=" John Nakamura" w:date="2009-12-14T11:49:00Z">
              <w:r>
                <w:rPr>
                  <w:rFonts w:ascii="Arial" w:hAnsi="Arial"/>
                  <w:sz w:val="18"/>
                </w:rPr>
                <w:t>,</w:t>
              </w:r>
            </w:ins>
            <w:ins w:id="386" w:author=" John Nakamura" w:date="2009-12-14T11:46:00Z">
              <w:r>
                <w:rPr>
                  <w:rFonts w:ascii="Arial" w:hAnsi="Arial"/>
                  <w:sz w:val="18"/>
                </w:rPr>
                <w:t xml:space="preserve"> </w:t>
              </w:r>
            </w:ins>
            <w:ins w:id="387" w:author=" John Nakamura" w:date="2009-12-14T11:49:00Z">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ins>
            <w:ins w:id="388" w:author=" John Nakamura" w:date="2009-12-14T11:50:00Z">
              <w:r w:rsidR="00AC229E" w:rsidRPr="00AC229E">
                <w:rPr>
                  <w:rFonts w:ascii="Arial" w:hAnsi="Arial"/>
                  <w:b/>
                  <w:sz w:val="18"/>
                  <w:rPrChange w:id="389" w:author=" John Nakamura" w:date="2009-12-14T11:50:00Z">
                    <w:rPr>
                      <w:rFonts w:ascii="Arial" w:hAnsi="Arial"/>
                      <w:sz w:val="18"/>
                    </w:rPr>
                  </w:rPrChange>
                </w:rPr>
                <w:t>medium</w:t>
              </w:r>
            </w:ins>
            <w:ins w:id="390" w:author=" John Nakamura" w:date="2009-12-14T11:46:00Z">
              <w:r>
                <w:rPr>
                  <w:rFonts w:ascii="Arial" w:hAnsi="Arial"/>
                  <w:sz w:val="18"/>
                </w:rPr>
                <w:t xml:space="preserve"> </w:t>
              </w:r>
            </w:ins>
            <w:ins w:id="391" w:author="Nakamura, John" w:date="2009-12-29T13:26:00Z">
              <w:r w:rsidR="00233562">
                <w:rPr>
                  <w:rFonts w:ascii="Arial" w:hAnsi="Arial"/>
                  <w:sz w:val="18"/>
                </w:rPr>
                <w:t xml:space="preserve">business days/hours </w:t>
              </w:r>
            </w:ins>
            <w:ins w:id="392" w:author=" John Nakamura" w:date="2009-12-14T11:46:00Z">
              <w:del w:id="393" w:author="Nakamura, John" w:date="2009-12-29T13:26:00Z">
                <w:r w:rsidDel="00233562">
                  <w:rPr>
                    <w:rFonts w:ascii="Arial" w:hAnsi="Arial"/>
                    <w:sz w:val="18"/>
                  </w:rPr>
                  <w:delText xml:space="preserve">timers </w:delText>
                </w:r>
              </w:del>
              <w:r>
                <w:rPr>
                  <w:rFonts w:ascii="Arial" w:hAnsi="Arial"/>
                  <w:sz w:val="18"/>
                </w:rPr>
                <w:t>will be used.</w:t>
              </w:r>
            </w:ins>
          </w:p>
          <w:p w:rsidR="00806E14" w:rsidRDefault="00806E14" w:rsidP="00BA40ED">
            <w:pPr>
              <w:pStyle w:val="BodyTextIndent"/>
              <w:ind w:left="0"/>
              <w:rPr>
                <w:ins w:id="394" w:author=" John Nakamura" w:date="2009-12-14T11:46:00Z"/>
                <w:rFonts w:ascii="Arial" w:hAnsi="Arial"/>
                <w:sz w:val="18"/>
              </w:rPr>
            </w:pPr>
          </w:p>
          <w:p w:rsidR="00806E14" w:rsidRDefault="00806E14" w:rsidP="00BA40ED">
            <w:pPr>
              <w:pStyle w:val="BodyTextIndent"/>
              <w:ind w:left="0"/>
              <w:rPr>
                <w:ins w:id="395" w:author=" John Nakamura" w:date="2009-12-14T11:46:00Z"/>
                <w:rFonts w:ascii="Arial" w:hAnsi="Arial"/>
                <w:sz w:val="18"/>
              </w:rPr>
            </w:pPr>
            <w:ins w:id="396" w:author=" John Nakamura" w:date="2009-12-14T11:46:00Z">
              <w:r>
                <w:rPr>
                  <w:rFonts w:ascii="Arial" w:hAnsi="Arial"/>
                  <w:sz w:val="18"/>
                </w:rPr>
                <w:t>No action is necessary by either the old or new service provider operations personnel.</w:t>
              </w:r>
            </w:ins>
          </w:p>
        </w:tc>
      </w:tr>
    </w:tbl>
    <w:p w:rsidR="009B6F07" w:rsidRDefault="009B6F07">
      <w:pPr>
        <w:pStyle w:val="Caption"/>
      </w:pPr>
      <w:bookmarkStart w:id="397" w:name="_Toc248726756"/>
      <w:r>
        <w:t xml:space="preserve">Table </w:t>
      </w:r>
      <w:r w:rsidR="00AC229E">
        <w:fldChar w:fldCharType="begin"/>
      </w:r>
      <w:r>
        <w:instrText xml:space="preserve"> STYLEREF 1 \s </w:instrText>
      </w:r>
      <w:r w:rsidR="00AC229E">
        <w:fldChar w:fldCharType="separate"/>
      </w:r>
      <w:r w:rsidR="00C42A11">
        <w:rPr>
          <w:noProof/>
        </w:rPr>
        <w:t>1</w:t>
      </w:r>
      <w:r w:rsidR="00AC229E">
        <w:fldChar w:fldCharType="end"/>
      </w:r>
      <w:r>
        <w:noBreakHyphen/>
      </w:r>
      <w:r w:rsidR="00AC229E">
        <w:fldChar w:fldCharType="begin"/>
      </w:r>
      <w:r>
        <w:instrText xml:space="preserve"> SEQ Table \* ARABIC \s 1 </w:instrText>
      </w:r>
      <w:r w:rsidR="00AC229E">
        <w:fldChar w:fldCharType="separate"/>
      </w:r>
      <w:r w:rsidR="00C42A11">
        <w:rPr>
          <w:noProof/>
        </w:rPr>
        <w:t>1</w:t>
      </w:r>
      <w:r w:rsidR="00AC229E">
        <w:fldChar w:fldCharType="end"/>
      </w:r>
      <w:r>
        <w:t xml:space="preserve"> Business Day/Hour Behavior</w:t>
      </w:r>
      <w:bookmarkEnd w:id="348"/>
      <w:bookmarkEnd w:id="349"/>
      <w:bookmarkEnd w:id="350"/>
      <w:bookmarkEnd w:id="351"/>
      <w:bookmarkEnd w:id="352"/>
      <w:bookmarkEnd w:id="353"/>
      <w:bookmarkEnd w:id="354"/>
      <w:bookmarkEnd w:id="355"/>
      <w:bookmarkEnd w:id="356"/>
      <w:bookmarkEnd w:id="397"/>
    </w:p>
    <w:p w:rsidR="009B6F07" w:rsidRDefault="009B6F07">
      <w:pPr>
        <w:pStyle w:val="BodyText"/>
      </w:pPr>
    </w:p>
    <w:p w:rsidR="00806E14" w:rsidRDefault="00806E14">
      <w:pPr>
        <w:spacing w:after="0"/>
        <w:rPr>
          <w:ins w:id="398" w:author=" John Nakamura" w:date="2009-12-14T11:47:00Z"/>
          <w:rFonts w:ascii="Arial" w:hAnsi="Arial"/>
          <w:b/>
          <w:kern w:val="28"/>
          <w:sz w:val="32"/>
        </w:rPr>
      </w:pPr>
      <w:bookmarkStart w:id="399" w:name="_Toc436023271"/>
      <w:bookmarkStart w:id="400" w:name="_Toc436025334"/>
      <w:ins w:id="401" w:author=" John Nakamura" w:date="2009-12-14T11:47:00Z">
        <w:r>
          <w:br w:type="page"/>
        </w:r>
      </w:ins>
    </w:p>
    <w:p w:rsidR="009B6F07" w:rsidRDefault="009B6F07">
      <w:pPr>
        <w:pStyle w:val="Heading3"/>
      </w:pPr>
      <w:bookmarkStart w:id="402" w:name="_Toc249269039"/>
      <w:r>
        <w:lastRenderedPageBreak/>
        <w:t>Timer Types</w:t>
      </w:r>
      <w:bookmarkEnd w:id="399"/>
      <w:bookmarkEnd w:id="400"/>
      <w:bookmarkEnd w:id="402"/>
    </w:p>
    <w:p w:rsidR="009B6F07" w:rsidRDefault="009B6F07">
      <w:pPr>
        <w:pStyle w:val="BodyTextIndent"/>
        <w:ind w:left="0"/>
      </w:pPr>
      <w:r>
        <w:t xml:space="preserve">For support of service providers that have different needs for timers available for porting, </w:t>
      </w:r>
      <w:del w:id="403" w:author=" John Nakamura" w:date="2009-12-14T10:55:00Z">
        <w:r w:rsidDel="00FD517C">
          <w:delText xml:space="preserve">two </w:delText>
        </w:r>
      </w:del>
      <w:ins w:id="404" w:author=" John Nakamura" w:date="2009-12-14T10:55:00Z">
        <w:r w:rsidR="00FD517C">
          <w:t xml:space="preserve">three </w:t>
        </w:r>
      </w:ins>
      <w:r>
        <w:t xml:space="preserve">types of timers have been defined in the NPAC SMS.  The </w:t>
      </w:r>
      <w:del w:id="405" w:author=" John Nakamura" w:date="2009-12-14T10:55:00Z">
        <w:r w:rsidDel="00FD517C">
          <w:delText xml:space="preserve">two </w:delText>
        </w:r>
      </w:del>
      <w:ins w:id="406" w:author=" John Nakamura" w:date="2009-12-14T10:55:00Z">
        <w:r w:rsidR="00FD517C">
          <w:t xml:space="preserve">three </w:t>
        </w:r>
      </w:ins>
      <w:r>
        <w:t>types are long</w:t>
      </w:r>
      <w:ins w:id="407" w:author=" John Nakamura" w:date="2009-12-14T10:55:00Z">
        <w:r w:rsidR="00FD517C">
          <w:t>, medium</w:t>
        </w:r>
      </w:ins>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Change w:id="408" w:author=" John Nakamura" w:date="2009-12-14T11:42:00Z">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ook w:val="0000"/>
          </w:tblPr>
        </w:tblPrChange>
      </w:tblPr>
      <w:tblGrid>
        <w:gridCol w:w="1225"/>
        <w:gridCol w:w="1044"/>
        <w:gridCol w:w="2789"/>
        <w:gridCol w:w="2251"/>
        <w:gridCol w:w="2520"/>
        <w:tblGridChange w:id="409">
          <w:tblGrid>
            <w:gridCol w:w="1224"/>
            <w:gridCol w:w="111"/>
            <w:gridCol w:w="844"/>
            <w:gridCol w:w="2699"/>
            <w:gridCol w:w="89"/>
            <w:gridCol w:w="2073"/>
            <w:gridCol w:w="178"/>
            <w:gridCol w:w="2358"/>
            <w:gridCol w:w="253"/>
          </w:tblGrid>
        </w:tblGridChange>
      </w:tblGrid>
      <w:tr w:rsidR="0053205C" w:rsidTr="00806E14">
        <w:trPr>
          <w:cantSplit/>
          <w:trHeight w:hRule="exact" w:val="597"/>
          <w:trPrChange w:id="410" w:author=" John Nakamura" w:date="2009-12-14T11:42:00Z">
            <w:trPr>
              <w:gridAfter w:val="0"/>
              <w:cantSplit/>
              <w:trHeight w:hRule="exact" w:val="864"/>
            </w:trPr>
          </w:trPrChange>
        </w:trPr>
        <w:tc>
          <w:tcPr>
            <w:tcW w:w="623" w:type="pct"/>
            <w:tcBorders>
              <w:bottom w:val="single" w:sz="6" w:space="0" w:color="000000"/>
            </w:tcBorders>
            <w:shd w:val="pct12" w:color="auto" w:fill="FFFFFF"/>
            <w:tcPrChange w:id="411" w:author=" John Nakamura" w:date="2009-12-14T11:42:00Z">
              <w:tcPr>
                <w:tcW w:w="697" w:type="pct"/>
                <w:gridSpan w:val="2"/>
                <w:tcBorders>
                  <w:bottom w:val="single" w:sz="6" w:space="0" w:color="000000"/>
                </w:tcBorders>
                <w:shd w:val="pct12" w:color="auto" w:fill="FFFFFF"/>
              </w:tcPr>
            </w:tcPrChange>
          </w:tcPr>
          <w:p w:rsidR="0053205C" w:rsidRDefault="0053205C">
            <w:pPr>
              <w:pStyle w:val="BodyTextIndent"/>
              <w:ind w:left="0"/>
              <w:rPr>
                <w:rFonts w:ascii="Arial" w:hAnsi="Arial"/>
                <w:b/>
                <w:sz w:val="22"/>
              </w:rPr>
            </w:pPr>
          </w:p>
        </w:tc>
        <w:tc>
          <w:tcPr>
            <w:tcW w:w="4377" w:type="pct"/>
            <w:gridSpan w:val="4"/>
            <w:shd w:val="pct12" w:color="auto" w:fill="FFFFFF"/>
            <w:tcPrChange w:id="412" w:author=" John Nakamura" w:date="2009-12-14T11:42:00Z">
              <w:tcPr>
                <w:tcW w:w="4303" w:type="pct"/>
                <w:gridSpan w:val="6"/>
                <w:shd w:val="pct12" w:color="auto" w:fill="FFFFFF"/>
              </w:tcPr>
            </w:tcPrChange>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blPrEx>
          <w:tblPrExChange w:id="413" w:author=" John Nakamura" w:date="2009-12-14T11:44:00Z">
            <w:tblPrEx>
              <w:tblW w:w="5132" w:type="pct"/>
              <w:tblLayout w:type="fixed"/>
            </w:tblPrEx>
          </w:tblPrExChange>
        </w:tblPrEx>
        <w:trPr>
          <w:cantSplit/>
          <w:trHeight w:hRule="exact" w:val="1080"/>
          <w:trPrChange w:id="414" w:author=" John Nakamura" w:date="2009-12-14T11:44:00Z">
            <w:trPr>
              <w:cantSplit/>
              <w:trHeight w:hRule="exact" w:val="1080"/>
            </w:trPr>
          </w:trPrChange>
        </w:trPr>
        <w:tc>
          <w:tcPr>
            <w:tcW w:w="623" w:type="pct"/>
            <w:shd w:val="pct12" w:color="auto" w:fill="FFFFFF"/>
            <w:tcPrChange w:id="415" w:author=" John Nakamura" w:date="2009-12-14T11:44:00Z">
              <w:tcPr>
                <w:tcW w:w="622" w:type="pct"/>
                <w:shd w:val="pct12" w:color="auto" w:fill="FFFFFF"/>
              </w:tcPr>
            </w:tcPrChange>
          </w:tcPr>
          <w:p w:rsidR="00000000" w:rsidRDefault="0053205C">
            <w:pPr>
              <w:pStyle w:val="BodyTextIndent"/>
              <w:ind w:left="0" w:right="113"/>
              <w:rPr>
                <w:rFonts w:ascii="Arial" w:hAnsi="Arial"/>
                <w:b/>
                <w:sz w:val="22"/>
              </w:rPr>
              <w:pPrChange w:id="416" w:author=" John Nakamura" w:date="2009-12-14T11:33:00Z">
                <w:pPr>
                  <w:pStyle w:val="BodyTextIndent"/>
                  <w:ind w:left="113" w:right="113"/>
                </w:pPr>
              </w:pPrChange>
            </w:pPr>
            <w:r>
              <w:rPr>
                <w:rFonts w:ascii="Arial" w:hAnsi="Arial"/>
                <w:b/>
                <w:sz w:val="22"/>
              </w:rPr>
              <w:t>New Service Provider</w:t>
            </w:r>
          </w:p>
        </w:tc>
        <w:tc>
          <w:tcPr>
            <w:tcW w:w="531" w:type="pct"/>
            <w:tcBorders>
              <w:top w:val="single" w:sz="6" w:space="0" w:color="000000"/>
              <w:bottom w:val="single" w:sz="6" w:space="0" w:color="000000"/>
            </w:tcBorders>
            <w:tcPrChange w:id="417" w:author=" John Nakamura" w:date="2009-12-14T11:44:00Z">
              <w:tcPr>
                <w:tcW w:w="486" w:type="pct"/>
                <w:gridSpan w:val="2"/>
                <w:tcBorders>
                  <w:top w:val="single" w:sz="6" w:space="0" w:color="000000"/>
                  <w:bottom w:val="single" w:sz="6" w:space="0" w:color="000000"/>
                </w:tcBorders>
              </w:tcPr>
            </w:tcPrChange>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Change w:id="418" w:author=" John Nakamura" w:date="2009-12-14T11:44:00Z">
              <w:tcPr>
                <w:tcW w:w="1373" w:type="pct"/>
                <w:tcBorders>
                  <w:top w:val="single" w:sz="6" w:space="0" w:color="000000"/>
                  <w:bottom w:val="single" w:sz="6" w:space="0" w:color="000000"/>
                </w:tcBorders>
              </w:tcPr>
            </w:tcPrChange>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Change w:id="419" w:author=" John Nakamura" w:date="2009-12-14T11:44:00Z">
              <w:tcPr>
                <w:tcW w:w="1100" w:type="pct"/>
                <w:gridSpan w:val="2"/>
                <w:tcBorders>
                  <w:top w:val="single" w:sz="6" w:space="0" w:color="000000"/>
                  <w:bottom w:val="single" w:sz="6" w:space="0" w:color="000000"/>
                </w:tcBorders>
              </w:tcPr>
            </w:tcPrChange>
          </w:tcPr>
          <w:p w:rsidR="0053205C" w:rsidRDefault="0053205C">
            <w:pPr>
              <w:pStyle w:val="BodyTextIndent"/>
              <w:ind w:left="0"/>
              <w:jc w:val="center"/>
              <w:rPr>
                <w:rFonts w:ascii="Arial" w:hAnsi="Arial"/>
                <w:b/>
                <w:sz w:val="22"/>
              </w:rPr>
            </w:pPr>
            <w:r>
              <w:rPr>
                <w:rFonts w:ascii="Arial" w:hAnsi="Arial"/>
                <w:b/>
                <w:sz w:val="22"/>
              </w:rPr>
              <w:t>Port Out- Long</w:t>
            </w:r>
            <w:ins w:id="420" w:author=" John Nakamura" w:date="2009-12-14T11:14:00Z">
              <w:r>
                <w:rPr>
                  <w:rFonts w:ascii="Arial" w:hAnsi="Arial"/>
                  <w:b/>
                  <w:sz w:val="22"/>
                </w:rPr>
                <w:t xml:space="preserve"> (Non-Simple Port)</w:t>
              </w:r>
            </w:ins>
          </w:p>
        </w:tc>
        <w:tc>
          <w:tcPr>
            <w:tcW w:w="1282" w:type="pct"/>
            <w:tcBorders>
              <w:top w:val="single" w:sz="6" w:space="0" w:color="000000"/>
              <w:bottom w:val="single" w:sz="6" w:space="0" w:color="000000"/>
            </w:tcBorders>
            <w:tcPrChange w:id="421" w:author=" John Nakamura" w:date="2009-12-14T11:44:00Z">
              <w:tcPr>
                <w:tcW w:w="1419" w:type="pct"/>
                <w:gridSpan w:val="3"/>
                <w:tcBorders>
                  <w:top w:val="single" w:sz="6" w:space="0" w:color="000000"/>
                  <w:bottom w:val="single" w:sz="6" w:space="0" w:color="000000"/>
                </w:tcBorders>
              </w:tcPr>
            </w:tcPrChange>
          </w:tcPr>
          <w:p w:rsidR="00CE08D8" w:rsidRDefault="0053205C">
            <w:pPr>
              <w:pStyle w:val="BodyTextIndent"/>
              <w:ind w:left="0"/>
              <w:jc w:val="center"/>
              <w:rPr>
                <w:rFonts w:ascii="Arial" w:hAnsi="Arial"/>
                <w:b/>
                <w:sz w:val="22"/>
              </w:rPr>
            </w:pPr>
            <w:ins w:id="422" w:author=" John Nakamura" w:date="2009-12-14T11:11:00Z">
              <w:r>
                <w:rPr>
                  <w:rFonts w:ascii="Arial" w:hAnsi="Arial"/>
                  <w:b/>
                  <w:sz w:val="22"/>
                </w:rPr>
                <w:t>Port Out- Long</w:t>
              </w:r>
            </w:ins>
            <w:ins w:id="423" w:author=" John Nakamura" w:date="2009-12-14T11:15:00Z">
              <w:r>
                <w:rPr>
                  <w:rFonts w:ascii="Arial" w:hAnsi="Arial"/>
                  <w:b/>
                  <w:sz w:val="22"/>
                </w:rPr>
                <w:t xml:space="preserve"> (Simple Port)</w:t>
              </w:r>
            </w:ins>
          </w:p>
        </w:tc>
      </w:tr>
      <w:tr w:rsidR="00806E14" w:rsidTr="00806E14">
        <w:tblPrEx>
          <w:tblPrExChange w:id="424" w:author=" John Nakamura" w:date="2009-12-14T11:44:00Z">
            <w:tblPrEx>
              <w:tblW w:w="5132" w:type="pct"/>
              <w:tblLayout w:type="fixed"/>
            </w:tblPrEx>
          </w:tblPrExChange>
        </w:tblPrEx>
        <w:trPr>
          <w:cantSplit/>
          <w:trHeight w:val="1236"/>
          <w:trPrChange w:id="425" w:author=" John Nakamura" w:date="2009-12-14T11:44:00Z">
            <w:trPr>
              <w:cantSplit/>
              <w:trHeight w:val="1236"/>
            </w:trPr>
          </w:trPrChange>
        </w:trPr>
        <w:tc>
          <w:tcPr>
            <w:tcW w:w="623" w:type="pct"/>
            <w:shd w:val="pct12" w:color="auto" w:fill="FFFFFF"/>
            <w:tcPrChange w:id="426" w:author=" John Nakamura" w:date="2009-12-14T11:44:00Z">
              <w:tcPr>
                <w:tcW w:w="622" w:type="pct"/>
                <w:shd w:val="pct12" w:color="auto" w:fill="FFFFFF"/>
              </w:tcPr>
            </w:tcPrChange>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Change w:id="427" w:author=" John Nakamura" w:date="2009-12-14T11:44:00Z">
              <w:tcPr>
                <w:tcW w:w="486" w:type="pct"/>
                <w:gridSpan w:val="2"/>
                <w:tcBorders>
                  <w:top w:val="single" w:sz="6" w:space="0" w:color="000000"/>
                  <w:bottom w:val="single" w:sz="6" w:space="0" w:color="000000"/>
                </w:tcBorders>
              </w:tcPr>
            </w:tcPrChange>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Change w:id="428" w:author=" John Nakamura" w:date="2009-12-14T11:44:00Z">
              <w:tcPr>
                <w:tcW w:w="1373" w:type="pct"/>
                <w:tcBorders>
                  <w:top w:val="single" w:sz="6" w:space="0" w:color="000000"/>
                  <w:bottom w:val="single" w:sz="6" w:space="0" w:color="000000"/>
                </w:tcBorders>
              </w:tcPr>
            </w:tcPrChange>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Change w:id="429" w:author=" John Nakamura" w:date="2009-12-14T11:44:00Z">
              <w:tcPr>
                <w:tcW w:w="1100" w:type="pct"/>
                <w:gridSpan w:val="2"/>
                <w:tcBorders>
                  <w:top w:val="single" w:sz="6" w:space="0" w:color="000000"/>
                  <w:bottom w:val="single" w:sz="6" w:space="0" w:color="000000"/>
                </w:tcBorders>
              </w:tcPr>
            </w:tcPrChange>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Change w:id="430" w:author=" John Nakamura" w:date="2009-12-14T11:44:00Z">
              <w:tcPr>
                <w:tcW w:w="1419" w:type="pct"/>
                <w:gridSpan w:val="3"/>
                <w:tcBorders>
                  <w:top w:val="single" w:sz="6" w:space="0" w:color="000000"/>
                  <w:bottom w:val="single" w:sz="6" w:space="0" w:color="000000"/>
                </w:tcBorders>
              </w:tcPr>
            </w:tcPrChange>
          </w:tcPr>
          <w:p w:rsidR="0053205C" w:rsidRDefault="0053205C" w:rsidP="00BA40ED">
            <w:pPr>
              <w:pStyle w:val="BodyTextIndent"/>
              <w:ind w:left="0"/>
              <w:rPr>
                <w:ins w:id="431" w:author=" John Nakamura" w:date="2009-12-14T11:11:00Z"/>
                <w:rFonts w:ascii="Arial" w:hAnsi="Arial"/>
                <w:sz w:val="18"/>
              </w:rPr>
            </w:pPr>
            <w:ins w:id="432" w:author=" John Nakamura" w:date="2009-12-14T11:11:00Z">
              <w:r>
                <w:rPr>
                  <w:rFonts w:ascii="Arial" w:hAnsi="Arial"/>
                  <w:sz w:val="18"/>
                </w:rPr>
                <w:t>When the new service provider supports short timers and the old service providers supports long timers for a subscription version port</w:t>
              </w:r>
            </w:ins>
            <w:ins w:id="433" w:author=" John Nakamura" w:date="2009-12-14T11:19:00Z">
              <w:r w:rsidR="009C79DA">
                <w:rPr>
                  <w:rFonts w:ascii="Arial" w:hAnsi="Arial"/>
                  <w:sz w:val="18"/>
                </w:rPr>
                <w:t xml:space="preserve">, </w:t>
              </w:r>
              <w:r w:rsidR="00AC229E" w:rsidRPr="00AC229E">
                <w:rPr>
                  <w:rFonts w:ascii="Arial" w:hAnsi="Arial"/>
                  <w:i/>
                  <w:sz w:val="18"/>
                  <w:rPrChange w:id="434" w:author=" John Nakamura" w:date="2009-12-14T11:19:00Z">
                    <w:rPr>
                      <w:rFonts w:ascii="Arial" w:hAnsi="Arial"/>
                      <w:sz w:val="18"/>
                    </w:rPr>
                  </w:rPrChange>
                </w:rPr>
                <w:t>and the port is designated as simple,</w:t>
              </w:r>
            </w:ins>
            <w:ins w:id="435" w:author=" John Nakamura" w:date="2009-12-14T11:11:00Z">
              <w:r>
                <w:rPr>
                  <w:rFonts w:ascii="Arial" w:hAnsi="Arial"/>
                  <w:sz w:val="18"/>
                </w:rPr>
                <w:t xml:space="preserve"> </w:t>
              </w:r>
            </w:ins>
            <w:ins w:id="436" w:author=" John Nakamura" w:date="2009-12-14T11:17:00Z">
              <w:r w:rsidR="009C79DA">
                <w:rPr>
                  <w:rFonts w:ascii="Arial" w:hAnsi="Arial"/>
                  <w:b/>
                  <w:sz w:val="18"/>
                </w:rPr>
                <w:t>medium</w:t>
              </w:r>
            </w:ins>
            <w:ins w:id="437" w:author=" John Nakamura" w:date="2009-12-14T11:11:00Z">
              <w:r w:rsidR="009C79DA">
                <w:rPr>
                  <w:rFonts w:ascii="Arial" w:hAnsi="Arial"/>
                  <w:sz w:val="18"/>
                </w:rPr>
                <w:t xml:space="preserve"> timers will be used.</w:t>
              </w:r>
            </w:ins>
          </w:p>
          <w:p w:rsidR="0053205C" w:rsidRDefault="0053205C" w:rsidP="00BA40ED">
            <w:pPr>
              <w:pStyle w:val="BodyTextIndent"/>
              <w:ind w:left="0"/>
              <w:rPr>
                <w:ins w:id="438" w:author=" John Nakamura" w:date="2009-12-14T11:11:00Z"/>
                <w:rFonts w:ascii="Arial" w:hAnsi="Arial"/>
                <w:sz w:val="18"/>
              </w:rPr>
            </w:pPr>
          </w:p>
          <w:p w:rsidR="00CE08D8" w:rsidRDefault="0053205C">
            <w:pPr>
              <w:pStyle w:val="BodyTextIndent"/>
              <w:ind w:left="0"/>
              <w:rPr>
                <w:rFonts w:ascii="Arial" w:hAnsi="Arial"/>
                <w:sz w:val="18"/>
              </w:rPr>
            </w:pPr>
            <w:ins w:id="439" w:author=" John Nakamura" w:date="2009-12-14T11:11:00Z">
              <w:r>
                <w:rPr>
                  <w:rFonts w:ascii="Arial" w:hAnsi="Arial"/>
                  <w:sz w:val="18"/>
                </w:rPr>
                <w:t xml:space="preserve">The new service provider who supports the short timers will have to recognize that the </w:t>
              </w:r>
            </w:ins>
            <w:ins w:id="440" w:author=" John Nakamura" w:date="2009-12-14T11:21:00Z">
              <w:r w:rsidR="009C79DA">
                <w:rPr>
                  <w:rFonts w:ascii="Arial" w:hAnsi="Arial"/>
                  <w:sz w:val="18"/>
                </w:rPr>
                <w:t>medium</w:t>
              </w:r>
            </w:ins>
            <w:ins w:id="441" w:author=" John Nakamura" w:date="2009-12-14T11:11:00Z">
              <w:r>
                <w:rPr>
                  <w:rFonts w:ascii="Arial" w:hAnsi="Arial"/>
                  <w:sz w:val="18"/>
                </w:rPr>
                <w:t xml:space="preserve"> timers are being used instead of the expected short timers.</w:t>
              </w:r>
            </w:ins>
          </w:p>
        </w:tc>
      </w:tr>
      <w:tr w:rsidR="00806E14" w:rsidTr="00806E14">
        <w:tblPrEx>
          <w:tblPrExChange w:id="442" w:author=" John Nakamura" w:date="2009-12-14T11:44:00Z">
            <w:tblPrEx>
              <w:tblW w:w="5132" w:type="pct"/>
              <w:tblLayout w:type="fixed"/>
            </w:tblPrEx>
          </w:tblPrExChange>
        </w:tblPrEx>
        <w:trPr>
          <w:cantSplit/>
          <w:trHeight w:val="2433"/>
          <w:trPrChange w:id="443" w:author=" John Nakamura" w:date="2009-12-14T11:44:00Z">
            <w:trPr>
              <w:cantSplit/>
              <w:trHeight w:val="2433"/>
            </w:trPr>
          </w:trPrChange>
        </w:trPr>
        <w:tc>
          <w:tcPr>
            <w:tcW w:w="623" w:type="pct"/>
            <w:vMerge w:val="restart"/>
            <w:shd w:val="pct12" w:color="auto" w:fill="FFFFFF"/>
            <w:tcPrChange w:id="444" w:author=" John Nakamura" w:date="2009-12-14T11:44:00Z">
              <w:tcPr>
                <w:tcW w:w="623" w:type="pct"/>
                <w:vMerge w:val="restart"/>
                <w:shd w:val="pct12" w:color="auto" w:fill="FFFFFF"/>
              </w:tcPr>
            </w:tcPrChange>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Change w:id="445" w:author=" John Nakamura" w:date="2009-12-14T11:44:00Z">
              <w:tcPr>
                <w:tcW w:w="486" w:type="pct"/>
                <w:gridSpan w:val="2"/>
                <w:tcBorders>
                  <w:top w:val="single" w:sz="6" w:space="0" w:color="000000"/>
                  <w:bottom w:val="single" w:sz="6" w:space="0" w:color="000000"/>
                </w:tcBorders>
              </w:tcPr>
            </w:tcPrChange>
          </w:tcPr>
          <w:p w:rsidR="00CE08D8" w:rsidRDefault="00682082">
            <w:pPr>
              <w:pStyle w:val="BodyTextIndent"/>
              <w:ind w:left="0"/>
              <w:jc w:val="center"/>
              <w:rPr>
                <w:rFonts w:ascii="Arial" w:hAnsi="Arial"/>
                <w:b/>
                <w:sz w:val="22"/>
              </w:rPr>
            </w:pPr>
            <w:r>
              <w:rPr>
                <w:rFonts w:ascii="Arial" w:hAnsi="Arial"/>
                <w:b/>
                <w:sz w:val="22"/>
              </w:rPr>
              <w:t>Port In – Long</w:t>
            </w:r>
            <w:ins w:id="446" w:author=" John Nakamura" w:date="2009-12-14T11:27:00Z">
              <w:r>
                <w:rPr>
                  <w:rFonts w:ascii="Arial" w:hAnsi="Arial"/>
                  <w:b/>
                  <w:sz w:val="22"/>
                </w:rPr>
                <w:t xml:space="preserve"> (Non-Simple Port)</w:t>
              </w:r>
            </w:ins>
          </w:p>
        </w:tc>
        <w:tc>
          <w:tcPr>
            <w:tcW w:w="1419" w:type="pct"/>
            <w:tcBorders>
              <w:top w:val="single" w:sz="6" w:space="0" w:color="000000"/>
              <w:bottom w:val="single" w:sz="6" w:space="0" w:color="000000"/>
            </w:tcBorders>
            <w:tcPrChange w:id="447" w:author=" John Nakamura" w:date="2009-12-14T11:44:00Z">
              <w:tcPr>
                <w:tcW w:w="1418" w:type="pct"/>
                <w:gridSpan w:val="2"/>
                <w:tcBorders>
                  <w:top w:val="single" w:sz="6" w:space="0" w:color="000000"/>
                  <w:bottom w:val="single" w:sz="6" w:space="0" w:color="000000"/>
                </w:tcBorders>
              </w:tcPr>
            </w:tcPrChange>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Change w:id="448" w:author=" John Nakamura" w:date="2009-12-14T11:44:00Z">
              <w:tcPr>
                <w:tcW w:w="1145" w:type="pct"/>
                <w:gridSpan w:val="2"/>
                <w:tcBorders>
                  <w:top w:val="single" w:sz="6" w:space="0" w:color="000000"/>
                  <w:bottom w:val="single" w:sz="6" w:space="0" w:color="000000"/>
                </w:tcBorders>
              </w:tcPr>
            </w:tcPrChange>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Change w:id="449" w:author=" John Nakamura" w:date="2009-12-14T11:44:00Z">
              <w:tcPr>
                <w:tcW w:w="1328" w:type="pct"/>
                <w:gridSpan w:val="2"/>
                <w:tcBorders>
                  <w:top w:val="single" w:sz="6" w:space="0" w:color="000000"/>
                  <w:bottom w:val="single" w:sz="6" w:space="0" w:color="000000"/>
                </w:tcBorders>
              </w:tcPr>
            </w:tcPrChange>
          </w:tcPr>
          <w:p w:rsidR="00682082" w:rsidRDefault="00682082" w:rsidP="00682082">
            <w:pPr>
              <w:pStyle w:val="BodyTextIndent"/>
              <w:ind w:left="0"/>
              <w:rPr>
                <w:ins w:id="450" w:author=" John Nakamura" w:date="2009-12-14T11:29:00Z"/>
                <w:rFonts w:ascii="Arial" w:hAnsi="Arial"/>
                <w:sz w:val="18"/>
              </w:rPr>
            </w:pPr>
            <w:ins w:id="451" w:author=" John Nakamura" w:date="2009-12-14T11:29:00Z">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ins>
          </w:p>
          <w:p w:rsidR="00682082" w:rsidRDefault="00682082" w:rsidP="00682082">
            <w:pPr>
              <w:pStyle w:val="BodyTextIndent"/>
              <w:ind w:left="0"/>
              <w:rPr>
                <w:ins w:id="452" w:author=" John Nakamura" w:date="2009-12-14T11:29:00Z"/>
                <w:rFonts w:ascii="Arial" w:hAnsi="Arial"/>
                <w:sz w:val="18"/>
              </w:rPr>
            </w:pPr>
          </w:p>
          <w:p w:rsidR="00682082" w:rsidRDefault="00682082" w:rsidP="00682082">
            <w:pPr>
              <w:pStyle w:val="BodyTextIndent"/>
              <w:ind w:left="0"/>
              <w:rPr>
                <w:rFonts w:ascii="Arial" w:hAnsi="Arial"/>
                <w:sz w:val="18"/>
              </w:rPr>
            </w:pPr>
            <w:ins w:id="453" w:author=" John Nakamura" w:date="2009-12-14T11:29:00Z">
              <w:r>
                <w:rPr>
                  <w:rFonts w:ascii="Arial" w:hAnsi="Arial"/>
                  <w:sz w:val="18"/>
                </w:rPr>
                <w:t>No action is necessary by either the old or new service provider operations personnel.</w:t>
              </w:r>
            </w:ins>
          </w:p>
        </w:tc>
      </w:tr>
      <w:tr w:rsidR="00806E14" w:rsidTr="00806E14">
        <w:tblPrEx>
          <w:tblPrExChange w:id="454" w:author=" John Nakamura" w:date="2009-12-14T11:44:00Z">
            <w:tblPrEx>
              <w:tblW w:w="5132" w:type="pct"/>
              <w:tblLayout w:type="fixed"/>
            </w:tblPrEx>
          </w:tblPrExChange>
        </w:tblPrEx>
        <w:trPr>
          <w:cantSplit/>
          <w:trHeight w:val="2433"/>
          <w:trPrChange w:id="455" w:author=" John Nakamura" w:date="2009-12-14T11:44:00Z">
            <w:trPr>
              <w:cantSplit/>
              <w:trHeight w:val="2433"/>
            </w:trPr>
          </w:trPrChange>
        </w:trPr>
        <w:tc>
          <w:tcPr>
            <w:tcW w:w="623" w:type="pct"/>
            <w:vMerge/>
            <w:tcBorders>
              <w:bottom w:val="single" w:sz="6" w:space="0" w:color="000000"/>
            </w:tcBorders>
            <w:shd w:val="pct12" w:color="auto" w:fill="FFFFFF"/>
            <w:tcPrChange w:id="456" w:author=" John Nakamura" w:date="2009-12-14T11:44:00Z">
              <w:tcPr>
                <w:tcW w:w="623" w:type="pct"/>
                <w:vMerge/>
                <w:tcBorders>
                  <w:bottom w:val="single" w:sz="6" w:space="0" w:color="000000"/>
                </w:tcBorders>
                <w:shd w:val="pct12" w:color="auto" w:fill="FFFFFF"/>
              </w:tcPr>
            </w:tcPrChange>
          </w:tcPr>
          <w:p w:rsidR="00682082" w:rsidRDefault="00682082">
            <w:pPr>
              <w:pStyle w:val="BodyTextIndent"/>
              <w:ind w:left="0"/>
              <w:rPr>
                <w:rFonts w:ascii="Arial" w:hAnsi="Arial"/>
                <w:b/>
                <w:sz w:val="22"/>
              </w:rPr>
            </w:pPr>
          </w:p>
        </w:tc>
        <w:tc>
          <w:tcPr>
            <w:tcW w:w="531" w:type="pct"/>
            <w:tcBorders>
              <w:top w:val="single" w:sz="6" w:space="0" w:color="000000"/>
            </w:tcBorders>
            <w:tcPrChange w:id="457" w:author=" John Nakamura" w:date="2009-12-14T11:44:00Z">
              <w:tcPr>
                <w:tcW w:w="486" w:type="pct"/>
                <w:gridSpan w:val="2"/>
                <w:tcBorders>
                  <w:top w:val="single" w:sz="6" w:space="0" w:color="000000"/>
                </w:tcBorders>
              </w:tcPr>
            </w:tcPrChange>
          </w:tcPr>
          <w:p w:rsidR="00682082" w:rsidRDefault="00682082">
            <w:pPr>
              <w:pStyle w:val="BodyTextIndent"/>
              <w:ind w:left="0"/>
              <w:jc w:val="center"/>
              <w:rPr>
                <w:rFonts w:ascii="Arial" w:hAnsi="Arial"/>
                <w:b/>
                <w:sz w:val="22"/>
              </w:rPr>
            </w:pPr>
            <w:ins w:id="458" w:author=" John Nakamura" w:date="2009-12-14T11:28:00Z">
              <w:r>
                <w:rPr>
                  <w:rFonts w:ascii="Arial" w:hAnsi="Arial"/>
                  <w:b/>
                  <w:sz w:val="22"/>
                </w:rPr>
                <w:t xml:space="preserve">Port </w:t>
              </w:r>
              <w:del w:id="459" w:author="Nakamura, John" w:date="2009-12-29T13:21:00Z">
                <w:r w:rsidDel="007E524F">
                  <w:rPr>
                    <w:rFonts w:ascii="Arial" w:hAnsi="Arial"/>
                    <w:b/>
                    <w:sz w:val="22"/>
                  </w:rPr>
                  <w:delText>Out</w:delText>
                </w:r>
              </w:del>
            </w:ins>
            <w:ins w:id="460" w:author="Nakamura, John" w:date="2009-12-29T13:21:00Z">
              <w:r w:rsidR="007E524F">
                <w:rPr>
                  <w:rFonts w:ascii="Arial" w:hAnsi="Arial"/>
                  <w:b/>
                  <w:sz w:val="22"/>
                </w:rPr>
                <w:t>In</w:t>
              </w:r>
            </w:ins>
            <w:ins w:id="461" w:author=" John Nakamura" w:date="2009-12-14T11:28:00Z">
              <w:r>
                <w:rPr>
                  <w:rFonts w:ascii="Arial" w:hAnsi="Arial"/>
                  <w:b/>
                  <w:sz w:val="22"/>
                </w:rPr>
                <w:t>- Long (Simple Port)</w:t>
              </w:r>
            </w:ins>
          </w:p>
        </w:tc>
        <w:tc>
          <w:tcPr>
            <w:tcW w:w="1419" w:type="pct"/>
            <w:tcBorders>
              <w:top w:val="single" w:sz="6" w:space="0" w:color="000000"/>
            </w:tcBorders>
            <w:tcPrChange w:id="462" w:author=" John Nakamura" w:date="2009-12-14T11:44:00Z">
              <w:tcPr>
                <w:tcW w:w="1418" w:type="pct"/>
                <w:gridSpan w:val="2"/>
                <w:tcBorders>
                  <w:top w:val="single" w:sz="6" w:space="0" w:color="000000"/>
                </w:tcBorders>
              </w:tcPr>
            </w:tcPrChange>
          </w:tcPr>
          <w:p w:rsidR="00682082" w:rsidRDefault="00682082" w:rsidP="00682082">
            <w:pPr>
              <w:pStyle w:val="BodyTextIndent"/>
              <w:ind w:left="0"/>
              <w:rPr>
                <w:ins w:id="463" w:author=" John Nakamura" w:date="2009-12-14T11:30:00Z"/>
                <w:rFonts w:ascii="Arial" w:hAnsi="Arial"/>
                <w:sz w:val="18"/>
              </w:rPr>
            </w:pPr>
            <w:ins w:id="464" w:author=" John Nakamura" w:date="2009-12-14T11:30:00Z">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ins>
          </w:p>
          <w:p w:rsidR="00682082" w:rsidRDefault="00682082" w:rsidP="00682082">
            <w:pPr>
              <w:pStyle w:val="BodyTextIndent"/>
              <w:ind w:left="0"/>
              <w:rPr>
                <w:ins w:id="465" w:author=" John Nakamura" w:date="2009-12-14T11:30:00Z"/>
                <w:rFonts w:ascii="Arial" w:hAnsi="Arial"/>
                <w:sz w:val="18"/>
              </w:rPr>
            </w:pPr>
          </w:p>
          <w:p w:rsidR="00682082" w:rsidRDefault="00682082" w:rsidP="00682082">
            <w:pPr>
              <w:pStyle w:val="BodyTextIndent"/>
              <w:ind w:left="0"/>
              <w:rPr>
                <w:rFonts w:ascii="Arial" w:hAnsi="Arial"/>
                <w:sz w:val="18"/>
              </w:rPr>
            </w:pPr>
            <w:ins w:id="466" w:author=" John Nakamura" w:date="2009-12-14T11:30:00Z">
              <w:r>
                <w:rPr>
                  <w:rFonts w:ascii="Arial" w:hAnsi="Arial"/>
                  <w:sz w:val="18"/>
                </w:rPr>
                <w:t>The new service provider who supports the short timers will have to recognize that the medium timers are being used instead of the expected short timers.</w:t>
              </w:r>
            </w:ins>
          </w:p>
        </w:tc>
        <w:tc>
          <w:tcPr>
            <w:tcW w:w="1145" w:type="pct"/>
            <w:tcBorders>
              <w:top w:val="single" w:sz="6" w:space="0" w:color="000000"/>
            </w:tcBorders>
            <w:tcPrChange w:id="467" w:author=" John Nakamura" w:date="2009-12-14T11:44:00Z">
              <w:tcPr>
                <w:tcW w:w="1145" w:type="pct"/>
                <w:gridSpan w:val="2"/>
                <w:tcBorders>
                  <w:top w:val="single" w:sz="6" w:space="0" w:color="000000"/>
                </w:tcBorders>
              </w:tcPr>
            </w:tcPrChange>
          </w:tcPr>
          <w:p w:rsidR="00682082" w:rsidRDefault="00682082" w:rsidP="00BA40ED">
            <w:pPr>
              <w:pStyle w:val="BodyTextIndent"/>
              <w:ind w:left="0"/>
              <w:rPr>
                <w:ins w:id="468" w:author=" John Nakamura" w:date="2009-12-14T11:27:00Z"/>
                <w:rFonts w:ascii="Arial" w:hAnsi="Arial"/>
                <w:sz w:val="18"/>
              </w:rPr>
            </w:pPr>
            <w:ins w:id="469" w:author=" John Nakamura" w:date="2009-12-14T11:27:00Z">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ins>
          </w:p>
          <w:p w:rsidR="00682082" w:rsidRDefault="00682082" w:rsidP="00BA40ED">
            <w:pPr>
              <w:pStyle w:val="BodyTextIndent"/>
              <w:ind w:left="0"/>
              <w:rPr>
                <w:ins w:id="470" w:author=" John Nakamura" w:date="2009-12-14T11:27:00Z"/>
                <w:rFonts w:ascii="Arial" w:hAnsi="Arial"/>
                <w:sz w:val="18"/>
              </w:rPr>
            </w:pPr>
          </w:p>
          <w:p w:rsidR="00682082" w:rsidRDefault="00682082">
            <w:pPr>
              <w:pStyle w:val="BodyTextIndent"/>
              <w:ind w:left="0"/>
              <w:rPr>
                <w:rFonts w:ascii="Arial" w:hAnsi="Arial"/>
                <w:sz w:val="18"/>
              </w:rPr>
            </w:pPr>
            <w:ins w:id="471" w:author=" John Nakamura" w:date="2009-12-14T11:27:00Z">
              <w:r>
                <w:rPr>
                  <w:rFonts w:ascii="Arial" w:hAnsi="Arial"/>
                  <w:sz w:val="18"/>
                </w:rPr>
                <w:t>No action is necessary by either the old or new service provider operations personnel.</w:t>
              </w:r>
            </w:ins>
          </w:p>
        </w:tc>
        <w:tc>
          <w:tcPr>
            <w:tcW w:w="1282" w:type="pct"/>
            <w:tcBorders>
              <w:top w:val="single" w:sz="6" w:space="0" w:color="000000"/>
            </w:tcBorders>
            <w:tcPrChange w:id="472" w:author=" John Nakamura" w:date="2009-12-14T11:44:00Z">
              <w:tcPr>
                <w:tcW w:w="1328" w:type="pct"/>
                <w:gridSpan w:val="2"/>
                <w:tcBorders>
                  <w:top w:val="single" w:sz="6" w:space="0" w:color="000000"/>
                </w:tcBorders>
              </w:tcPr>
            </w:tcPrChange>
          </w:tcPr>
          <w:p w:rsidR="00682082" w:rsidRDefault="00682082" w:rsidP="00BA40ED">
            <w:pPr>
              <w:pStyle w:val="BodyTextIndent"/>
              <w:ind w:left="0"/>
              <w:rPr>
                <w:ins w:id="473" w:author=" John Nakamura" w:date="2009-12-14T11:27:00Z"/>
                <w:rFonts w:ascii="Arial" w:hAnsi="Arial"/>
                <w:sz w:val="18"/>
              </w:rPr>
            </w:pPr>
            <w:ins w:id="474" w:author=" John Nakamura" w:date="2009-12-14T11:27:00Z">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ins>
          </w:p>
          <w:p w:rsidR="00682082" w:rsidRDefault="00682082" w:rsidP="00BA40ED">
            <w:pPr>
              <w:pStyle w:val="BodyTextIndent"/>
              <w:ind w:left="0"/>
              <w:rPr>
                <w:ins w:id="475" w:author=" John Nakamura" w:date="2009-12-14T11:27:00Z"/>
                <w:rFonts w:ascii="Arial" w:hAnsi="Arial"/>
                <w:sz w:val="18"/>
              </w:rPr>
            </w:pPr>
          </w:p>
          <w:p w:rsidR="00682082" w:rsidRDefault="00682082" w:rsidP="00BA40ED">
            <w:pPr>
              <w:pStyle w:val="BodyTextIndent"/>
              <w:ind w:left="0"/>
              <w:rPr>
                <w:rFonts w:ascii="Arial" w:hAnsi="Arial"/>
                <w:sz w:val="18"/>
              </w:rPr>
            </w:pPr>
            <w:ins w:id="476" w:author=" John Nakamura" w:date="2009-12-14T11:27:00Z">
              <w:r>
                <w:rPr>
                  <w:rFonts w:ascii="Arial" w:hAnsi="Arial"/>
                  <w:sz w:val="18"/>
                </w:rPr>
                <w:t>No action is necessary by either the old or new service provider operations personnel.</w:t>
              </w:r>
            </w:ins>
          </w:p>
        </w:tc>
      </w:tr>
    </w:tbl>
    <w:p w:rsidR="009B6F07" w:rsidRDefault="009B6F07">
      <w:pPr>
        <w:pStyle w:val="Caption"/>
        <w:rPr>
          <w:noProof/>
        </w:rPr>
      </w:pPr>
      <w:bookmarkStart w:id="477" w:name="_Toc436025899"/>
      <w:bookmarkStart w:id="478" w:name="_Toc436026060"/>
      <w:bookmarkStart w:id="479" w:name="_Toc436037422"/>
      <w:bookmarkStart w:id="480" w:name="_Toc437674405"/>
      <w:bookmarkStart w:id="481" w:name="_Toc437674738"/>
      <w:bookmarkStart w:id="482" w:name="_Toc437674964"/>
      <w:bookmarkStart w:id="483" w:name="_Toc437675482"/>
      <w:bookmarkStart w:id="484" w:name="_Toc463062917"/>
      <w:bookmarkStart w:id="485" w:name="_Toc463063424"/>
      <w:bookmarkStart w:id="486" w:name="_Toc248726757"/>
      <w:r>
        <w:t xml:space="preserve">Table </w:t>
      </w:r>
      <w:r w:rsidR="00AC229E">
        <w:fldChar w:fldCharType="begin"/>
      </w:r>
      <w:r>
        <w:instrText xml:space="preserve"> STYLEREF 1 \s </w:instrText>
      </w:r>
      <w:r w:rsidR="00AC229E">
        <w:fldChar w:fldCharType="separate"/>
      </w:r>
      <w:r w:rsidR="00C42A11">
        <w:rPr>
          <w:noProof/>
        </w:rPr>
        <w:t>1</w:t>
      </w:r>
      <w:r w:rsidR="00AC229E">
        <w:fldChar w:fldCharType="end"/>
      </w:r>
      <w:r>
        <w:noBreakHyphen/>
      </w:r>
      <w:r w:rsidR="00AC229E">
        <w:fldChar w:fldCharType="begin"/>
      </w:r>
      <w:r>
        <w:instrText xml:space="preserve"> SEQ Table \* ARABIC \s 1 </w:instrText>
      </w:r>
      <w:r w:rsidR="00AC229E">
        <w:fldChar w:fldCharType="separate"/>
      </w:r>
      <w:r w:rsidR="00C42A11">
        <w:rPr>
          <w:noProof/>
        </w:rPr>
        <w:t>2</w:t>
      </w:r>
      <w:r w:rsidR="00AC229E">
        <w:fldChar w:fldCharType="end"/>
      </w:r>
      <w:r>
        <w:rPr>
          <w:noProof/>
        </w:rPr>
        <w:t xml:space="preserve"> Timer Type Behaviour</w:t>
      </w:r>
      <w:bookmarkEnd w:id="477"/>
      <w:bookmarkEnd w:id="478"/>
      <w:bookmarkEnd w:id="479"/>
      <w:bookmarkEnd w:id="480"/>
      <w:bookmarkEnd w:id="481"/>
      <w:bookmarkEnd w:id="482"/>
      <w:bookmarkEnd w:id="483"/>
      <w:bookmarkEnd w:id="484"/>
      <w:bookmarkEnd w:id="485"/>
      <w:bookmarkEnd w:id="486"/>
    </w:p>
    <w:p w:rsidR="009B6F07" w:rsidRDefault="009B6F07">
      <w:pPr>
        <w:pStyle w:val="BodyText"/>
      </w:pPr>
    </w:p>
    <w:p w:rsidR="009B6F07" w:rsidRDefault="009B6F07">
      <w:pPr>
        <w:pStyle w:val="Heading3"/>
        <w:tabs>
          <w:tab w:val="clear" w:pos="1080"/>
          <w:tab w:val="num" w:pos="720"/>
        </w:tabs>
      </w:pPr>
      <w:bookmarkStart w:id="487" w:name="_Toc249269040"/>
      <w:r>
        <w:t>Recovery Functionality</w:t>
      </w:r>
      <w:bookmarkEnd w:id="487"/>
    </w:p>
    <w:p w:rsidR="009B6F07" w:rsidRDefault="009B6F07">
      <w:r>
        <w:t>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488" w:name="_Toc249269041"/>
      <w:r>
        <w:t>Network Data Recovery</w:t>
      </w:r>
      <w:bookmarkEnd w:id="488"/>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489" w:name="_Toc249269042"/>
      <w:r>
        <w:lastRenderedPageBreak/>
        <w:t>Subscription Data Recovery</w:t>
      </w:r>
      <w:bookmarkEnd w:id="489"/>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490" w:name="_Toc249269043"/>
      <w:r>
        <w:t>Notification Recovery</w:t>
      </w:r>
      <w:bookmarkEnd w:id="490"/>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491" w:name="_Toc249269044"/>
      <w:r>
        <w:t>Service Provider Data Recovery</w:t>
      </w:r>
      <w:bookmarkEnd w:id="491"/>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492" w:name="_Toc249269045"/>
      <w:r>
        <w:t>Number Pooling Overview</w:t>
      </w:r>
      <w:bookmarkEnd w:id="492"/>
    </w:p>
    <w:p w:rsidR="009B6F07" w:rsidRDefault="009B6F07">
      <w:r>
        <w:t>At the present time, 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The NPA-NXX-X Holder Information is broadcast over the SOA-to-NPAC SMS Interface to all Service Providers in that NPAC region (exclusive of those that have filters for that 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 is broadcast over the NPAC SMS-to-Local SMS Interface to all Service Providers in that NPAC region (exclusive of those that have filters for the 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 xml:space="preserve">At the time of NPA-NXX-X creation, the NPAC will check for "pending-like, no-active" SVs or “pending-like Port-To-Original” SVs.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prohibited from performing intra-service provider ports.  If TNs were missed during the Code Holder's pre-donation intra-port activities, then NPAC personnel only are allowed to perform these intra-service provider port creates of SVs with no previously active SV, on behalf of the Code Holder.  The NPAC will allow NPAC personnel, via the OpGUI, to </w:t>
      </w:r>
      <w:r>
        <w:lastRenderedPageBreak/>
        <w:t>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w:t>
      </w:r>
      <w:r>
        <w:lastRenderedPageBreak/>
        <w:t>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lastRenderedPageBreak/>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493" w:name="_Toc248726758"/>
      <w:r>
        <w:t xml:space="preserve">Table </w:t>
      </w:r>
      <w:r w:rsidR="00AC229E">
        <w:fldChar w:fldCharType="begin"/>
      </w:r>
      <w:r>
        <w:instrText xml:space="preserve"> STYLEREF 1 \s </w:instrText>
      </w:r>
      <w:r w:rsidR="00AC229E">
        <w:fldChar w:fldCharType="separate"/>
      </w:r>
      <w:r w:rsidR="00C42A11">
        <w:rPr>
          <w:noProof/>
        </w:rPr>
        <w:t>1</w:t>
      </w:r>
      <w:r w:rsidR="00AC229E">
        <w:fldChar w:fldCharType="end"/>
      </w:r>
      <w:r>
        <w:noBreakHyphen/>
      </w:r>
      <w:r w:rsidR="00AC229E">
        <w:fldChar w:fldCharType="begin"/>
      </w:r>
      <w:r>
        <w:instrText xml:space="preserve"> SEQ Table \* ARABIC \s 1 </w:instrText>
      </w:r>
      <w:r w:rsidR="00AC229E">
        <w:fldChar w:fldCharType="separate"/>
      </w:r>
      <w:r w:rsidR="00C42A11">
        <w:rPr>
          <w:noProof/>
        </w:rPr>
        <w:t>3</w:t>
      </w:r>
      <w:r w:rsidR="00AC229E">
        <w:fldChar w:fldCharType="end"/>
      </w:r>
      <w:r>
        <w:t xml:space="preserve"> Vacant Number Treatment/Snapback Notification</w:t>
      </w:r>
      <w:bookmarkEnd w:id="493"/>
    </w:p>
    <w:p w:rsidR="009B6F07" w:rsidRDefault="009B6F07">
      <w:pPr>
        <w:pStyle w:val="RequirementBody"/>
        <w:keepLines w:val="0"/>
        <w:spacing w:after="0"/>
      </w:pPr>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494" w:name="_Toc249269046"/>
      <w:r>
        <w:t>Time References in the NPAC SMS</w:t>
      </w:r>
      <w:bookmarkEnd w:id="494"/>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ins w:id="495" w:author="John Nakamura" w:date="2009-12-16T11:35:00Z">
        <w:r w:rsidR="009D7F00">
          <w:t>, medium</w:t>
        </w:r>
      </w:ins>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DB5E53" w:rsidP="00DB5E53">
      <w:pPr>
        <w:pStyle w:val="List2"/>
        <w:numPr>
          <w:ilvl w:val="1"/>
          <w:numId w:val="53"/>
        </w:numPr>
        <w:rPr>
          <w:ins w:id="496" w:author=" John Nakamura" w:date="2009-12-14T17:58:00Z"/>
        </w:rPr>
      </w:pPr>
      <w:ins w:id="497" w:author=" John Nakamura" w:date="2009-12-14T17:58:00Z">
        <w:del w:id="498" w:author="John Nakamura" w:date="2009-12-16T10:14:00Z">
          <w:r w:rsidDel="006B5D0B">
            <w:lastRenderedPageBreak/>
            <w:delText xml:space="preserve">Long </w:delText>
          </w:r>
        </w:del>
      </w:ins>
      <w:ins w:id="499" w:author="John Nakamura" w:date="2009-12-16T10:14:00Z">
        <w:r w:rsidR="006B5D0B">
          <w:t xml:space="preserve">Medium </w:t>
        </w:r>
      </w:ins>
      <w:ins w:id="500" w:author=" John Nakamura" w:date="2009-12-14T17:58:00Z">
        <w:r>
          <w:t>Business Day Start Time</w:t>
        </w:r>
      </w:ins>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Change w:id="501" w:author="John Nakamura" w:date="2009-12-16T10:23:00Z">
          <w:tblPr>
            <w:tblW w:w="0" w:type="auto"/>
            <w:tblLook w:val="0000"/>
          </w:tblPr>
        </w:tblPrChange>
      </w:tblPr>
      <w:tblGrid>
        <w:gridCol w:w="1728"/>
        <w:gridCol w:w="3060"/>
        <w:gridCol w:w="4680"/>
        <w:tblGridChange w:id="502">
          <w:tblGrid>
            <w:gridCol w:w="916"/>
            <w:gridCol w:w="2694"/>
            <w:gridCol w:w="3460"/>
          </w:tblGrid>
        </w:tblGridChange>
      </w:tblGrid>
      <w:tr w:rsidR="009B6F07" w:rsidTr="006B7693">
        <w:tc>
          <w:tcPr>
            <w:tcW w:w="1728" w:type="dxa"/>
            <w:tcPrChange w:id="503" w:author="John Nakamura" w:date="2009-12-16T10:23:00Z">
              <w:tcPr>
                <w:tcW w:w="0" w:type="auto"/>
              </w:tcPr>
            </w:tcPrChange>
          </w:tcPr>
          <w:p w:rsidR="009B6F07" w:rsidRDefault="009B6F07">
            <w:r>
              <w:t>Wireline</w:t>
            </w:r>
          </w:p>
        </w:tc>
        <w:tc>
          <w:tcPr>
            <w:tcW w:w="3060" w:type="dxa"/>
            <w:tcPrChange w:id="504" w:author="John Nakamura" w:date="2009-12-16T10:23:00Z">
              <w:tcPr>
                <w:tcW w:w="0" w:type="auto"/>
              </w:tcPr>
            </w:tcPrChange>
          </w:tcPr>
          <w:p w:rsidR="009B6F07" w:rsidRDefault="009B6F07">
            <w:r>
              <w:t>Short Business Days</w:t>
            </w:r>
          </w:p>
        </w:tc>
        <w:tc>
          <w:tcPr>
            <w:tcW w:w="4680" w:type="dxa"/>
            <w:tcPrChange w:id="505" w:author="John Nakamura" w:date="2009-12-16T10:23:00Z">
              <w:tcPr>
                <w:tcW w:w="0" w:type="auto"/>
              </w:tcPr>
            </w:tcPrChange>
          </w:tcPr>
          <w:p w:rsidR="009B6F07" w:rsidRDefault="009B6F07">
            <w:r>
              <w:t>Monday – Friday (five days)</w:t>
            </w:r>
          </w:p>
        </w:tc>
      </w:tr>
      <w:tr w:rsidR="009B6F07" w:rsidTr="006B7693">
        <w:tc>
          <w:tcPr>
            <w:tcW w:w="1728" w:type="dxa"/>
            <w:tcPrChange w:id="506" w:author="John Nakamura" w:date="2009-12-16T10:23:00Z">
              <w:tcPr>
                <w:tcW w:w="0" w:type="auto"/>
              </w:tcPr>
            </w:tcPrChange>
          </w:tcPr>
          <w:p w:rsidR="009B6F07" w:rsidRDefault="009B6F07"/>
        </w:tc>
        <w:tc>
          <w:tcPr>
            <w:tcW w:w="3060" w:type="dxa"/>
            <w:tcPrChange w:id="507" w:author="John Nakamura" w:date="2009-12-16T10:23:00Z">
              <w:tcPr>
                <w:tcW w:w="0" w:type="auto"/>
              </w:tcPr>
            </w:tcPrChange>
          </w:tcPr>
          <w:p w:rsidR="009B6F07" w:rsidRDefault="009B6F07">
            <w:r>
              <w:t>Short Business Day Start Time</w:t>
            </w:r>
          </w:p>
        </w:tc>
        <w:tc>
          <w:tcPr>
            <w:tcW w:w="4680" w:type="dxa"/>
            <w:tcPrChange w:id="508" w:author="John Nakamura" w:date="2009-12-16T10:23:00Z">
              <w:tcPr>
                <w:tcW w:w="0" w:type="auto"/>
              </w:tcPr>
            </w:tcPrChange>
          </w:tcPr>
          <w:p w:rsidR="009B6F07" w:rsidRDefault="009B6F07">
            <w:r>
              <w:t>13:00/12:00 GMT</w:t>
            </w:r>
          </w:p>
        </w:tc>
      </w:tr>
      <w:tr w:rsidR="009B6F07" w:rsidTr="006B7693">
        <w:tc>
          <w:tcPr>
            <w:tcW w:w="1728" w:type="dxa"/>
            <w:tcPrChange w:id="509" w:author="John Nakamura" w:date="2009-12-16T10:23:00Z">
              <w:tcPr>
                <w:tcW w:w="0" w:type="auto"/>
              </w:tcPr>
            </w:tcPrChange>
          </w:tcPr>
          <w:p w:rsidR="009B6F07" w:rsidRDefault="009B6F07"/>
        </w:tc>
        <w:tc>
          <w:tcPr>
            <w:tcW w:w="3060" w:type="dxa"/>
            <w:tcPrChange w:id="510" w:author="John Nakamura" w:date="2009-12-16T10:23:00Z">
              <w:tcPr>
                <w:tcW w:w="0" w:type="auto"/>
              </w:tcPr>
            </w:tcPrChange>
          </w:tcPr>
          <w:p w:rsidR="009B6F07" w:rsidRDefault="009B6F07">
            <w:r>
              <w:t>Short Business Day Duration</w:t>
            </w:r>
          </w:p>
        </w:tc>
        <w:tc>
          <w:tcPr>
            <w:tcW w:w="4680" w:type="dxa"/>
            <w:tcPrChange w:id="511" w:author="John Nakamura" w:date="2009-12-16T10:23:00Z">
              <w:tcPr>
                <w:tcW w:w="0" w:type="auto"/>
              </w:tcPr>
            </w:tcPrChange>
          </w:tcPr>
          <w:p w:rsidR="009B6F07" w:rsidRDefault="009B6F07">
            <w:r>
              <w:t>12 hours</w:t>
            </w:r>
          </w:p>
        </w:tc>
      </w:tr>
      <w:tr w:rsidR="009B6F07" w:rsidTr="006B7693">
        <w:tc>
          <w:tcPr>
            <w:tcW w:w="1728" w:type="dxa"/>
            <w:tcPrChange w:id="512" w:author="John Nakamura" w:date="2009-12-16T10:23:00Z">
              <w:tcPr>
                <w:tcW w:w="0" w:type="auto"/>
              </w:tcPr>
            </w:tcPrChange>
          </w:tcPr>
          <w:p w:rsidR="009B6F07" w:rsidRDefault="009B6F07">
            <w:r>
              <w:t>Wireless</w:t>
            </w:r>
          </w:p>
        </w:tc>
        <w:tc>
          <w:tcPr>
            <w:tcW w:w="3060" w:type="dxa"/>
            <w:tcPrChange w:id="513" w:author="John Nakamura" w:date="2009-12-16T10:23:00Z">
              <w:tcPr>
                <w:tcW w:w="0" w:type="auto"/>
              </w:tcPr>
            </w:tcPrChange>
          </w:tcPr>
          <w:p w:rsidR="009B6F07" w:rsidRDefault="009B6F07">
            <w:r>
              <w:t>Long Business Days</w:t>
            </w:r>
          </w:p>
        </w:tc>
        <w:tc>
          <w:tcPr>
            <w:tcW w:w="4680" w:type="dxa"/>
            <w:tcPrChange w:id="514" w:author="John Nakamura" w:date="2009-12-16T10:23:00Z">
              <w:tcPr>
                <w:tcW w:w="0" w:type="auto"/>
              </w:tcPr>
            </w:tcPrChange>
          </w:tcPr>
          <w:p w:rsidR="009B6F07" w:rsidRDefault="009B6F07">
            <w:r>
              <w:t>Sunday – Saturday (seven days)</w:t>
            </w:r>
          </w:p>
        </w:tc>
      </w:tr>
      <w:tr w:rsidR="009B6F07" w:rsidTr="006B7693">
        <w:tc>
          <w:tcPr>
            <w:tcW w:w="1728" w:type="dxa"/>
            <w:tcPrChange w:id="515" w:author="John Nakamura" w:date="2009-12-16T10:23:00Z">
              <w:tcPr>
                <w:tcW w:w="0" w:type="auto"/>
              </w:tcPr>
            </w:tcPrChange>
          </w:tcPr>
          <w:p w:rsidR="009B6F07" w:rsidRDefault="009B6F07"/>
        </w:tc>
        <w:tc>
          <w:tcPr>
            <w:tcW w:w="3060" w:type="dxa"/>
            <w:tcPrChange w:id="516" w:author="John Nakamura" w:date="2009-12-16T10:23:00Z">
              <w:tcPr>
                <w:tcW w:w="0" w:type="auto"/>
              </w:tcPr>
            </w:tcPrChange>
          </w:tcPr>
          <w:p w:rsidR="009B6F07" w:rsidRDefault="009B6F07">
            <w:r>
              <w:t>Long Business Day Start Time</w:t>
            </w:r>
          </w:p>
        </w:tc>
        <w:tc>
          <w:tcPr>
            <w:tcW w:w="4680" w:type="dxa"/>
            <w:tcPrChange w:id="517" w:author="John Nakamura" w:date="2009-12-16T10:23:00Z">
              <w:tcPr>
                <w:tcW w:w="0" w:type="auto"/>
              </w:tcPr>
            </w:tcPrChange>
          </w:tcPr>
          <w:p w:rsidR="009B6F07" w:rsidRDefault="009B6F07">
            <w:r>
              <w:t>14:00/13:00 GMT (for eastern regions)</w:t>
            </w:r>
          </w:p>
        </w:tc>
      </w:tr>
      <w:tr w:rsidR="009B6F07" w:rsidTr="006B7693">
        <w:tc>
          <w:tcPr>
            <w:tcW w:w="1728" w:type="dxa"/>
            <w:tcPrChange w:id="518" w:author="John Nakamura" w:date="2009-12-16T10:23:00Z">
              <w:tcPr>
                <w:tcW w:w="0" w:type="auto"/>
              </w:tcPr>
            </w:tcPrChange>
          </w:tcPr>
          <w:p w:rsidR="009B6F07" w:rsidRDefault="009B6F07"/>
        </w:tc>
        <w:tc>
          <w:tcPr>
            <w:tcW w:w="3060" w:type="dxa"/>
            <w:tcPrChange w:id="519" w:author="John Nakamura" w:date="2009-12-16T10:23:00Z">
              <w:tcPr>
                <w:tcW w:w="0" w:type="auto"/>
              </w:tcPr>
            </w:tcPrChange>
          </w:tcPr>
          <w:p w:rsidR="009B6F07" w:rsidRDefault="009B6F07"/>
        </w:tc>
        <w:tc>
          <w:tcPr>
            <w:tcW w:w="4680" w:type="dxa"/>
            <w:tcPrChange w:id="520" w:author="John Nakamura" w:date="2009-12-16T10:23:00Z">
              <w:tcPr>
                <w:tcW w:w="0" w:type="auto"/>
              </w:tcPr>
            </w:tcPrChange>
          </w:tcPr>
          <w:p w:rsidR="009B6F07" w:rsidRDefault="009B6F07">
            <w:r>
              <w:t>15:00/14:00 GMT (for central regions)</w:t>
            </w:r>
          </w:p>
        </w:tc>
      </w:tr>
      <w:tr w:rsidR="009B6F07" w:rsidTr="006B7693">
        <w:tc>
          <w:tcPr>
            <w:tcW w:w="1728" w:type="dxa"/>
            <w:tcPrChange w:id="521" w:author="John Nakamura" w:date="2009-12-16T10:23:00Z">
              <w:tcPr>
                <w:tcW w:w="0" w:type="auto"/>
              </w:tcPr>
            </w:tcPrChange>
          </w:tcPr>
          <w:p w:rsidR="009B6F07" w:rsidRDefault="009B6F07"/>
        </w:tc>
        <w:tc>
          <w:tcPr>
            <w:tcW w:w="3060" w:type="dxa"/>
            <w:tcPrChange w:id="522" w:author="John Nakamura" w:date="2009-12-16T10:23:00Z">
              <w:tcPr>
                <w:tcW w:w="0" w:type="auto"/>
              </w:tcPr>
            </w:tcPrChange>
          </w:tcPr>
          <w:p w:rsidR="009B6F07" w:rsidRDefault="009B6F07"/>
        </w:tc>
        <w:tc>
          <w:tcPr>
            <w:tcW w:w="4680" w:type="dxa"/>
            <w:tcPrChange w:id="523" w:author="John Nakamura" w:date="2009-12-16T10:23:00Z">
              <w:tcPr>
                <w:tcW w:w="0" w:type="auto"/>
              </w:tcPr>
            </w:tcPrChange>
          </w:tcPr>
          <w:p w:rsidR="009B6F07" w:rsidRDefault="009B6F07">
            <w:r>
              <w:t>15:00/14:00 GMT (for Canadian region)</w:t>
            </w:r>
          </w:p>
        </w:tc>
      </w:tr>
      <w:tr w:rsidR="009B6F07" w:rsidTr="006B7693">
        <w:tc>
          <w:tcPr>
            <w:tcW w:w="1728" w:type="dxa"/>
            <w:tcPrChange w:id="524" w:author="John Nakamura" w:date="2009-12-16T10:23:00Z">
              <w:tcPr>
                <w:tcW w:w="0" w:type="auto"/>
              </w:tcPr>
            </w:tcPrChange>
          </w:tcPr>
          <w:p w:rsidR="009B6F07" w:rsidRDefault="009B6F07"/>
        </w:tc>
        <w:tc>
          <w:tcPr>
            <w:tcW w:w="3060" w:type="dxa"/>
            <w:tcPrChange w:id="525" w:author="John Nakamura" w:date="2009-12-16T10:23:00Z">
              <w:tcPr>
                <w:tcW w:w="0" w:type="auto"/>
              </w:tcPr>
            </w:tcPrChange>
          </w:tcPr>
          <w:p w:rsidR="009B6F07" w:rsidRDefault="009B6F07"/>
        </w:tc>
        <w:tc>
          <w:tcPr>
            <w:tcW w:w="4680" w:type="dxa"/>
            <w:tcPrChange w:id="526" w:author="John Nakamura" w:date="2009-12-16T10:23:00Z">
              <w:tcPr>
                <w:tcW w:w="0" w:type="auto"/>
              </w:tcPr>
            </w:tcPrChange>
          </w:tcPr>
          <w:p w:rsidR="009B6F07" w:rsidRDefault="009B6F07">
            <w:r>
              <w:t>16:00/15:00 GMT (for mountain region)</w:t>
            </w:r>
          </w:p>
        </w:tc>
      </w:tr>
      <w:tr w:rsidR="009B6F07" w:rsidTr="006B7693">
        <w:tc>
          <w:tcPr>
            <w:tcW w:w="1728" w:type="dxa"/>
            <w:tcPrChange w:id="527" w:author="John Nakamura" w:date="2009-12-16T10:23:00Z">
              <w:tcPr>
                <w:tcW w:w="0" w:type="auto"/>
              </w:tcPr>
            </w:tcPrChange>
          </w:tcPr>
          <w:p w:rsidR="009B6F07" w:rsidRDefault="009B6F07"/>
        </w:tc>
        <w:tc>
          <w:tcPr>
            <w:tcW w:w="3060" w:type="dxa"/>
            <w:tcPrChange w:id="528" w:author="John Nakamura" w:date="2009-12-16T10:23:00Z">
              <w:tcPr>
                <w:tcW w:w="0" w:type="auto"/>
              </w:tcPr>
            </w:tcPrChange>
          </w:tcPr>
          <w:p w:rsidR="009B6F07" w:rsidRDefault="009B6F07"/>
        </w:tc>
        <w:tc>
          <w:tcPr>
            <w:tcW w:w="4680" w:type="dxa"/>
            <w:tcPrChange w:id="529" w:author="John Nakamura" w:date="2009-12-16T10:23:00Z">
              <w:tcPr>
                <w:tcW w:w="0" w:type="auto"/>
              </w:tcPr>
            </w:tcPrChange>
          </w:tcPr>
          <w:p w:rsidR="009B6F07" w:rsidRDefault="009B6F07">
            <w:r>
              <w:t>17:00/16:00 GMT (for pacific region)</w:t>
            </w:r>
          </w:p>
        </w:tc>
      </w:tr>
      <w:tr w:rsidR="009B6F07" w:rsidTr="006B7693">
        <w:tc>
          <w:tcPr>
            <w:tcW w:w="1728" w:type="dxa"/>
            <w:tcPrChange w:id="530" w:author="John Nakamura" w:date="2009-12-16T10:23:00Z">
              <w:tcPr>
                <w:tcW w:w="0" w:type="auto"/>
              </w:tcPr>
            </w:tcPrChange>
          </w:tcPr>
          <w:p w:rsidR="009B6F07" w:rsidRDefault="009B6F07"/>
        </w:tc>
        <w:tc>
          <w:tcPr>
            <w:tcW w:w="3060" w:type="dxa"/>
            <w:tcPrChange w:id="531" w:author="John Nakamura" w:date="2009-12-16T10:23:00Z">
              <w:tcPr>
                <w:tcW w:w="0" w:type="auto"/>
              </w:tcPr>
            </w:tcPrChange>
          </w:tcPr>
          <w:p w:rsidR="009B6F07" w:rsidRDefault="009B6F07">
            <w:r>
              <w:t>Long Business Day Duration</w:t>
            </w:r>
          </w:p>
        </w:tc>
        <w:tc>
          <w:tcPr>
            <w:tcW w:w="4680" w:type="dxa"/>
            <w:tcPrChange w:id="532" w:author="John Nakamura" w:date="2009-12-16T10:23:00Z">
              <w:tcPr>
                <w:tcW w:w="0" w:type="auto"/>
              </w:tcPr>
            </w:tcPrChange>
          </w:tcPr>
          <w:p w:rsidR="009B6F07" w:rsidRDefault="009B6F07">
            <w:r>
              <w:t>12 hours</w:t>
            </w:r>
          </w:p>
        </w:tc>
      </w:tr>
      <w:tr w:rsidR="006B7693" w:rsidTr="006B7693">
        <w:tblPrEx>
          <w:tblPrExChange w:id="533" w:author="John Nakamura" w:date="2009-12-16T10:23:00Z">
            <w:tblPrEx>
              <w:tblLayout w:type="fixed"/>
            </w:tblPrEx>
          </w:tblPrExChange>
        </w:tblPrEx>
        <w:tc>
          <w:tcPr>
            <w:tcW w:w="1728" w:type="dxa"/>
            <w:vMerge w:val="restart"/>
            <w:tcPrChange w:id="534" w:author="John Nakamura" w:date="2009-12-16T10:23:00Z">
              <w:tcPr>
                <w:tcW w:w="916" w:type="dxa"/>
                <w:vMerge w:val="restart"/>
              </w:tcPr>
            </w:tcPrChange>
          </w:tcPr>
          <w:p w:rsidR="006B7693" w:rsidRDefault="006B7693" w:rsidP="009D7F00">
            <w:ins w:id="535" w:author="John Nakamura" w:date="2009-12-16T10:20:00Z">
              <w:r>
                <w:t>Wireline or Inter-modal simple port</w:t>
              </w:r>
            </w:ins>
          </w:p>
        </w:tc>
        <w:tc>
          <w:tcPr>
            <w:tcW w:w="3060" w:type="dxa"/>
            <w:tcPrChange w:id="536" w:author="John Nakamura" w:date="2009-12-16T10:23:00Z">
              <w:tcPr>
                <w:tcW w:w="2694" w:type="dxa"/>
              </w:tcPr>
            </w:tcPrChange>
          </w:tcPr>
          <w:p w:rsidR="006B7693" w:rsidRDefault="006B7693" w:rsidP="009D7F00">
            <w:ins w:id="537" w:author="John Nakamura" w:date="2009-12-16T10:21:00Z">
              <w:r>
                <w:t>Medium</w:t>
              </w:r>
            </w:ins>
            <w:ins w:id="538" w:author="John Nakamura" w:date="2009-12-16T10:20:00Z">
              <w:r>
                <w:t xml:space="preserve"> Business Days</w:t>
              </w:r>
            </w:ins>
          </w:p>
        </w:tc>
        <w:tc>
          <w:tcPr>
            <w:tcW w:w="4680" w:type="dxa"/>
            <w:tcPrChange w:id="539" w:author="John Nakamura" w:date="2009-12-16T10:23:00Z">
              <w:tcPr>
                <w:tcW w:w="3460" w:type="dxa"/>
              </w:tcPr>
            </w:tcPrChange>
          </w:tcPr>
          <w:p w:rsidR="006B7693" w:rsidRDefault="00CA7B75" w:rsidP="009D7F00">
            <w:ins w:id="540" w:author="John Nakamura" w:date="2009-12-16T10:28:00Z">
              <w:r>
                <w:t>Monday – Friday (five days)</w:t>
              </w:r>
            </w:ins>
          </w:p>
        </w:tc>
      </w:tr>
      <w:tr w:rsidR="006B7693" w:rsidTr="006B7693">
        <w:tblPrEx>
          <w:tblPrExChange w:id="541" w:author="John Nakamura" w:date="2009-12-16T10:23:00Z">
            <w:tblPrEx>
              <w:tblLayout w:type="fixed"/>
            </w:tblPrEx>
          </w:tblPrExChange>
        </w:tblPrEx>
        <w:tc>
          <w:tcPr>
            <w:tcW w:w="1728" w:type="dxa"/>
            <w:vMerge/>
            <w:tcPrChange w:id="542" w:author="John Nakamura" w:date="2009-12-16T10:23:00Z">
              <w:tcPr>
                <w:tcW w:w="916" w:type="dxa"/>
                <w:vMerge/>
              </w:tcPr>
            </w:tcPrChange>
          </w:tcPr>
          <w:p w:rsidR="006B7693" w:rsidRDefault="006B7693" w:rsidP="009D7F00"/>
        </w:tc>
        <w:tc>
          <w:tcPr>
            <w:tcW w:w="3060" w:type="dxa"/>
            <w:tcPrChange w:id="543" w:author="John Nakamura" w:date="2009-12-16T10:23:00Z">
              <w:tcPr>
                <w:tcW w:w="2694" w:type="dxa"/>
              </w:tcPr>
            </w:tcPrChange>
          </w:tcPr>
          <w:p w:rsidR="006B7693" w:rsidRDefault="006B7693" w:rsidP="009D7F00">
            <w:ins w:id="544" w:author="John Nakamura" w:date="2009-12-16T10:21:00Z">
              <w:r>
                <w:t xml:space="preserve">Medium </w:t>
              </w:r>
            </w:ins>
            <w:ins w:id="545" w:author="John Nakamura" w:date="2009-12-16T10:20:00Z">
              <w:r>
                <w:t>Business Day Start Time</w:t>
              </w:r>
            </w:ins>
          </w:p>
        </w:tc>
        <w:tc>
          <w:tcPr>
            <w:tcW w:w="4680" w:type="dxa"/>
            <w:tcPrChange w:id="546" w:author="John Nakamura" w:date="2009-12-16T10:23:00Z">
              <w:tcPr>
                <w:tcW w:w="3460" w:type="dxa"/>
              </w:tcPr>
            </w:tcPrChange>
          </w:tcPr>
          <w:p w:rsidR="006C61A0" w:rsidRDefault="00CA7B75">
            <w:ins w:id="547" w:author="John Nakamura" w:date="2009-12-16T10:20:00Z">
              <w:r>
                <w:t>1</w:t>
              </w:r>
            </w:ins>
            <w:ins w:id="548" w:author="John Nakamura" w:date="2009-12-16T10:27:00Z">
              <w:r>
                <w:t>3</w:t>
              </w:r>
            </w:ins>
            <w:ins w:id="549" w:author="John Nakamura" w:date="2009-12-16T10:20:00Z">
              <w:r w:rsidR="006B7693">
                <w:t>:00/1</w:t>
              </w:r>
            </w:ins>
            <w:ins w:id="550" w:author="John Nakamura" w:date="2009-12-16T10:27:00Z">
              <w:r>
                <w:t>2</w:t>
              </w:r>
            </w:ins>
            <w:ins w:id="551" w:author="John Nakamura" w:date="2009-12-16T10:20:00Z">
              <w:r w:rsidR="006B7693">
                <w:t>:00 GMT (for eastern regions)</w:t>
              </w:r>
            </w:ins>
          </w:p>
        </w:tc>
      </w:tr>
      <w:tr w:rsidR="006B7693" w:rsidTr="006B7693">
        <w:tblPrEx>
          <w:tblPrExChange w:id="552" w:author="John Nakamura" w:date="2009-12-16T10:23:00Z">
            <w:tblPrEx>
              <w:tblLayout w:type="fixed"/>
            </w:tblPrEx>
          </w:tblPrExChange>
        </w:tblPrEx>
        <w:tc>
          <w:tcPr>
            <w:tcW w:w="1728" w:type="dxa"/>
            <w:vMerge/>
            <w:tcPrChange w:id="553" w:author="John Nakamura" w:date="2009-12-16T10:23:00Z">
              <w:tcPr>
                <w:tcW w:w="916" w:type="dxa"/>
                <w:vMerge/>
              </w:tcPr>
            </w:tcPrChange>
          </w:tcPr>
          <w:p w:rsidR="006B7693" w:rsidRDefault="006B7693" w:rsidP="009D7F00"/>
        </w:tc>
        <w:tc>
          <w:tcPr>
            <w:tcW w:w="3060" w:type="dxa"/>
            <w:tcPrChange w:id="554" w:author="John Nakamura" w:date="2009-12-16T10:23:00Z">
              <w:tcPr>
                <w:tcW w:w="2694" w:type="dxa"/>
              </w:tcPr>
            </w:tcPrChange>
          </w:tcPr>
          <w:p w:rsidR="006B7693" w:rsidRDefault="006B7693" w:rsidP="009D7F00"/>
        </w:tc>
        <w:tc>
          <w:tcPr>
            <w:tcW w:w="4680" w:type="dxa"/>
            <w:tcPrChange w:id="555" w:author="John Nakamura" w:date="2009-12-16T10:23:00Z">
              <w:tcPr>
                <w:tcW w:w="3460" w:type="dxa"/>
              </w:tcPr>
            </w:tcPrChange>
          </w:tcPr>
          <w:p w:rsidR="006C61A0" w:rsidRDefault="006B7693">
            <w:ins w:id="556" w:author="John Nakamura" w:date="2009-12-16T10:20:00Z">
              <w:r>
                <w:t>1</w:t>
              </w:r>
            </w:ins>
            <w:ins w:id="557" w:author="John Nakamura" w:date="2009-12-16T10:27:00Z">
              <w:r w:rsidR="00CA7B75">
                <w:t>4</w:t>
              </w:r>
            </w:ins>
            <w:ins w:id="558" w:author="John Nakamura" w:date="2009-12-16T10:20:00Z">
              <w:r>
                <w:t>:00/1</w:t>
              </w:r>
            </w:ins>
            <w:ins w:id="559" w:author="John Nakamura" w:date="2009-12-16T10:27:00Z">
              <w:r w:rsidR="00CA7B75">
                <w:t>3</w:t>
              </w:r>
            </w:ins>
            <w:ins w:id="560" w:author="John Nakamura" w:date="2009-12-16T10:20:00Z">
              <w:r>
                <w:t>:00 GMT (for central regions)</w:t>
              </w:r>
            </w:ins>
          </w:p>
        </w:tc>
      </w:tr>
      <w:tr w:rsidR="006B7693" w:rsidTr="006B7693">
        <w:tblPrEx>
          <w:tblPrExChange w:id="561" w:author="John Nakamura" w:date="2009-12-16T10:23:00Z">
            <w:tblPrEx>
              <w:tblLayout w:type="fixed"/>
            </w:tblPrEx>
          </w:tblPrExChange>
        </w:tblPrEx>
        <w:tc>
          <w:tcPr>
            <w:tcW w:w="1728" w:type="dxa"/>
            <w:vMerge/>
            <w:tcPrChange w:id="562" w:author="John Nakamura" w:date="2009-12-16T10:23:00Z">
              <w:tcPr>
                <w:tcW w:w="916" w:type="dxa"/>
                <w:vMerge/>
              </w:tcPr>
            </w:tcPrChange>
          </w:tcPr>
          <w:p w:rsidR="006B7693" w:rsidRDefault="006B7693" w:rsidP="009D7F00"/>
        </w:tc>
        <w:tc>
          <w:tcPr>
            <w:tcW w:w="3060" w:type="dxa"/>
            <w:tcPrChange w:id="563" w:author="John Nakamura" w:date="2009-12-16T10:23:00Z">
              <w:tcPr>
                <w:tcW w:w="2694" w:type="dxa"/>
              </w:tcPr>
            </w:tcPrChange>
          </w:tcPr>
          <w:p w:rsidR="006B7693" w:rsidRDefault="006B7693" w:rsidP="009D7F00"/>
        </w:tc>
        <w:tc>
          <w:tcPr>
            <w:tcW w:w="4680" w:type="dxa"/>
            <w:tcPrChange w:id="564" w:author="John Nakamura" w:date="2009-12-16T10:23:00Z">
              <w:tcPr>
                <w:tcW w:w="3460" w:type="dxa"/>
              </w:tcPr>
            </w:tcPrChange>
          </w:tcPr>
          <w:p w:rsidR="006B7693" w:rsidRDefault="00CA7B75" w:rsidP="009D7F00">
            <w:ins w:id="565" w:author="John Nakamura" w:date="2009-12-16T10:20:00Z">
              <w:r>
                <w:t>1</w:t>
              </w:r>
            </w:ins>
            <w:ins w:id="566" w:author="John Nakamura" w:date="2009-12-16T10:27:00Z">
              <w:r>
                <w:t>4</w:t>
              </w:r>
            </w:ins>
            <w:ins w:id="567" w:author="John Nakamura" w:date="2009-12-16T10:20:00Z">
              <w:r>
                <w:t>:00/1</w:t>
              </w:r>
            </w:ins>
            <w:ins w:id="568" w:author="John Nakamura" w:date="2009-12-16T10:27:00Z">
              <w:r>
                <w:t>3</w:t>
              </w:r>
            </w:ins>
            <w:ins w:id="569" w:author="John Nakamura" w:date="2009-12-16T10:20:00Z">
              <w:r w:rsidR="006B7693">
                <w:t>:00 GMT (for Canadian region)</w:t>
              </w:r>
            </w:ins>
          </w:p>
        </w:tc>
      </w:tr>
      <w:tr w:rsidR="006B7693" w:rsidTr="006B7693">
        <w:tblPrEx>
          <w:tblPrExChange w:id="570" w:author="John Nakamura" w:date="2009-12-16T10:23:00Z">
            <w:tblPrEx>
              <w:tblLayout w:type="fixed"/>
            </w:tblPrEx>
          </w:tblPrExChange>
        </w:tblPrEx>
        <w:tc>
          <w:tcPr>
            <w:tcW w:w="1728" w:type="dxa"/>
            <w:vMerge/>
            <w:tcPrChange w:id="571" w:author="John Nakamura" w:date="2009-12-16T10:23:00Z">
              <w:tcPr>
                <w:tcW w:w="916" w:type="dxa"/>
                <w:vMerge/>
              </w:tcPr>
            </w:tcPrChange>
          </w:tcPr>
          <w:p w:rsidR="006B7693" w:rsidRDefault="006B7693" w:rsidP="009D7F00"/>
        </w:tc>
        <w:tc>
          <w:tcPr>
            <w:tcW w:w="3060" w:type="dxa"/>
            <w:tcPrChange w:id="572" w:author="John Nakamura" w:date="2009-12-16T10:23:00Z">
              <w:tcPr>
                <w:tcW w:w="2694" w:type="dxa"/>
              </w:tcPr>
            </w:tcPrChange>
          </w:tcPr>
          <w:p w:rsidR="006B7693" w:rsidRDefault="006B7693" w:rsidP="009D7F00"/>
        </w:tc>
        <w:tc>
          <w:tcPr>
            <w:tcW w:w="4680" w:type="dxa"/>
            <w:tcPrChange w:id="573" w:author="John Nakamura" w:date="2009-12-16T10:23:00Z">
              <w:tcPr>
                <w:tcW w:w="3460" w:type="dxa"/>
              </w:tcPr>
            </w:tcPrChange>
          </w:tcPr>
          <w:p w:rsidR="006B7693" w:rsidRDefault="00CA7B75" w:rsidP="009D7F00">
            <w:ins w:id="574" w:author="John Nakamura" w:date="2009-12-16T10:20:00Z">
              <w:r>
                <w:t>1</w:t>
              </w:r>
            </w:ins>
            <w:ins w:id="575" w:author="John Nakamura" w:date="2009-12-16T10:27:00Z">
              <w:r>
                <w:t>5</w:t>
              </w:r>
            </w:ins>
            <w:ins w:id="576" w:author="John Nakamura" w:date="2009-12-16T10:20:00Z">
              <w:r>
                <w:t>:00/1</w:t>
              </w:r>
            </w:ins>
            <w:ins w:id="577" w:author="John Nakamura" w:date="2009-12-16T10:27:00Z">
              <w:r>
                <w:t>4</w:t>
              </w:r>
            </w:ins>
            <w:ins w:id="578" w:author="John Nakamura" w:date="2009-12-16T10:20:00Z">
              <w:r w:rsidR="006B7693">
                <w:t>:00 GMT (for mountain region)</w:t>
              </w:r>
            </w:ins>
          </w:p>
        </w:tc>
      </w:tr>
      <w:tr w:rsidR="006B7693" w:rsidTr="006B7693">
        <w:tblPrEx>
          <w:tblPrExChange w:id="579" w:author="John Nakamura" w:date="2009-12-16T10:23:00Z">
            <w:tblPrEx>
              <w:tblLayout w:type="fixed"/>
            </w:tblPrEx>
          </w:tblPrExChange>
        </w:tblPrEx>
        <w:tc>
          <w:tcPr>
            <w:tcW w:w="1728" w:type="dxa"/>
            <w:vMerge/>
            <w:tcPrChange w:id="580" w:author="John Nakamura" w:date="2009-12-16T10:23:00Z">
              <w:tcPr>
                <w:tcW w:w="916" w:type="dxa"/>
                <w:vMerge/>
              </w:tcPr>
            </w:tcPrChange>
          </w:tcPr>
          <w:p w:rsidR="006B7693" w:rsidRDefault="006B7693" w:rsidP="009D7F00"/>
        </w:tc>
        <w:tc>
          <w:tcPr>
            <w:tcW w:w="3060" w:type="dxa"/>
            <w:tcPrChange w:id="581" w:author="John Nakamura" w:date="2009-12-16T10:23:00Z">
              <w:tcPr>
                <w:tcW w:w="2694" w:type="dxa"/>
              </w:tcPr>
            </w:tcPrChange>
          </w:tcPr>
          <w:p w:rsidR="006B7693" w:rsidRDefault="006B7693" w:rsidP="009D7F00"/>
        </w:tc>
        <w:tc>
          <w:tcPr>
            <w:tcW w:w="4680" w:type="dxa"/>
            <w:tcPrChange w:id="582" w:author="John Nakamura" w:date="2009-12-16T10:23:00Z">
              <w:tcPr>
                <w:tcW w:w="3460" w:type="dxa"/>
              </w:tcPr>
            </w:tcPrChange>
          </w:tcPr>
          <w:p w:rsidR="006B7693" w:rsidRDefault="00CA7B75" w:rsidP="009D7F00">
            <w:ins w:id="583" w:author="John Nakamura" w:date="2009-12-16T10:20:00Z">
              <w:r>
                <w:t>1</w:t>
              </w:r>
            </w:ins>
            <w:ins w:id="584" w:author="John Nakamura" w:date="2009-12-16T10:27:00Z">
              <w:r>
                <w:t>6</w:t>
              </w:r>
            </w:ins>
            <w:ins w:id="585" w:author="John Nakamura" w:date="2009-12-16T10:20:00Z">
              <w:r>
                <w:t>:00/1</w:t>
              </w:r>
            </w:ins>
            <w:ins w:id="586" w:author="John Nakamura" w:date="2009-12-16T10:27:00Z">
              <w:r>
                <w:t>5</w:t>
              </w:r>
            </w:ins>
            <w:ins w:id="587" w:author="John Nakamura" w:date="2009-12-16T10:20:00Z">
              <w:r w:rsidR="006B7693">
                <w:t>:00 GMT (for pacific region)</w:t>
              </w:r>
            </w:ins>
          </w:p>
        </w:tc>
      </w:tr>
      <w:tr w:rsidR="006B7693" w:rsidTr="006B7693">
        <w:tblPrEx>
          <w:tblPrExChange w:id="588" w:author="John Nakamura" w:date="2009-12-16T10:23:00Z">
            <w:tblPrEx>
              <w:tblLayout w:type="fixed"/>
            </w:tblPrEx>
          </w:tblPrExChange>
        </w:tblPrEx>
        <w:tc>
          <w:tcPr>
            <w:tcW w:w="1728" w:type="dxa"/>
            <w:vMerge/>
            <w:tcPrChange w:id="589" w:author="John Nakamura" w:date="2009-12-16T10:23:00Z">
              <w:tcPr>
                <w:tcW w:w="916" w:type="dxa"/>
                <w:vMerge/>
              </w:tcPr>
            </w:tcPrChange>
          </w:tcPr>
          <w:p w:rsidR="006B7693" w:rsidRDefault="006B7693" w:rsidP="009D7F00"/>
        </w:tc>
        <w:tc>
          <w:tcPr>
            <w:tcW w:w="3060" w:type="dxa"/>
            <w:tcPrChange w:id="590" w:author="John Nakamura" w:date="2009-12-16T10:23:00Z">
              <w:tcPr>
                <w:tcW w:w="2694" w:type="dxa"/>
              </w:tcPr>
            </w:tcPrChange>
          </w:tcPr>
          <w:p w:rsidR="006B7693" w:rsidRDefault="006B7693" w:rsidP="009D7F00">
            <w:ins w:id="591" w:author="John Nakamura" w:date="2009-12-16T10:21:00Z">
              <w:r>
                <w:t xml:space="preserve">Medium </w:t>
              </w:r>
            </w:ins>
            <w:ins w:id="592" w:author="John Nakamura" w:date="2009-12-16T10:20:00Z">
              <w:r>
                <w:t>Business Day Duration</w:t>
              </w:r>
            </w:ins>
          </w:p>
        </w:tc>
        <w:tc>
          <w:tcPr>
            <w:tcW w:w="4680" w:type="dxa"/>
            <w:tcPrChange w:id="593" w:author="John Nakamura" w:date="2009-12-16T10:23:00Z">
              <w:tcPr>
                <w:tcW w:w="3460" w:type="dxa"/>
              </w:tcPr>
            </w:tcPrChange>
          </w:tcPr>
          <w:p w:rsidR="006B7693" w:rsidRDefault="00CA7B75" w:rsidP="009D7F00">
            <w:ins w:id="594" w:author="John Nakamura" w:date="2009-12-16T10:20:00Z">
              <w:r>
                <w:t>1</w:t>
              </w:r>
            </w:ins>
            <w:ins w:id="595" w:author="John Nakamura" w:date="2009-12-16T10:28:00Z">
              <w:r>
                <w:t>7</w:t>
              </w:r>
            </w:ins>
            <w:ins w:id="596" w:author="John Nakamura" w:date="2009-12-16T10:20:00Z">
              <w:r w:rsidR="006B7693">
                <w:t xml:space="preserve"> hours</w:t>
              </w:r>
            </w:ins>
          </w:p>
        </w:tc>
      </w:tr>
    </w:tbl>
    <w:p w:rsidR="009B6F07" w:rsidRDefault="009B6F07">
      <w:pPr>
        <w:spacing w:before="120"/>
      </w:pPr>
    </w:p>
    <w:p w:rsidR="00CA7B75" w:rsidRDefault="00CA7B75">
      <w:pPr>
        <w:spacing w:after="0"/>
        <w:rPr>
          <w:ins w:id="597" w:author="John Nakamura" w:date="2009-12-16T10:37:00Z"/>
        </w:rPr>
      </w:pPr>
      <w:ins w:id="598" w:author="John Nakamura" w:date="2009-12-16T10:37:00Z">
        <w:r>
          <w:br w:type="page"/>
        </w:r>
      </w:ins>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Change w:id="599" w:author="John Nakamura" w:date="2009-12-16T10:34:00Z">
          <w:tblPr>
            <w:tblW w:w="46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PrChange>
      </w:tblPr>
      <w:tblGrid>
        <w:gridCol w:w="1328"/>
        <w:gridCol w:w="2657"/>
        <w:gridCol w:w="2742"/>
        <w:gridCol w:w="2742"/>
        <w:tblGridChange w:id="600">
          <w:tblGrid>
            <w:gridCol w:w="1752"/>
            <w:gridCol w:w="3504"/>
            <w:gridCol w:w="3619"/>
            <w:gridCol w:w="3619"/>
          </w:tblGrid>
        </w:tblGridChange>
      </w:tblGrid>
      <w:tr w:rsidR="00CA7B75" w:rsidTr="00CA7B75">
        <w:tc>
          <w:tcPr>
            <w:tcW w:w="701" w:type="pct"/>
            <w:tcPrChange w:id="601" w:author="John Nakamura" w:date="2009-12-16T10:34:00Z">
              <w:tcPr>
                <w:tcW w:w="987" w:type="pct"/>
              </w:tcPr>
            </w:tcPrChange>
          </w:tcPr>
          <w:p w:rsidR="00CA7B75" w:rsidRDefault="00CA7B75">
            <w:pPr>
              <w:rPr>
                <w:b/>
                <w:bCs/>
              </w:rPr>
            </w:pPr>
            <w:r>
              <w:rPr>
                <w:b/>
                <w:bCs/>
              </w:rPr>
              <w:t>Region</w:t>
            </w:r>
          </w:p>
        </w:tc>
        <w:tc>
          <w:tcPr>
            <w:tcW w:w="1403" w:type="pct"/>
            <w:tcPrChange w:id="602" w:author="John Nakamura" w:date="2009-12-16T10:34:00Z">
              <w:tcPr>
                <w:tcW w:w="1974" w:type="pct"/>
              </w:tcPr>
            </w:tcPrChange>
          </w:tcPr>
          <w:p w:rsidR="00CA7B75" w:rsidRDefault="00CA7B75">
            <w:pPr>
              <w:rPr>
                <w:b/>
                <w:bCs/>
              </w:rPr>
            </w:pPr>
            <w:r>
              <w:rPr>
                <w:b/>
                <w:bCs/>
              </w:rPr>
              <w:t>SPs using Short Hours/Days</w:t>
            </w:r>
          </w:p>
        </w:tc>
        <w:tc>
          <w:tcPr>
            <w:tcW w:w="1448" w:type="pct"/>
            <w:tcPrChange w:id="603" w:author="John Nakamura" w:date="2009-12-16T10:34:00Z">
              <w:tcPr>
                <w:tcW w:w="1" w:type="pct"/>
              </w:tcPr>
            </w:tcPrChange>
          </w:tcPr>
          <w:p w:rsidR="006C61A0" w:rsidRDefault="00CA7B75">
            <w:pPr>
              <w:rPr>
                <w:b/>
                <w:bCs/>
              </w:rPr>
            </w:pPr>
            <w:ins w:id="604" w:author="John Nakamura" w:date="2009-12-16T10:35:00Z">
              <w:r>
                <w:rPr>
                  <w:b/>
                  <w:bCs/>
                </w:rPr>
                <w:t>SPs using Medium Hours/Days</w:t>
              </w:r>
            </w:ins>
          </w:p>
        </w:tc>
        <w:tc>
          <w:tcPr>
            <w:tcW w:w="1448" w:type="pct"/>
            <w:tcPrChange w:id="605" w:author="John Nakamura" w:date="2009-12-16T10:34:00Z">
              <w:tcPr>
                <w:tcW w:w="2039" w:type="pct"/>
              </w:tcPr>
            </w:tcPrChange>
          </w:tcPr>
          <w:p w:rsidR="00CA7B75" w:rsidRDefault="00CA7B75">
            <w:pPr>
              <w:rPr>
                <w:b/>
                <w:bCs/>
              </w:rPr>
            </w:pPr>
            <w:r>
              <w:rPr>
                <w:b/>
                <w:bCs/>
              </w:rPr>
              <w:t>SPs using Long Hours/Days</w:t>
            </w:r>
          </w:p>
        </w:tc>
      </w:tr>
      <w:tr w:rsidR="00CA7B75" w:rsidTr="00CA7B75">
        <w:tc>
          <w:tcPr>
            <w:tcW w:w="701" w:type="pct"/>
            <w:tcPrChange w:id="606" w:author="John Nakamura" w:date="2009-12-16T10:34:00Z">
              <w:tcPr>
                <w:tcW w:w="987" w:type="pct"/>
              </w:tcPr>
            </w:tcPrChange>
          </w:tcPr>
          <w:p w:rsidR="00CA7B75" w:rsidRDefault="00CA7B75">
            <w:r>
              <w:t>NE</w:t>
            </w:r>
          </w:p>
        </w:tc>
        <w:tc>
          <w:tcPr>
            <w:tcW w:w="1403" w:type="pct"/>
            <w:tcPrChange w:id="607" w:author="John Nakamura" w:date="2009-12-16T10:34:00Z">
              <w:tcPr>
                <w:tcW w:w="1974" w:type="pct"/>
              </w:tcPr>
            </w:tcPrChange>
          </w:tcPr>
          <w:p w:rsidR="00CA7B75" w:rsidRDefault="00CA7B75">
            <w:r>
              <w:t>Monday – Friday, 8a-8p ET</w:t>
            </w:r>
          </w:p>
        </w:tc>
        <w:tc>
          <w:tcPr>
            <w:tcW w:w="1448" w:type="pct"/>
            <w:tcPrChange w:id="608" w:author="John Nakamura" w:date="2009-12-16T10:34:00Z">
              <w:tcPr>
                <w:tcW w:w="1" w:type="pct"/>
              </w:tcPr>
            </w:tcPrChange>
          </w:tcPr>
          <w:p w:rsidR="00CA7B75" w:rsidRDefault="00CA7B75">
            <w:ins w:id="609" w:author="John Nakamura" w:date="2009-12-16T10:35:00Z">
              <w:r>
                <w:t>Monday – Friday, 8a-12a ET</w:t>
              </w:r>
            </w:ins>
          </w:p>
        </w:tc>
        <w:tc>
          <w:tcPr>
            <w:tcW w:w="1448" w:type="pct"/>
            <w:tcPrChange w:id="610" w:author="John Nakamura" w:date="2009-12-16T10:34:00Z">
              <w:tcPr>
                <w:tcW w:w="2039" w:type="pct"/>
              </w:tcPr>
            </w:tcPrChange>
          </w:tcPr>
          <w:p w:rsidR="00CA7B75" w:rsidRDefault="00CA7B75">
            <w:r>
              <w:t>Sunday – Saturday, 9a-9p ET</w:t>
            </w:r>
          </w:p>
        </w:tc>
      </w:tr>
      <w:tr w:rsidR="00CA7B75" w:rsidTr="00CA7B75">
        <w:tc>
          <w:tcPr>
            <w:tcW w:w="701" w:type="pct"/>
            <w:tcPrChange w:id="611" w:author="John Nakamura" w:date="2009-12-16T10:34:00Z">
              <w:tcPr>
                <w:tcW w:w="987" w:type="pct"/>
              </w:tcPr>
            </w:tcPrChange>
          </w:tcPr>
          <w:p w:rsidR="00CA7B75" w:rsidRDefault="00CA7B75">
            <w:r>
              <w:t>MA</w:t>
            </w:r>
          </w:p>
        </w:tc>
        <w:tc>
          <w:tcPr>
            <w:tcW w:w="1403" w:type="pct"/>
            <w:tcPrChange w:id="612" w:author="John Nakamura" w:date="2009-12-16T10:34:00Z">
              <w:tcPr>
                <w:tcW w:w="1974" w:type="pct"/>
              </w:tcPr>
            </w:tcPrChange>
          </w:tcPr>
          <w:p w:rsidR="00CA7B75" w:rsidRDefault="00CA7B75">
            <w:r>
              <w:t>Monday – Friday, 8a-8p ET</w:t>
            </w:r>
          </w:p>
        </w:tc>
        <w:tc>
          <w:tcPr>
            <w:tcW w:w="1448" w:type="pct"/>
            <w:tcPrChange w:id="613" w:author="John Nakamura" w:date="2009-12-16T10:34:00Z">
              <w:tcPr>
                <w:tcW w:w="1" w:type="pct"/>
              </w:tcPr>
            </w:tcPrChange>
          </w:tcPr>
          <w:p w:rsidR="00CA7B75" w:rsidRDefault="00CA7B75">
            <w:ins w:id="614" w:author="John Nakamura" w:date="2009-12-16T10:36:00Z">
              <w:r>
                <w:t>Monday – Friday, 8a-12a ET</w:t>
              </w:r>
            </w:ins>
          </w:p>
        </w:tc>
        <w:tc>
          <w:tcPr>
            <w:tcW w:w="1448" w:type="pct"/>
            <w:tcPrChange w:id="615" w:author="John Nakamura" w:date="2009-12-16T10:34:00Z">
              <w:tcPr>
                <w:tcW w:w="2039" w:type="pct"/>
              </w:tcPr>
            </w:tcPrChange>
          </w:tcPr>
          <w:p w:rsidR="00CA7B75" w:rsidRDefault="00CA7B75">
            <w:r>
              <w:t>Sunday – Saturday, 9a-9p ET</w:t>
            </w:r>
          </w:p>
        </w:tc>
      </w:tr>
      <w:tr w:rsidR="00CA7B75" w:rsidTr="00CA7B75">
        <w:tc>
          <w:tcPr>
            <w:tcW w:w="701" w:type="pct"/>
            <w:tcPrChange w:id="616" w:author="John Nakamura" w:date="2009-12-16T10:34:00Z">
              <w:tcPr>
                <w:tcW w:w="987" w:type="pct"/>
              </w:tcPr>
            </w:tcPrChange>
          </w:tcPr>
          <w:p w:rsidR="00CA7B75" w:rsidRDefault="00CA7B75">
            <w:r>
              <w:t>SE</w:t>
            </w:r>
          </w:p>
        </w:tc>
        <w:tc>
          <w:tcPr>
            <w:tcW w:w="1403" w:type="pct"/>
            <w:tcPrChange w:id="617" w:author="John Nakamura" w:date="2009-12-16T10:34:00Z">
              <w:tcPr>
                <w:tcW w:w="1974" w:type="pct"/>
              </w:tcPr>
            </w:tcPrChange>
          </w:tcPr>
          <w:p w:rsidR="00CA7B75" w:rsidRDefault="00CA7B75">
            <w:pPr>
              <w:rPr>
                <w:b/>
                <w:bCs/>
              </w:rPr>
            </w:pPr>
            <w:r>
              <w:t>Monday – Friday, 8a-8p ET</w:t>
            </w:r>
          </w:p>
        </w:tc>
        <w:tc>
          <w:tcPr>
            <w:tcW w:w="1448" w:type="pct"/>
            <w:tcPrChange w:id="618" w:author="John Nakamura" w:date="2009-12-16T10:34:00Z">
              <w:tcPr>
                <w:tcW w:w="1" w:type="pct"/>
              </w:tcPr>
            </w:tcPrChange>
          </w:tcPr>
          <w:p w:rsidR="00CA7B75" w:rsidRDefault="00CA7B75">
            <w:ins w:id="619" w:author="John Nakamura" w:date="2009-12-16T10:36:00Z">
              <w:r>
                <w:t>Monday – Friday, 8a-12a ET</w:t>
              </w:r>
            </w:ins>
          </w:p>
        </w:tc>
        <w:tc>
          <w:tcPr>
            <w:tcW w:w="1448" w:type="pct"/>
            <w:tcPrChange w:id="620" w:author="John Nakamura" w:date="2009-12-16T10:34:00Z">
              <w:tcPr>
                <w:tcW w:w="2039" w:type="pct"/>
              </w:tcPr>
            </w:tcPrChange>
          </w:tcPr>
          <w:p w:rsidR="00CA7B75" w:rsidRDefault="00CA7B75">
            <w:r>
              <w:t>Sunday – Saturday, 9a-9p ET</w:t>
            </w:r>
          </w:p>
        </w:tc>
      </w:tr>
      <w:tr w:rsidR="00CA7B75" w:rsidTr="00CA7B75">
        <w:tc>
          <w:tcPr>
            <w:tcW w:w="701" w:type="pct"/>
            <w:tcPrChange w:id="621" w:author="John Nakamura" w:date="2009-12-16T10:34:00Z">
              <w:tcPr>
                <w:tcW w:w="987" w:type="pct"/>
              </w:tcPr>
            </w:tcPrChange>
          </w:tcPr>
          <w:p w:rsidR="00CA7B75" w:rsidRDefault="00CA7B75">
            <w:r>
              <w:t>MW</w:t>
            </w:r>
          </w:p>
        </w:tc>
        <w:tc>
          <w:tcPr>
            <w:tcW w:w="1403" w:type="pct"/>
            <w:tcPrChange w:id="622" w:author="John Nakamura" w:date="2009-12-16T10:34:00Z">
              <w:tcPr>
                <w:tcW w:w="1974" w:type="pct"/>
              </w:tcPr>
            </w:tcPrChange>
          </w:tcPr>
          <w:p w:rsidR="00CA7B75" w:rsidRDefault="00CA7B75">
            <w:r>
              <w:t>Monday – Friday, 7a-7p CT</w:t>
            </w:r>
          </w:p>
        </w:tc>
        <w:tc>
          <w:tcPr>
            <w:tcW w:w="1448" w:type="pct"/>
            <w:tcPrChange w:id="623" w:author="John Nakamura" w:date="2009-12-16T10:34:00Z">
              <w:tcPr>
                <w:tcW w:w="1" w:type="pct"/>
              </w:tcPr>
            </w:tcPrChange>
          </w:tcPr>
          <w:p w:rsidR="00CA7B75" w:rsidRDefault="00CA7B75">
            <w:ins w:id="624" w:author="John Nakamura" w:date="2009-12-16T10:36:00Z">
              <w:r>
                <w:t>Monday – Friday, 8a-12a CT</w:t>
              </w:r>
            </w:ins>
          </w:p>
        </w:tc>
        <w:tc>
          <w:tcPr>
            <w:tcW w:w="1448" w:type="pct"/>
            <w:tcPrChange w:id="625" w:author="John Nakamura" w:date="2009-12-16T10:34:00Z">
              <w:tcPr>
                <w:tcW w:w="2039" w:type="pct"/>
              </w:tcPr>
            </w:tcPrChange>
          </w:tcPr>
          <w:p w:rsidR="00CA7B75" w:rsidRDefault="00CA7B75">
            <w:r>
              <w:t>Sunday – Saturday, 9a-9p CT</w:t>
            </w:r>
          </w:p>
        </w:tc>
      </w:tr>
      <w:tr w:rsidR="00CA7B75" w:rsidTr="00CA7B75">
        <w:tc>
          <w:tcPr>
            <w:tcW w:w="701" w:type="pct"/>
            <w:tcPrChange w:id="626" w:author="John Nakamura" w:date="2009-12-16T10:34:00Z">
              <w:tcPr>
                <w:tcW w:w="987" w:type="pct"/>
              </w:tcPr>
            </w:tcPrChange>
          </w:tcPr>
          <w:p w:rsidR="00CA7B75" w:rsidRDefault="00CA7B75">
            <w:r>
              <w:t>SW</w:t>
            </w:r>
          </w:p>
        </w:tc>
        <w:tc>
          <w:tcPr>
            <w:tcW w:w="1403" w:type="pct"/>
            <w:tcPrChange w:id="627" w:author="John Nakamura" w:date="2009-12-16T10:34:00Z">
              <w:tcPr>
                <w:tcW w:w="1974" w:type="pct"/>
              </w:tcPr>
            </w:tcPrChange>
          </w:tcPr>
          <w:p w:rsidR="00CA7B75" w:rsidRDefault="00CA7B75">
            <w:pPr>
              <w:rPr>
                <w:b/>
                <w:bCs/>
              </w:rPr>
            </w:pPr>
            <w:r>
              <w:t>Monday – Friday, 7a-7p CT</w:t>
            </w:r>
          </w:p>
        </w:tc>
        <w:tc>
          <w:tcPr>
            <w:tcW w:w="1448" w:type="pct"/>
            <w:tcPrChange w:id="628" w:author="John Nakamura" w:date="2009-12-16T10:34:00Z">
              <w:tcPr>
                <w:tcW w:w="1" w:type="pct"/>
              </w:tcPr>
            </w:tcPrChange>
          </w:tcPr>
          <w:p w:rsidR="00CA7B75" w:rsidRDefault="00CA7B75">
            <w:ins w:id="629" w:author="John Nakamura" w:date="2009-12-16T10:36:00Z">
              <w:r>
                <w:t>Monday – Friday, 8a-12a CT</w:t>
              </w:r>
            </w:ins>
          </w:p>
        </w:tc>
        <w:tc>
          <w:tcPr>
            <w:tcW w:w="1448" w:type="pct"/>
            <w:tcPrChange w:id="630" w:author="John Nakamura" w:date="2009-12-16T10:34:00Z">
              <w:tcPr>
                <w:tcW w:w="2039" w:type="pct"/>
              </w:tcPr>
            </w:tcPrChange>
          </w:tcPr>
          <w:p w:rsidR="00CA7B75" w:rsidRDefault="00CA7B75">
            <w:r>
              <w:t>Sunday – Saturday, 9a-9p CT</w:t>
            </w:r>
          </w:p>
        </w:tc>
      </w:tr>
      <w:tr w:rsidR="00CA7B75" w:rsidTr="00CA7B75">
        <w:tc>
          <w:tcPr>
            <w:tcW w:w="701" w:type="pct"/>
            <w:tcPrChange w:id="631" w:author="John Nakamura" w:date="2009-12-16T10:34:00Z">
              <w:tcPr>
                <w:tcW w:w="987" w:type="pct"/>
              </w:tcPr>
            </w:tcPrChange>
          </w:tcPr>
          <w:p w:rsidR="00CA7B75" w:rsidRDefault="00CA7B75">
            <w:r>
              <w:t>WE</w:t>
            </w:r>
          </w:p>
        </w:tc>
        <w:tc>
          <w:tcPr>
            <w:tcW w:w="1403" w:type="pct"/>
            <w:tcPrChange w:id="632" w:author="John Nakamura" w:date="2009-12-16T10:34:00Z">
              <w:tcPr>
                <w:tcW w:w="1974" w:type="pct"/>
              </w:tcPr>
            </w:tcPrChange>
          </w:tcPr>
          <w:p w:rsidR="00CA7B75" w:rsidRDefault="00CA7B75">
            <w:r>
              <w:t>Monday – Friday, 6a-6p MT</w:t>
            </w:r>
          </w:p>
        </w:tc>
        <w:tc>
          <w:tcPr>
            <w:tcW w:w="1448" w:type="pct"/>
            <w:tcPrChange w:id="633" w:author="John Nakamura" w:date="2009-12-16T10:34:00Z">
              <w:tcPr>
                <w:tcW w:w="1" w:type="pct"/>
              </w:tcPr>
            </w:tcPrChange>
          </w:tcPr>
          <w:p w:rsidR="00CA7B75" w:rsidRDefault="00CA7B75">
            <w:ins w:id="634" w:author="John Nakamura" w:date="2009-12-16T10:36:00Z">
              <w:r>
                <w:t>Monday – Friday, 8a-12a MT</w:t>
              </w:r>
            </w:ins>
          </w:p>
        </w:tc>
        <w:tc>
          <w:tcPr>
            <w:tcW w:w="1448" w:type="pct"/>
            <w:tcPrChange w:id="635" w:author="John Nakamura" w:date="2009-12-16T10:34:00Z">
              <w:tcPr>
                <w:tcW w:w="2039" w:type="pct"/>
              </w:tcPr>
            </w:tcPrChange>
          </w:tcPr>
          <w:p w:rsidR="00CA7B75" w:rsidRDefault="00CA7B75">
            <w:r>
              <w:t>Sunday – Saturday, 9a-9p MT</w:t>
            </w:r>
          </w:p>
        </w:tc>
      </w:tr>
      <w:tr w:rsidR="00CA7B75" w:rsidTr="00CA7B75">
        <w:tc>
          <w:tcPr>
            <w:tcW w:w="701" w:type="pct"/>
            <w:tcPrChange w:id="636" w:author="John Nakamura" w:date="2009-12-16T10:34:00Z">
              <w:tcPr>
                <w:tcW w:w="987" w:type="pct"/>
              </w:tcPr>
            </w:tcPrChange>
          </w:tcPr>
          <w:p w:rsidR="00CA7B75" w:rsidRDefault="00CA7B75">
            <w:r>
              <w:t>WC</w:t>
            </w:r>
          </w:p>
        </w:tc>
        <w:tc>
          <w:tcPr>
            <w:tcW w:w="1403" w:type="pct"/>
            <w:tcPrChange w:id="637" w:author="John Nakamura" w:date="2009-12-16T10:34:00Z">
              <w:tcPr>
                <w:tcW w:w="1974" w:type="pct"/>
              </w:tcPr>
            </w:tcPrChange>
          </w:tcPr>
          <w:p w:rsidR="00CA7B75" w:rsidRDefault="00CA7B75">
            <w:r>
              <w:t>Monday – Friday, 5a-5p PT</w:t>
            </w:r>
          </w:p>
        </w:tc>
        <w:tc>
          <w:tcPr>
            <w:tcW w:w="1448" w:type="pct"/>
            <w:tcPrChange w:id="638" w:author="John Nakamura" w:date="2009-12-16T10:34:00Z">
              <w:tcPr>
                <w:tcW w:w="1" w:type="pct"/>
              </w:tcPr>
            </w:tcPrChange>
          </w:tcPr>
          <w:p w:rsidR="00CA7B75" w:rsidRDefault="00CA7B75">
            <w:ins w:id="639" w:author="John Nakamura" w:date="2009-12-16T10:36:00Z">
              <w:r>
                <w:t>Monday – Friday, 8a-12a PT</w:t>
              </w:r>
            </w:ins>
          </w:p>
        </w:tc>
        <w:tc>
          <w:tcPr>
            <w:tcW w:w="1448" w:type="pct"/>
            <w:tcPrChange w:id="640" w:author="John Nakamura" w:date="2009-12-16T10:34:00Z">
              <w:tcPr>
                <w:tcW w:w="2039" w:type="pct"/>
              </w:tcPr>
            </w:tcPrChange>
          </w:tcPr>
          <w:p w:rsidR="00CA7B75" w:rsidRDefault="00CA7B75">
            <w:r>
              <w:t>Sunday – Saturday, 9a-9p PT</w:t>
            </w:r>
          </w:p>
        </w:tc>
      </w:tr>
      <w:tr w:rsidR="00CA7B75" w:rsidTr="00CA7B75">
        <w:tc>
          <w:tcPr>
            <w:tcW w:w="701" w:type="pct"/>
            <w:tcPrChange w:id="641" w:author="John Nakamura" w:date="2009-12-16T10:34:00Z">
              <w:tcPr>
                <w:tcW w:w="987" w:type="pct"/>
              </w:tcPr>
            </w:tcPrChange>
          </w:tcPr>
          <w:p w:rsidR="00CA7B75" w:rsidRDefault="00CA7B75">
            <w:r>
              <w:t>CA</w:t>
            </w:r>
          </w:p>
        </w:tc>
        <w:tc>
          <w:tcPr>
            <w:tcW w:w="1403" w:type="pct"/>
            <w:tcPrChange w:id="642" w:author="John Nakamura" w:date="2009-12-16T10:34:00Z">
              <w:tcPr>
                <w:tcW w:w="1974" w:type="pct"/>
              </w:tcPr>
            </w:tcPrChange>
          </w:tcPr>
          <w:p w:rsidR="00CA7B75" w:rsidRDefault="00CA7B75">
            <w:r>
              <w:t>Monday – Friday, 7a-7p CT</w:t>
            </w:r>
          </w:p>
        </w:tc>
        <w:tc>
          <w:tcPr>
            <w:tcW w:w="1448" w:type="pct"/>
            <w:tcPrChange w:id="643" w:author="John Nakamura" w:date="2009-12-16T10:34:00Z">
              <w:tcPr>
                <w:tcW w:w="1" w:type="pct"/>
              </w:tcPr>
            </w:tcPrChange>
          </w:tcPr>
          <w:p w:rsidR="00CA7B75" w:rsidRDefault="00CA7B75">
            <w:ins w:id="644" w:author="John Nakamura" w:date="2009-12-16T10:36:00Z">
              <w:r>
                <w:t>Monday – Friday, 8a-12a CT</w:t>
              </w:r>
            </w:ins>
          </w:p>
        </w:tc>
        <w:tc>
          <w:tcPr>
            <w:tcW w:w="1448" w:type="pct"/>
            <w:tcPrChange w:id="645" w:author="John Nakamura" w:date="2009-12-16T10:34:00Z">
              <w:tcPr>
                <w:tcW w:w="2039" w:type="pct"/>
              </w:tcPr>
            </w:tcPrChange>
          </w:tcPr>
          <w:p w:rsidR="00CA7B75" w:rsidRDefault="00CA7B75">
            <w:r>
              <w:t>Sunday – Saturday, 9a-9p CT</w:t>
            </w:r>
          </w:p>
        </w:tc>
      </w:tr>
    </w:tbl>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rPr>
          <w:ins w:id="646" w:author="John Nakamura" w:date="2009-12-16T10:37:00Z"/>
        </w:rPr>
      </w:pPr>
      <w:ins w:id="647" w:author="John Nakamura" w:date="2009-12-16T10:37:00Z">
        <w:r>
          <w:t>Medium Business Day Start Time</w:t>
        </w:r>
      </w:ins>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ins w:id="648" w:author="John Nakamura" w:date="2009-12-16T10:37:00Z">
        <w:r w:rsidR="00754E89">
          <w:rPr>
            <w:szCs w:val="22"/>
          </w:rPr>
          <w:t>, Medium</w:t>
        </w:r>
      </w:ins>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649" w:name="_Toc249269047"/>
      <w:r>
        <w:t>SV Type and Alternative SPID in the NPAC SMS</w:t>
      </w:r>
      <w:bookmarkEnd w:id="649"/>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VoIP, or VoWIFI service.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t>The SV Type attribute will be populated by the SP Type, if this attribute is not supported by the Service Provider.  The SV Type attribute must be provided if supported by the Service Provider.</w:t>
      </w:r>
    </w:p>
    <w:p w:rsidR="009B6F07" w:rsidRDefault="009B6F07">
      <w:r>
        <w:t xml:space="preserve">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w:t>
      </w:r>
      <w:r>
        <w:lastRenderedPageBreak/>
        <w:t>SPID must be a valid SPID defined in the NPAC SMS database.  Alternative SPID is an optional attribute in a SV or Pooled Block record, even if it is supported by the Service Provider.</w:t>
      </w:r>
    </w:p>
    <w:p w:rsidR="006C61A0" w:rsidRDefault="006C61A0" w:rsidP="006C61A0">
      <w:pPr>
        <w:rPr>
          <w:ins w:id="650" w:author="John Nakamura" w:date="2009-12-16T13:04:00Z"/>
        </w:rPr>
      </w:pPr>
      <w:ins w:id="651" w:author="John Nakamura" w:date="2009-12-16T13:04:00Z">
        <w:r>
          <w:t xml:space="preserve">The NPAC SMS shall provide a Last Alternative SPID field for each SV and Pooled Block record.  This new field shall identify (if applicable) a </w:t>
        </w:r>
      </w:ins>
      <w:ins w:id="652" w:author="John Nakamura" w:date="2009-12-16T13:05:00Z">
        <w:r>
          <w:t xml:space="preserve">subtending </w:t>
        </w:r>
      </w:ins>
      <w:ins w:id="653" w:author="John Nakamura" w:date="2009-12-16T13:04:00Z">
        <w:r>
          <w:t>service provider</w:t>
        </w:r>
      </w:ins>
      <w:ins w:id="654" w:author="John Nakamura" w:date="2009-12-16T13:05:00Z">
        <w:r>
          <w:t xml:space="preserve"> that has a retail relationship with the end user</w:t>
        </w:r>
      </w:ins>
      <w:ins w:id="655" w:author="John Nakamura" w:date="2009-12-16T13:04:00Z">
        <w:r>
          <w:t xml:space="preserve">.  The </w:t>
        </w:r>
      </w:ins>
      <w:ins w:id="656" w:author="John Nakamura" w:date="2009-12-16T13:06:00Z">
        <w:r>
          <w:t xml:space="preserve">Last </w:t>
        </w:r>
      </w:ins>
      <w:ins w:id="657" w:author="John Nakamura" w:date="2009-12-16T13:04:00Z">
        <w:r>
          <w:t xml:space="preserve">Alternative SPID must be a valid SPID defined in the NPAC SMS database.  </w:t>
        </w:r>
      </w:ins>
      <w:ins w:id="658" w:author="John Nakamura" w:date="2009-12-16T13:06:00Z">
        <w:r>
          <w:t xml:space="preserve">Last </w:t>
        </w:r>
      </w:ins>
      <w:ins w:id="659" w:author="John Nakamura" w:date="2009-12-16T13:04:00Z">
        <w:r>
          <w:t>Alternative SPID is an optional attribute in a SV or Pooled Block record, even if it is supported by the Service Provider.</w:t>
        </w:r>
      </w:ins>
    </w:p>
    <w:p w:rsidR="00622AFE" w:rsidRDefault="00622AFE" w:rsidP="00622AFE">
      <w:pPr>
        <w:pStyle w:val="Heading3"/>
        <w:rPr>
          <w:ins w:id="660" w:author="Nakamura, John" w:date="2009-12-22T16:49:00Z"/>
        </w:rPr>
      </w:pPr>
      <w:bookmarkStart w:id="661" w:name="_Toc249269048"/>
      <w:ins w:id="662" w:author="Nakamura, John" w:date="2009-12-22T16:50:00Z">
        <w:r>
          <w:t>Alternative End User Location and Alternative Billing ID</w:t>
        </w:r>
      </w:ins>
      <w:ins w:id="663" w:author="Nakamura, John" w:date="2009-12-22T16:49:00Z">
        <w:r>
          <w:t xml:space="preserve"> in the NPAC SMS</w:t>
        </w:r>
        <w:bookmarkEnd w:id="661"/>
      </w:ins>
    </w:p>
    <w:p w:rsidR="00622AFE" w:rsidRDefault="00622AFE" w:rsidP="00622AFE">
      <w:pPr>
        <w:rPr>
          <w:ins w:id="664" w:author="Nakamura, John" w:date="2009-12-22T16:49:00Z"/>
        </w:rPr>
      </w:pPr>
      <w:ins w:id="665" w:author="Nakamura, John" w:date="2009-12-22T16:49:00Z">
        <w:r>
          <w:t>With implementa</w:t>
        </w:r>
        <w:r w:rsidR="0093227F">
          <w:t>tion of software release 3.3.3.</w:t>
        </w:r>
      </w:ins>
      <w:ins w:id="666" w:author="Nakamura, John" w:date="2009-12-22T17:16:00Z">
        <w:r w:rsidR="0093227F">
          <w:t>2</w:t>
        </w:r>
      </w:ins>
      <w:ins w:id="667" w:author="Nakamura, John" w:date="2009-12-22T16:49:00Z">
        <w:r>
          <w:t xml:space="preserve"> (NANC </w:t>
        </w:r>
      </w:ins>
      <w:ins w:id="668" w:author="Nakamura, John" w:date="2009-12-22T17:16:00Z">
        <w:r w:rsidR="0093227F">
          <w:t>436</w:t>
        </w:r>
      </w:ins>
      <w:ins w:id="669" w:author="Nakamura, John" w:date="2009-12-22T16:49:00Z">
        <w:r>
          <w:t xml:space="preserve">), the NPAC SMS shall provide </w:t>
        </w:r>
      </w:ins>
      <w:ins w:id="670" w:author="Nakamura, John" w:date="2009-12-22T17:17:00Z">
        <w:r w:rsidR="0093227F">
          <w:t xml:space="preserve">Alternative End User Location and Alternative Billing ID </w:t>
        </w:r>
      </w:ins>
      <w:ins w:id="671" w:author="Nakamura, John" w:date="2009-12-22T16:49:00Z">
        <w:r>
          <w:t>fields for each SV and Pooled Block record.  These new fields shall identify (if applicable) a</w:t>
        </w:r>
      </w:ins>
      <w:ins w:id="672" w:author="Nakamura, John" w:date="2009-12-22T17:17:00Z">
        <w:r w:rsidR="0093227F">
          <w:t>n alternative value to the existing End User Location and Billing ID fields</w:t>
        </w:r>
      </w:ins>
      <w:ins w:id="673" w:author="Nakamura, John" w:date="2009-12-22T16:49:00Z">
        <w:r>
          <w:t xml:space="preserve"> associated with each TN or Pooled Block.  This information will be provisioned by the SOA and broadcast to the LSMS upon initial creation of the SV or Pooled Blo</w:t>
        </w:r>
        <w:r w:rsidR="0093227F">
          <w:t>ck and upon modification of the</w:t>
        </w:r>
      </w:ins>
      <w:ins w:id="674" w:author="Nakamura, John" w:date="2009-12-22T17:18:00Z">
        <w:r w:rsidR="0093227F">
          <w:t xml:space="preserve">se fields </w:t>
        </w:r>
      </w:ins>
      <w:ins w:id="675" w:author="Nakamura, John" w:date="2009-12-22T16:49:00Z">
        <w:r>
          <w:t xml:space="preserve">for those SOA and LSMS associations optioned “on” to send and receive this data.  </w:t>
        </w:r>
        <w:r w:rsidR="0093227F">
          <w:t>The</w:t>
        </w:r>
      </w:ins>
      <w:ins w:id="676" w:author="Nakamura, John" w:date="2009-12-22T17:18:00Z">
        <w:r w:rsidR="0093227F">
          <w:t xml:space="preserve">se alternative fields </w:t>
        </w:r>
      </w:ins>
      <w:ins w:id="677" w:author="Nakamura, John" w:date="2009-12-22T16:49:00Z">
        <w:r>
          <w:t>are optional attributes in a SV or Pooled Block record, even if it is supported by the Service Provider.</w:t>
        </w:r>
      </w:ins>
    </w:p>
    <w:p w:rsidR="000A266E" w:rsidRDefault="000A266E" w:rsidP="000A266E">
      <w:pPr>
        <w:pStyle w:val="Heading3"/>
        <w:rPr>
          <w:ins w:id="678" w:author="John Nakamura" w:date="2009-12-22T11:26:00Z"/>
        </w:rPr>
      </w:pPr>
      <w:bookmarkStart w:id="679" w:name="_Toc249269049"/>
      <w:ins w:id="680" w:author="John Nakamura" w:date="2009-12-22T11:26:00Z">
        <w:r>
          <w:t>URIs in the NPAC SMS</w:t>
        </w:r>
        <w:bookmarkEnd w:id="679"/>
      </w:ins>
    </w:p>
    <w:p w:rsidR="000A266E" w:rsidRDefault="000A266E" w:rsidP="000A266E">
      <w:pPr>
        <w:rPr>
          <w:ins w:id="681" w:author="John Nakamura" w:date="2009-12-22T11:27:00Z"/>
        </w:rPr>
      </w:pPr>
      <w:ins w:id="682" w:author="John Nakamura" w:date="2009-12-22T11:26:00Z">
        <w:r>
          <w:t>With implementation of software release 3.3.3.5 (NANC 4</w:t>
        </w:r>
      </w:ins>
      <w:ins w:id="683" w:author="John Nakamura" w:date="2009-12-22T11:27:00Z">
        <w:r>
          <w:t>29</w:t>
        </w:r>
      </w:ins>
      <w:ins w:id="684" w:author="John Nakamura" w:date="2009-12-22T11:26:00Z">
        <w:r>
          <w:t>, NANC 4</w:t>
        </w:r>
      </w:ins>
      <w:ins w:id="685" w:author="John Nakamura" w:date="2009-12-22T11:27:00Z">
        <w:r>
          <w:t>30, NANC 435</w:t>
        </w:r>
      </w:ins>
      <w:ins w:id="686" w:author="John Nakamura" w:date="2009-12-22T11:26:00Z">
        <w:r>
          <w:t>)</w:t>
        </w:r>
      </w:ins>
      <w:ins w:id="687" w:author="John Nakamura" w:date="2009-12-22T11:30:00Z">
        <w:r>
          <w:t>,</w:t>
        </w:r>
      </w:ins>
      <w:ins w:id="688" w:author="John Nakamura" w:date="2009-12-22T11:26:00Z">
        <w:r>
          <w:t xml:space="preserve"> </w:t>
        </w:r>
      </w:ins>
      <w:ins w:id="689" w:author="John Nakamura" w:date="2009-12-22T11:28:00Z">
        <w:r>
          <w:t xml:space="preserve">the </w:t>
        </w:r>
      </w:ins>
      <w:ins w:id="690" w:author="John Nakamura" w:date="2009-12-22T11:27:00Z">
        <w:r>
          <w:t xml:space="preserve">NPAC SMS shall provide </w:t>
        </w:r>
      </w:ins>
      <w:ins w:id="691" w:author="John Nakamura" w:date="2009-12-22T11:28:00Z">
        <w:r>
          <w:t xml:space="preserve">URI </w:t>
        </w:r>
      </w:ins>
      <w:ins w:id="692" w:author="John Nakamura" w:date="2009-12-22T11:27:00Z">
        <w:r>
          <w:t>field</w:t>
        </w:r>
      </w:ins>
      <w:ins w:id="693" w:author="John Nakamura" w:date="2009-12-22T11:28:00Z">
        <w:r>
          <w:t>s</w:t>
        </w:r>
      </w:ins>
      <w:ins w:id="694" w:author="John Nakamura" w:date="2009-12-22T11:27:00Z">
        <w:r>
          <w:t xml:space="preserve"> for each SV and Pooled Block record.  Th</w:t>
        </w:r>
      </w:ins>
      <w:ins w:id="695" w:author="John Nakamura" w:date="2009-12-22T11:28:00Z">
        <w:r>
          <w:t>ese</w:t>
        </w:r>
      </w:ins>
      <w:ins w:id="696" w:author="John Nakamura" w:date="2009-12-22T11:27:00Z">
        <w:r>
          <w:t xml:space="preserve"> new field</w:t>
        </w:r>
      </w:ins>
      <w:ins w:id="697" w:author="John Nakamura" w:date="2009-12-22T11:28:00Z">
        <w:r>
          <w:t>s</w:t>
        </w:r>
      </w:ins>
      <w:ins w:id="698" w:author="John Nakamura" w:date="2009-12-22T11:27:00Z">
        <w:r>
          <w:t xml:space="preserve"> shall identify (if applicable) a </w:t>
        </w:r>
      </w:ins>
      <w:ins w:id="699" w:author="John Nakamura" w:date="2009-12-22T12:45:00Z">
        <w:r w:rsidR="00F80C5A">
          <w:t>V</w:t>
        </w:r>
      </w:ins>
      <w:ins w:id="700" w:author="John Nakamura" w:date="2009-12-22T11:28:00Z">
        <w:r>
          <w:t xml:space="preserve">oice URI, MMS URI, and/or SMS URI </w:t>
        </w:r>
      </w:ins>
      <w:ins w:id="701" w:author="John Nakamura" w:date="2009-12-22T11:27:00Z">
        <w:r>
          <w:t xml:space="preserve">associated with each TN or Pooled Block.  </w:t>
        </w:r>
      </w:ins>
      <w:ins w:id="702" w:author="John Nakamura" w:date="2009-12-22T11:32:00Z">
        <w:r w:rsidR="007401C4">
          <w:t xml:space="preserve">This information will be provisioned by the SOA and broadcast to the LSMS upon initial creation of the SV or Pooled Block and upon modification of the </w:t>
        </w:r>
      </w:ins>
      <w:ins w:id="703" w:author="John Nakamura" w:date="2009-12-22T11:33:00Z">
        <w:r w:rsidR="007401C4">
          <w:t xml:space="preserve">URIs </w:t>
        </w:r>
      </w:ins>
      <w:ins w:id="704" w:author="John Nakamura" w:date="2009-12-22T11:32:00Z">
        <w:r w:rsidR="007401C4">
          <w:t xml:space="preserve">for those SOA and LSMS associations optioned “on” to send and receive this data.  </w:t>
        </w:r>
      </w:ins>
      <w:ins w:id="705" w:author="John Nakamura" w:date="2009-12-22T11:29:00Z">
        <w:r>
          <w:t xml:space="preserve">The URIs are </w:t>
        </w:r>
      </w:ins>
      <w:ins w:id="706" w:author="John Nakamura" w:date="2009-12-22T11:27:00Z">
        <w:r>
          <w:t>optional attribute</w:t>
        </w:r>
      </w:ins>
      <w:ins w:id="707" w:author="John Nakamura" w:date="2009-12-22T11:29:00Z">
        <w:r>
          <w:t>s</w:t>
        </w:r>
      </w:ins>
      <w:ins w:id="708" w:author="John Nakamura" w:date="2009-12-22T11:27:00Z">
        <w:r>
          <w:t xml:space="preserve"> in a SV or Pooled Block record, even if it is supported by the Service Provider.</w:t>
        </w:r>
      </w:ins>
    </w:p>
    <w:p w:rsidR="000B5146" w:rsidRDefault="000B5146" w:rsidP="000B5146">
      <w:pPr>
        <w:pStyle w:val="Heading3"/>
        <w:rPr>
          <w:ins w:id="709" w:author=" John Nakamura" w:date="2009-12-15T09:34:00Z"/>
        </w:rPr>
      </w:pPr>
      <w:bookmarkStart w:id="710" w:name="_Toc249269050"/>
      <w:ins w:id="711" w:author=" John Nakamura" w:date="2009-12-15T09:34:00Z">
        <w:r>
          <w:t>Medium Timers for Simple Ports</w:t>
        </w:r>
        <w:bookmarkEnd w:id="710"/>
      </w:ins>
    </w:p>
    <w:p w:rsidR="000B5146" w:rsidRDefault="000B5146" w:rsidP="000B5146">
      <w:pPr>
        <w:rPr>
          <w:ins w:id="712" w:author=" John Nakamura" w:date="2009-12-15T09:34:00Z"/>
        </w:rPr>
      </w:pPr>
      <w:ins w:id="713" w:author=" John Nakamura" w:date="2009-12-15T09:34:00Z">
        <w:r>
          <w:t xml:space="preserve">With implementation of software release 3.3.4 (NANC 440, NANC 441) to implement functionality for FCC Order 09-41, the NPAC SMS will provide </w:t>
        </w:r>
      </w:ins>
      <w:ins w:id="714" w:author=" John Nakamura" w:date="2009-12-15T09:35:00Z">
        <w:r>
          <w:t xml:space="preserve">a new set of Timers (Medium) applicable to </w:t>
        </w:r>
      </w:ins>
      <w:ins w:id="715" w:author=" John Nakamura" w:date="2009-12-15T09:34:00Z">
        <w:r>
          <w:t>SV record</w:t>
        </w:r>
      </w:ins>
      <w:ins w:id="716" w:author=" John Nakamura" w:date="2009-12-15T09:36:00Z">
        <w:r>
          <w:t>s</w:t>
        </w:r>
      </w:ins>
      <w:ins w:id="717" w:author="John Nakamura" w:date="2009-12-16T09:44:00Z">
        <w:r w:rsidR="0067204F">
          <w:t xml:space="preserve"> for simple ports</w:t>
        </w:r>
      </w:ins>
      <w:ins w:id="718" w:author="John Nakamura" w:date="2009-12-16T09:53:00Z">
        <w:r w:rsidR="009800C4">
          <w:t xml:space="preserve"> (wireline, intermodal)</w:t>
        </w:r>
      </w:ins>
      <w:ins w:id="719" w:author=" John Nakamura" w:date="2009-12-15T09:34:00Z">
        <w:r>
          <w:t xml:space="preserve">. </w:t>
        </w:r>
      </w:ins>
    </w:p>
    <w:p w:rsidR="009800C4" w:rsidRDefault="009800C4" w:rsidP="009800C4">
      <w:pPr>
        <w:rPr>
          <w:ins w:id="720" w:author="John Nakamura" w:date="2009-12-16T09:54:00Z"/>
        </w:rPr>
      </w:pPr>
      <w:ins w:id="721" w:author="John Nakamura" w:date="2009-12-16T09:54:00Z">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ins>
    </w:p>
    <w:p w:rsidR="00514C1F" w:rsidRDefault="00514C1F" w:rsidP="00514C1F">
      <w:pPr>
        <w:pStyle w:val="Heading4"/>
        <w:rPr>
          <w:ins w:id="722" w:author="John Nakamura" w:date="2009-12-16T09:59:00Z"/>
        </w:rPr>
      </w:pPr>
      <w:bookmarkStart w:id="723" w:name="_Toc249269051"/>
      <w:ins w:id="724" w:author="John Nakamura" w:date="2009-12-16T09:59:00Z">
        <w:r>
          <w:t>Medium Timer Set</w:t>
        </w:r>
        <w:bookmarkEnd w:id="723"/>
      </w:ins>
    </w:p>
    <w:p w:rsidR="009800C4" w:rsidRDefault="009800C4" w:rsidP="009800C4">
      <w:pPr>
        <w:rPr>
          <w:ins w:id="725" w:author="John Nakamura" w:date="2009-12-16T09:54:00Z"/>
        </w:rPr>
      </w:pPr>
      <w:ins w:id="726" w:author="John Nakamura" w:date="2009-12-16T09:54:00Z">
        <w:r>
          <w:t>The Medium Timer set includes the following:</w:t>
        </w:r>
      </w:ins>
    </w:p>
    <w:p w:rsidR="009800C4" w:rsidRPr="00514C1F" w:rsidRDefault="00AC229E" w:rsidP="009800C4">
      <w:pPr>
        <w:pStyle w:val="ListParagraph"/>
        <w:numPr>
          <w:ilvl w:val="0"/>
          <w:numId w:val="62"/>
        </w:numPr>
        <w:spacing w:after="120"/>
        <w:rPr>
          <w:ins w:id="727" w:author="John Nakamura" w:date="2009-12-16T09:54:00Z"/>
          <w:rFonts w:ascii="Times New Roman" w:hAnsi="Times New Roman"/>
          <w:sz w:val="20"/>
          <w:szCs w:val="20"/>
          <w:rPrChange w:id="728" w:author="John Nakamura" w:date="2009-12-16T10:02:00Z">
            <w:rPr>
              <w:ins w:id="729" w:author="John Nakamura" w:date="2009-12-16T09:54:00Z"/>
              <w:rFonts w:ascii="Times New Roman" w:hAnsi="Times New Roman"/>
            </w:rPr>
          </w:rPrChange>
        </w:rPr>
      </w:pPr>
      <w:ins w:id="730" w:author="John Nakamura" w:date="2009-12-16T09:54:00Z">
        <w:r w:rsidRPr="00AC229E">
          <w:rPr>
            <w:rFonts w:ascii="Times New Roman" w:hAnsi="Times New Roman"/>
            <w:sz w:val="20"/>
            <w:szCs w:val="20"/>
            <w:rPrChange w:id="731" w:author="John Nakamura" w:date="2009-12-16T10:02:00Z">
              <w:rPr>
                <w:rFonts w:ascii="Times New Roman" w:eastAsia="Times New Roman" w:hAnsi="Times New Roman"/>
                <w:sz w:val="20"/>
                <w:szCs w:val="20"/>
              </w:rPr>
            </w:rPrChange>
          </w:rPr>
          <w:t>Medium Initial Concurrence Timer (i.e., T1) – defaulted to three (3) NPAC business hours</w:t>
        </w:r>
      </w:ins>
    </w:p>
    <w:p w:rsidR="009800C4" w:rsidRPr="00514C1F" w:rsidRDefault="00AC229E" w:rsidP="009800C4">
      <w:pPr>
        <w:pStyle w:val="ListParagraph"/>
        <w:numPr>
          <w:ilvl w:val="0"/>
          <w:numId w:val="62"/>
        </w:numPr>
        <w:spacing w:after="120"/>
        <w:rPr>
          <w:ins w:id="732" w:author="John Nakamura" w:date="2009-12-16T09:54:00Z"/>
          <w:rFonts w:ascii="Times New Roman" w:hAnsi="Times New Roman"/>
          <w:sz w:val="20"/>
          <w:szCs w:val="20"/>
          <w:rPrChange w:id="733" w:author="John Nakamura" w:date="2009-12-16T10:02:00Z">
            <w:rPr>
              <w:ins w:id="734" w:author="John Nakamura" w:date="2009-12-16T09:54:00Z"/>
              <w:rFonts w:ascii="Times New Roman" w:hAnsi="Times New Roman"/>
            </w:rPr>
          </w:rPrChange>
        </w:rPr>
      </w:pPr>
      <w:ins w:id="735" w:author="John Nakamura" w:date="2009-12-16T09:54:00Z">
        <w:r w:rsidRPr="00AC229E">
          <w:rPr>
            <w:rFonts w:ascii="Times New Roman" w:hAnsi="Times New Roman"/>
            <w:sz w:val="20"/>
            <w:szCs w:val="20"/>
            <w:rPrChange w:id="736" w:author="John Nakamura" w:date="2009-12-16T10:02:00Z">
              <w:rPr>
                <w:rFonts w:ascii="Times New Roman" w:eastAsia="Times New Roman" w:hAnsi="Times New Roman"/>
                <w:sz w:val="20"/>
                <w:szCs w:val="20"/>
              </w:rPr>
            </w:rPrChange>
          </w:rPr>
          <w:t>Medium Final Concurrence Timer (i.e., T2) – defaulted to three (3) NPAC business hours</w:t>
        </w:r>
      </w:ins>
    </w:p>
    <w:p w:rsidR="009800C4" w:rsidRPr="00514C1F" w:rsidRDefault="00AC229E" w:rsidP="009800C4">
      <w:pPr>
        <w:pStyle w:val="ListParagraph"/>
        <w:numPr>
          <w:ilvl w:val="0"/>
          <w:numId w:val="62"/>
        </w:numPr>
        <w:spacing w:after="120"/>
        <w:rPr>
          <w:ins w:id="737" w:author="John Nakamura" w:date="2009-12-16T09:54:00Z"/>
          <w:rFonts w:ascii="Times New Roman" w:hAnsi="Times New Roman"/>
          <w:sz w:val="20"/>
          <w:szCs w:val="20"/>
          <w:rPrChange w:id="738" w:author="John Nakamura" w:date="2009-12-16T10:02:00Z">
            <w:rPr>
              <w:ins w:id="739" w:author="John Nakamura" w:date="2009-12-16T09:54:00Z"/>
              <w:rFonts w:ascii="Times New Roman" w:hAnsi="Times New Roman"/>
            </w:rPr>
          </w:rPrChange>
        </w:rPr>
      </w:pPr>
      <w:ins w:id="740" w:author="John Nakamura" w:date="2009-12-16T09:54:00Z">
        <w:r w:rsidRPr="00AC229E">
          <w:rPr>
            <w:rFonts w:ascii="Times New Roman" w:hAnsi="Times New Roman"/>
            <w:sz w:val="20"/>
            <w:szCs w:val="20"/>
            <w:rPrChange w:id="741" w:author="John Nakamura" w:date="2009-12-16T10:02:00Z">
              <w:rPr>
                <w:rFonts w:ascii="Times New Roman" w:eastAsia="Times New Roman" w:hAnsi="Times New Roman"/>
                <w:sz w:val="20"/>
                <w:szCs w:val="20"/>
              </w:rPr>
            </w:rPrChange>
          </w:rPr>
          <w:t>Medium Conflict Restriction Window – defaulted to 21:00 in the predominate time zone (Mon-Fri, excluding NPAC-defined holidays, adjusted for Standard/Daylight) on the day before the due date (adjusted for Standard/Daylight)</w:t>
        </w:r>
      </w:ins>
    </w:p>
    <w:p w:rsidR="009800C4" w:rsidRPr="00514C1F" w:rsidRDefault="00AC229E" w:rsidP="009800C4">
      <w:pPr>
        <w:pStyle w:val="ListParagraph"/>
        <w:numPr>
          <w:ilvl w:val="0"/>
          <w:numId w:val="62"/>
        </w:numPr>
        <w:spacing w:after="120"/>
        <w:rPr>
          <w:ins w:id="742" w:author="John Nakamura" w:date="2009-12-16T09:54:00Z"/>
          <w:rFonts w:ascii="Times New Roman" w:hAnsi="Times New Roman"/>
          <w:sz w:val="20"/>
          <w:szCs w:val="20"/>
          <w:rPrChange w:id="743" w:author="John Nakamura" w:date="2009-12-16T10:02:00Z">
            <w:rPr>
              <w:ins w:id="744" w:author="John Nakamura" w:date="2009-12-16T09:54:00Z"/>
              <w:rFonts w:ascii="Times New Roman" w:hAnsi="Times New Roman"/>
            </w:rPr>
          </w:rPrChange>
        </w:rPr>
      </w:pPr>
      <w:ins w:id="745" w:author="John Nakamura" w:date="2009-12-16T09:54:00Z">
        <w:r w:rsidRPr="00AC229E">
          <w:rPr>
            <w:rFonts w:ascii="Times New Roman" w:hAnsi="Times New Roman"/>
            <w:sz w:val="20"/>
            <w:szCs w:val="20"/>
            <w:rPrChange w:id="746" w:author="John Nakamura" w:date="2009-12-16T10:02:00Z">
              <w:rPr>
                <w:rFonts w:ascii="Times New Roman" w:eastAsia="Times New Roman" w:hAnsi="Times New Roman"/>
                <w:sz w:val="20"/>
                <w:szCs w:val="20"/>
              </w:rPr>
            </w:rPrChange>
          </w:rPr>
          <w:t>Medium Conflict Resolution Restriction Window – defaulted two (2) NPAC business hours</w:t>
        </w:r>
      </w:ins>
    </w:p>
    <w:p w:rsidR="009800C4" w:rsidRPr="00514C1F" w:rsidRDefault="00AC229E" w:rsidP="009800C4">
      <w:pPr>
        <w:pStyle w:val="ListParagraph"/>
        <w:numPr>
          <w:ilvl w:val="0"/>
          <w:numId w:val="62"/>
        </w:numPr>
        <w:spacing w:after="120"/>
        <w:rPr>
          <w:ins w:id="747" w:author="John Nakamura" w:date="2009-12-16T09:54:00Z"/>
          <w:rFonts w:ascii="Times New Roman" w:hAnsi="Times New Roman"/>
          <w:sz w:val="20"/>
          <w:szCs w:val="20"/>
          <w:rPrChange w:id="748" w:author="John Nakamura" w:date="2009-12-16T10:02:00Z">
            <w:rPr>
              <w:ins w:id="749" w:author="John Nakamura" w:date="2009-12-16T09:54:00Z"/>
              <w:rFonts w:ascii="Times New Roman" w:hAnsi="Times New Roman"/>
            </w:rPr>
          </w:rPrChange>
        </w:rPr>
      </w:pPr>
      <w:ins w:id="750" w:author="John Nakamura" w:date="2009-12-16T09:54:00Z">
        <w:r w:rsidRPr="00AC229E">
          <w:rPr>
            <w:rFonts w:ascii="Times New Roman" w:hAnsi="Times New Roman"/>
            <w:sz w:val="20"/>
            <w:szCs w:val="20"/>
            <w:rPrChange w:id="751" w:author="John Nakamura" w:date="2009-12-16T10:02:00Z">
              <w:rPr>
                <w:rFonts w:ascii="Times New Roman" w:eastAsia="Times New Roman" w:hAnsi="Times New Roman"/>
                <w:sz w:val="20"/>
                <w:szCs w:val="20"/>
              </w:rPr>
            </w:rPrChange>
          </w:rPr>
          <w:t>Medium Initial Cancellation Acknowledgement Timer – defaulted to nine (9) NPAC business hours</w:t>
        </w:r>
      </w:ins>
    </w:p>
    <w:p w:rsidR="009800C4" w:rsidRPr="00514C1F" w:rsidRDefault="00AC229E" w:rsidP="009800C4">
      <w:pPr>
        <w:pStyle w:val="ListParagraph"/>
        <w:numPr>
          <w:ilvl w:val="0"/>
          <w:numId w:val="62"/>
        </w:numPr>
        <w:spacing w:after="120"/>
        <w:rPr>
          <w:ins w:id="752" w:author="John Nakamura" w:date="2009-12-16T09:54:00Z"/>
          <w:rFonts w:ascii="Times New Roman" w:hAnsi="Times New Roman"/>
          <w:sz w:val="20"/>
          <w:szCs w:val="20"/>
          <w:rPrChange w:id="753" w:author="John Nakamura" w:date="2009-12-16T10:02:00Z">
            <w:rPr>
              <w:ins w:id="754" w:author="John Nakamura" w:date="2009-12-16T09:54:00Z"/>
              <w:rFonts w:ascii="Times New Roman" w:hAnsi="Times New Roman"/>
            </w:rPr>
          </w:rPrChange>
        </w:rPr>
      </w:pPr>
      <w:ins w:id="755" w:author="John Nakamura" w:date="2009-12-16T09:54:00Z">
        <w:r w:rsidRPr="00AC229E">
          <w:rPr>
            <w:rFonts w:ascii="Times New Roman" w:hAnsi="Times New Roman"/>
            <w:sz w:val="20"/>
            <w:szCs w:val="20"/>
            <w:rPrChange w:id="756" w:author="John Nakamura" w:date="2009-12-16T10:02:00Z">
              <w:rPr>
                <w:rFonts w:ascii="Times New Roman" w:eastAsia="Times New Roman" w:hAnsi="Times New Roman"/>
                <w:sz w:val="20"/>
                <w:szCs w:val="20"/>
              </w:rPr>
            </w:rPrChange>
          </w:rPr>
          <w:t>Medium Final Cancellation Acknowledgement Timer – defaulted to nine (9) NPAC business hours</w:t>
        </w:r>
      </w:ins>
    </w:p>
    <w:p w:rsidR="009800C4" w:rsidRPr="00514C1F" w:rsidRDefault="00AC229E" w:rsidP="009800C4">
      <w:pPr>
        <w:pStyle w:val="ListParagraph"/>
        <w:numPr>
          <w:ilvl w:val="0"/>
          <w:numId w:val="62"/>
        </w:numPr>
        <w:spacing w:after="120"/>
        <w:rPr>
          <w:ins w:id="757" w:author="John Nakamura" w:date="2009-12-16T09:54:00Z"/>
          <w:rFonts w:ascii="Times New Roman" w:hAnsi="Times New Roman"/>
          <w:sz w:val="20"/>
          <w:szCs w:val="20"/>
          <w:rPrChange w:id="758" w:author="John Nakamura" w:date="2009-12-16T10:02:00Z">
            <w:rPr>
              <w:ins w:id="759" w:author="John Nakamura" w:date="2009-12-16T09:54:00Z"/>
              <w:rFonts w:ascii="Times New Roman" w:hAnsi="Times New Roman"/>
            </w:rPr>
          </w:rPrChange>
        </w:rPr>
      </w:pPr>
      <w:ins w:id="760" w:author="John Nakamura" w:date="2009-12-16T09:54:00Z">
        <w:r w:rsidRPr="00AC229E">
          <w:rPr>
            <w:rFonts w:ascii="Times New Roman" w:hAnsi="Times New Roman"/>
            <w:sz w:val="20"/>
            <w:szCs w:val="20"/>
            <w:rPrChange w:id="761" w:author="John Nakamura" w:date="2009-12-16T10:02:00Z">
              <w:rPr>
                <w:rFonts w:ascii="Times New Roman" w:eastAsia="Times New Roman" w:hAnsi="Times New Roman"/>
                <w:sz w:val="20"/>
                <w:szCs w:val="20"/>
              </w:rPr>
            </w:rPrChange>
          </w:rPr>
          <w:lastRenderedPageBreak/>
          <w:t>Medium Business Day Start – defaulted to 07:00 in the predominate time zone (Mon-Fri, excluding NPAC-defined holidays, adjusted for Standard/Daylight)</w:t>
        </w:r>
      </w:ins>
    </w:p>
    <w:p w:rsidR="009800C4" w:rsidRPr="00514C1F" w:rsidRDefault="00AC229E" w:rsidP="009800C4">
      <w:pPr>
        <w:pStyle w:val="ListParagraph"/>
        <w:numPr>
          <w:ilvl w:val="0"/>
          <w:numId w:val="62"/>
        </w:numPr>
        <w:spacing w:after="120"/>
        <w:rPr>
          <w:ins w:id="762" w:author="John Nakamura" w:date="2009-12-16T09:54:00Z"/>
          <w:rFonts w:ascii="Times New Roman" w:hAnsi="Times New Roman"/>
          <w:sz w:val="20"/>
          <w:szCs w:val="20"/>
          <w:rPrChange w:id="763" w:author="John Nakamura" w:date="2009-12-16T10:02:00Z">
            <w:rPr>
              <w:ins w:id="764" w:author="John Nakamura" w:date="2009-12-16T09:54:00Z"/>
              <w:rFonts w:ascii="Times New Roman" w:hAnsi="Times New Roman"/>
            </w:rPr>
          </w:rPrChange>
        </w:rPr>
      </w:pPr>
      <w:ins w:id="765" w:author="John Nakamura" w:date="2009-12-16T09:54:00Z">
        <w:r w:rsidRPr="00AC229E">
          <w:rPr>
            <w:rFonts w:ascii="Times New Roman" w:hAnsi="Times New Roman"/>
            <w:sz w:val="20"/>
            <w:szCs w:val="20"/>
            <w:rPrChange w:id="766" w:author="John Nakamura" w:date="2009-12-16T10:02:00Z">
              <w:rPr>
                <w:rFonts w:ascii="Times New Roman" w:eastAsia="Times New Roman" w:hAnsi="Times New Roman"/>
                <w:sz w:val="20"/>
                <w:szCs w:val="20"/>
              </w:rPr>
            </w:rPrChange>
          </w:rPr>
          <w:t>Medium Business Day Duration – defaulted to 17 clock hours</w:t>
        </w:r>
      </w:ins>
    </w:p>
    <w:p w:rsidR="009D7F00" w:rsidRPr="00514C1F" w:rsidRDefault="009D7F00" w:rsidP="009D7F00">
      <w:pPr>
        <w:pStyle w:val="ListParagraph"/>
        <w:numPr>
          <w:ilvl w:val="0"/>
          <w:numId w:val="62"/>
        </w:numPr>
        <w:spacing w:after="120"/>
        <w:rPr>
          <w:ins w:id="767" w:author="John Nakamura" w:date="2009-12-16T11:36:00Z"/>
          <w:rFonts w:ascii="Times New Roman" w:hAnsi="Times New Roman"/>
          <w:sz w:val="20"/>
          <w:szCs w:val="20"/>
        </w:rPr>
      </w:pPr>
      <w:ins w:id="768" w:author="John Nakamura" w:date="2009-12-16T11:36:00Z">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ins>
    </w:p>
    <w:p w:rsidR="009800C4" w:rsidRDefault="009800C4" w:rsidP="009800C4">
      <w:pPr>
        <w:rPr>
          <w:ins w:id="769" w:author="John Nakamura" w:date="2009-12-16T09:57:00Z"/>
        </w:rPr>
      </w:pPr>
      <w:ins w:id="770" w:author="John Nakamura" w:date="2009-12-16T09:54:00Z">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w:t>
        </w:r>
      </w:ins>
      <w:ins w:id="771" w:author="John Nakamura" w:date="2009-12-16T09:57:00Z">
        <w:r w:rsidR="00514C1F">
          <w:t xml:space="preserve">  </w:t>
        </w:r>
      </w:ins>
      <w:ins w:id="772" w:author="John Nakamura" w:date="2009-12-16T09:54:00Z">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ins>
      <w:ins w:id="773" w:author="John Nakamura" w:date="2009-12-16T09:57:00Z">
        <w:r w:rsidR="00514C1F">
          <w:t xml:space="preserve">  </w:t>
        </w:r>
      </w:ins>
      <w:ins w:id="774" w:author="John Nakamura" w:date="2009-12-16T09:54:00Z">
        <w:r w:rsidRPr="00F739B2">
          <w:t xml:space="preserve">This </w:t>
        </w:r>
        <w:r>
          <w:t xml:space="preserve">new value for the existing attributes </w:t>
        </w:r>
        <w:r w:rsidRPr="00F739B2">
          <w:t>will be supported across the interface on an opt-in basis only and will be functionally backward compatible.</w:t>
        </w:r>
      </w:ins>
    </w:p>
    <w:p w:rsidR="00514C1F" w:rsidRDefault="00514C1F" w:rsidP="00514C1F">
      <w:pPr>
        <w:pStyle w:val="Heading4"/>
        <w:rPr>
          <w:ins w:id="775" w:author="John Nakamura" w:date="2009-12-16T09:59:00Z"/>
        </w:rPr>
      </w:pPr>
      <w:bookmarkStart w:id="776" w:name="_Toc249269052"/>
      <w:ins w:id="777" w:author="John Nakamura" w:date="2009-12-16T09:59:00Z">
        <w:r>
          <w:t>Medium Timer S</w:t>
        </w:r>
      </w:ins>
      <w:ins w:id="778" w:author="John Nakamura" w:date="2009-12-16T10:00:00Z">
        <w:r>
          <w:t>V Attributes</w:t>
        </w:r>
      </w:ins>
      <w:bookmarkEnd w:id="776"/>
    </w:p>
    <w:p w:rsidR="00514C1F" w:rsidRDefault="00514C1F" w:rsidP="00514C1F">
      <w:pPr>
        <w:rPr>
          <w:ins w:id="779" w:author="John Nakamura" w:date="2009-12-16T10:00:00Z"/>
        </w:rPr>
      </w:pPr>
      <w:ins w:id="780" w:author="John Nakamura" w:date="2009-12-16T10:00:00Z">
        <w:r>
          <w:t xml:space="preserve">The </w:t>
        </w:r>
      </w:ins>
      <w:ins w:id="781" w:author="John Nakamura" w:date="2009-12-16T10:01:00Z">
        <w:r>
          <w:t xml:space="preserve">Medium Timer </w:t>
        </w:r>
      </w:ins>
      <w:ins w:id="782" w:author="John Nakamura" w:date="2009-12-16T10:00:00Z">
        <w:r>
          <w:t>SV attributes are:</w:t>
        </w:r>
      </w:ins>
    </w:p>
    <w:p w:rsidR="00514C1F" w:rsidRPr="00514C1F" w:rsidRDefault="00AC229E" w:rsidP="00514C1F">
      <w:pPr>
        <w:pStyle w:val="ListParagraph"/>
        <w:numPr>
          <w:ilvl w:val="0"/>
          <w:numId w:val="62"/>
        </w:numPr>
        <w:tabs>
          <w:tab w:val="left" w:pos="720"/>
        </w:tabs>
        <w:spacing w:after="120"/>
        <w:rPr>
          <w:ins w:id="783" w:author="John Nakamura" w:date="2009-12-16T10:00:00Z"/>
          <w:rFonts w:ascii="Times New Roman" w:hAnsi="Times New Roman"/>
          <w:sz w:val="20"/>
          <w:szCs w:val="20"/>
          <w:rPrChange w:id="784" w:author="John Nakamura" w:date="2009-12-16T10:02:00Z">
            <w:rPr>
              <w:ins w:id="785" w:author="John Nakamura" w:date="2009-12-16T10:00:00Z"/>
              <w:rFonts w:ascii="Times New Roman" w:hAnsi="Times New Roman"/>
            </w:rPr>
          </w:rPrChange>
        </w:rPr>
      </w:pPr>
      <w:ins w:id="786" w:author="John Nakamura" w:date="2009-12-16T10:00:00Z">
        <w:r w:rsidRPr="00AC229E">
          <w:rPr>
            <w:rFonts w:ascii="Times New Roman" w:hAnsi="Times New Roman"/>
            <w:sz w:val="20"/>
            <w:szCs w:val="20"/>
            <w:rPrChange w:id="787" w:author="John Nakamura" w:date="2009-12-16T10:02:00Z">
              <w:rPr>
                <w:rFonts w:ascii="Times New Roman" w:eastAsia="Times New Roman" w:hAnsi="Times New Roman"/>
                <w:sz w:val="20"/>
                <w:szCs w:val="20"/>
              </w:rPr>
            </w:rPrChange>
          </w:rPr>
          <w:t>New SP Medium Timer Indicator</w:t>
        </w:r>
      </w:ins>
    </w:p>
    <w:p w:rsidR="00514C1F" w:rsidRPr="00514C1F" w:rsidRDefault="00AC229E" w:rsidP="00514C1F">
      <w:pPr>
        <w:pStyle w:val="ListParagraph"/>
        <w:numPr>
          <w:ilvl w:val="0"/>
          <w:numId w:val="62"/>
        </w:numPr>
        <w:tabs>
          <w:tab w:val="left" w:pos="720"/>
        </w:tabs>
        <w:spacing w:after="120"/>
        <w:rPr>
          <w:ins w:id="788" w:author="John Nakamura" w:date="2009-12-16T10:00:00Z"/>
          <w:rFonts w:ascii="Times New Roman" w:hAnsi="Times New Roman"/>
          <w:sz w:val="20"/>
          <w:szCs w:val="20"/>
          <w:rPrChange w:id="789" w:author="John Nakamura" w:date="2009-12-16T10:02:00Z">
            <w:rPr>
              <w:ins w:id="790" w:author="John Nakamura" w:date="2009-12-16T10:00:00Z"/>
              <w:rFonts w:ascii="Times New Roman" w:hAnsi="Times New Roman"/>
            </w:rPr>
          </w:rPrChange>
        </w:rPr>
      </w:pPr>
      <w:ins w:id="791" w:author="John Nakamura" w:date="2009-12-16T10:00:00Z">
        <w:r w:rsidRPr="00AC229E">
          <w:rPr>
            <w:rFonts w:ascii="Times New Roman" w:hAnsi="Times New Roman"/>
            <w:sz w:val="20"/>
            <w:szCs w:val="20"/>
            <w:rPrChange w:id="792" w:author="John Nakamura" w:date="2009-12-16T10:02:00Z">
              <w:rPr>
                <w:rFonts w:ascii="Times New Roman" w:eastAsia="Times New Roman" w:hAnsi="Times New Roman"/>
                <w:sz w:val="20"/>
                <w:szCs w:val="20"/>
              </w:rPr>
            </w:rPrChange>
          </w:rPr>
          <w:t>Old SP Medium Timer Indicator</w:t>
        </w:r>
      </w:ins>
    </w:p>
    <w:p w:rsidR="00514C1F" w:rsidRDefault="00514C1F" w:rsidP="00514C1F">
      <w:pPr>
        <w:rPr>
          <w:ins w:id="793" w:author="John Nakamura" w:date="2009-12-16T10:00:00Z"/>
        </w:rPr>
      </w:pPr>
      <w:ins w:id="794" w:author="John Nakamura" w:date="2009-12-16T10:00:00Z">
        <w:r>
          <w:t xml:space="preserve">If a SOA supports the New SP/Old SP Medium Timer Indicator (based on </w:t>
        </w:r>
      </w:ins>
      <w:ins w:id="795" w:author="John Nakamura" w:date="2009-12-16T10:04:00Z">
        <w:r>
          <w:t>the</w:t>
        </w:r>
      </w:ins>
      <w:ins w:id="796" w:author="John Nakamura" w:date="2009-12-16T10:00:00Z">
        <w:r>
          <w:t xml:space="preserve"> Medium Timers Support Indicator setting), the new attribute must be sent up in their inter-SP SV Create message, </w:t>
        </w:r>
      </w:ins>
      <w:ins w:id="797" w:author="John Nakamura" w:date="2009-12-16T10:05:00Z">
        <w:r>
          <w:t xml:space="preserve">otherwise the </w:t>
        </w:r>
      </w:ins>
      <w:ins w:id="798" w:author="John Nakamura" w:date="2009-12-16T10:00:00Z">
        <w:r>
          <w:t xml:space="preserve">message will be rejected.  If a SOA does not support the New SP/Old SP Medium Timer Indicator the new attribute </w:t>
        </w:r>
      </w:ins>
      <w:ins w:id="799" w:author="John Nakamura" w:date="2009-12-16T10:05:00Z">
        <w:r>
          <w:t xml:space="preserve">must not be sent in the </w:t>
        </w:r>
      </w:ins>
      <w:ins w:id="800" w:author="John Nakamura" w:date="2009-12-16T10:00:00Z">
        <w:r>
          <w:t xml:space="preserve">inter-SP SV Create message, if </w:t>
        </w:r>
      </w:ins>
      <w:ins w:id="801" w:author="John Nakamura" w:date="2009-12-16T10:06:00Z">
        <w:r>
          <w:t xml:space="preserve">sent the </w:t>
        </w:r>
      </w:ins>
      <w:ins w:id="802" w:author="John Nakamura" w:date="2009-12-16T10:00:00Z">
        <w:r>
          <w:t xml:space="preserve">message will be rejected.  If a SOA that supports the New SP/Old SP Medium Timer Indicator sends up the new attributes in </w:t>
        </w:r>
      </w:ins>
      <w:ins w:id="803" w:author="John Nakamura" w:date="2009-12-16T10:06:00Z">
        <w:r>
          <w:t xml:space="preserve">an </w:t>
        </w:r>
      </w:ins>
      <w:ins w:id="804" w:author="John Nakamura" w:date="2009-12-16T10:00:00Z">
        <w:r>
          <w:t>intra-SP SV Create message, the attributes are ignored.</w:t>
        </w:r>
      </w:ins>
    </w:p>
    <w:p w:rsidR="00514C1F" w:rsidRDefault="00514C1F" w:rsidP="00514C1F">
      <w:pPr>
        <w:rPr>
          <w:ins w:id="805" w:author="John Nakamura" w:date="2009-12-16T10:00:00Z"/>
        </w:rPr>
      </w:pPr>
      <w:ins w:id="806" w:author="John Nakamura" w:date="2009-12-16T10:00:00Z">
        <w:r>
          <w:t>Since only the Old SP is in a definitive position to determine if a port is simple:</w:t>
        </w:r>
      </w:ins>
    </w:p>
    <w:p w:rsidR="00514C1F" w:rsidRPr="00514C1F" w:rsidRDefault="00AC229E" w:rsidP="00514C1F">
      <w:pPr>
        <w:pStyle w:val="ListParagraph"/>
        <w:numPr>
          <w:ilvl w:val="0"/>
          <w:numId w:val="62"/>
        </w:numPr>
        <w:tabs>
          <w:tab w:val="left" w:pos="720"/>
        </w:tabs>
        <w:spacing w:after="120"/>
        <w:rPr>
          <w:ins w:id="807" w:author="John Nakamura" w:date="2009-12-16T10:00:00Z"/>
          <w:rFonts w:ascii="Times New Roman" w:hAnsi="Times New Roman"/>
          <w:sz w:val="20"/>
          <w:szCs w:val="20"/>
          <w:rPrChange w:id="808" w:author="John Nakamura" w:date="2009-12-16T10:02:00Z">
            <w:rPr>
              <w:ins w:id="809" w:author="John Nakamura" w:date="2009-12-16T10:00:00Z"/>
              <w:rFonts w:ascii="Times New Roman" w:hAnsi="Times New Roman"/>
            </w:rPr>
          </w:rPrChange>
        </w:rPr>
      </w:pPr>
      <w:ins w:id="810" w:author="John Nakamura" w:date="2009-12-16T10:00:00Z">
        <w:r w:rsidRPr="00AC229E">
          <w:rPr>
            <w:rFonts w:ascii="Times New Roman" w:hAnsi="Times New Roman"/>
            <w:sz w:val="20"/>
            <w:szCs w:val="20"/>
            <w:rPrChange w:id="811" w:author="John Nakamura" w:date="2009-12-16T10:02:00Z">
              <w:rPr>
                <w:rFonts w:ascii="Times New Roman" w:eastAsia="Times New Roman" w:hAnsi="Times New Roman"/>
                <w:sz w:val="20"/>
                <w:szCs w:val="20"/>
              </w:rPr>
            </w:rPrChange>
          </w:rPr>
          <w:t>Modify requests from the New SP for the New SP Medium Timer Indicator will be supported only until the Old SP sends their Create message.</w:t>
        </w:r>
      </w:ins>
    </w:p>
    <w:p w:rsidR="00514C1F" w:rsidRPr="00514C1F" w:rsidRDefault="00AC229E" w:rsidP="00514C1F">
      <w:pPr>
        <w:pStyle w:val="ListParagraph"/>
        <w:numPr>
          <w:ilvl w:val="0"/>
          <w:numId w:val="62"/>
        </w:numPr>
        <w:tabs>
          <w:tab w:val="left" w:pos="720"/>
        </w:tabs>
        <w:spacing w:after="120"/>
        <w:rPr>
          <w:ins w:id="812" w:author="John Nakamura" w:date="2009-12-16T10:00:00Z"/>
          <w:rFonts w:ascii="Times New Roman" w:hAnsi="Times New Roman"/>
          <w:sz w:val="20"/>
          <w:szCs w:val="20"/>
          <w:rPrChange w:id="813" w:author="John Nakamura" w:date="2009-12-16T10:02:00Z">
            <w:rPr>
              <w:ins w:id="814" w:author="John Nakamura" w:date="2009-12-16T10:00:00Z"/>
              <w:rFonts w:ascii="Times New Roman" w:hAnsi="Times New Roman"/>
            </w:rPr>
          </w:rPrChange>
        </w:rPr>
      </w:pPr>
      <w:ins w:id="815" w:author="John Nakamura" w:date="2009-12-16T10:00:00Z">
        <w:r w:rsidRPr="00AC229E">
          <w:rPr>
            <w:rFonts w:ascii="Times New Roman" w:hAnsi="Times New Roman"/>
            <w:sz w:val="20"/>
            <w:szCs w:val="20"/>
            <w:rPrChange w:id="816" w:author="John Nakamura" w:date="2009-12-16T10:02:00Z">
              <w:rPr>
                <w:rFonts w:ascii="Times New Roman" w:eastAsia="Times New Roman" w:hAnsi="Times New Roman"/>
                <w:sz w:val="20"/>
                <w:szCs w:val="20"/>
              </w:rPr>
            </w:rPrChange>
          </w:rPr>
          <w:t>Modify requests from the Old SP for the Old SP Medium Timer Indicator will be supported until the port is activated.</w:t>
        </w:r>
      </w:ins>
    </w:p>
    <w:p w:rsidR="00514C1F" w:rsidRPr="00897D58" w:rsidRDefault="00514C1F" w:rsidP="00514C1F">
      <w:pPr>
        <w:rPr>
          <w:ins w:id="817" w:author="John Nakamura" w:date="2009-12-16T10:00:00Z"/>
        </w:rPr>
      </w:pPr>
      <w:ins w:id="818" w:author="John Nakamura" w:date="2009-12-16T10:00:00Z">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ins>
      <w:ins w:id="819" w:author="John Nakamura" w:date="2009-12-16T10:07:00Z">
        <w:r w:rsidR="006B5D0B">
          <w:t xml:space="preserve">the New Service Provider </w:t>
        </w:r>
      </w:ins>
      <w:ins w:id="820" w:author="John Nakamura" w:date="2009-12-16T10:00:00Z">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ins>
    </w:p>
    <w:p w:rsidR="00514C1F" w:rsidRPr="00F739B2" w:rsidRDefault="00514C1F" w:rsidP="00514C1F">
      <w:pPr>
        <w:rPr>
          <w:ins w:id="821" w:author="John Nakamura" w:date="2009-12-16T10:00:00Z"/>
        </w:rPr>
      </w:pPr>
      <w:ins w:id="822" w:author="John Nakamura" w:date="2009-12-16T10:00:00Z">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ins>
    </w:p>
    <w:p w:rsidR="00514C1F" w:rsidRPr="00F739B2" w:rsidRDefault="00514C1F" w:rsidP="00514C1F">
      <w:pPr>
        <w:rPr>
          <w:ins w:id="823" w:author="John Nakamura" w:date="2009-12-16T10:00:00Z"/>
        </w:rPr>
      </w:pPr>
      <w:ins w:id="824" w:author="John Nakamura" w:date="2009-12-16T10:00:00Z">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w:t>
        </w:r>
        <w:r>
          <w:lastRenderedPageBreak/>
          <w:t xml:space="preserve">Service Provider and the Old Service Provider in an Attribute Value Change notification.  If Old Service Provider does not send up </w:t>
        </w:r>
      </w:ins>
      <w:ins w:id="825" w:author="John Nakamura" w:date="2009-12-16T10:11:00Z">
        <w:r w:rsidR="006B5D0B">
          <w:t>a</w:t>
        </w:r>
      </w:ins>
      <w:ins w:id="826" w:author="John Nakamura" w:date="2009-12-16T10:00:00Z">
        <w:r>
          <w:t xml:space="preserve"> Create, the SV would remain with whatever value is specified in the New Service Provider Create.</w:t>
        </w:r>
      </w:ins>
      <w:ins w:id="827" w:author="John Nakamura" w:date="2009-12-16T10:11:00Z">
        <w:r w:rsidR="006B5D0B">
          <w:t xml:space="preserve">  </w:t>
        </w:r>
      </w:ins>
      <w:ins w:id="828" w:author="John Nakamura" w:date="2009-12-16T10:00:00Z">
        <w:r>
          <w:t xml:space="preserve">These new attributes </w:t>
        </w:r>
        <w:r w:rsidRPr="00F739B2">
          <w:t xml:space="preserve">shall be added to the </w:t>
        </w:r>
        <w:r>
          <w:t xml:space="preserve">notification </w:t>
        </w:r>
        <w:r w:rsidRPr="00F739B2">
          <w:t>Bulk Data Download file, and be available to a Service Provider’s SOA.</w:t>
        </w:r>
      </w:ins>
      <w:ins w:id="829" w:author="John Nakamura" w:date="2009-12-16T10:11:00Z">
        <w:r w:rsidR="006B5D0B">
          <w:t xml:space="preserve">  </w:t>
        </w:r>
      </w:ins>
      <w:ins w:id="830" w:author="John Nakamura" w:date="2009-12-16T10:00:00Z">
        <w:r>
          <w:t xml:space="preserve">These new attributes </w:t>
        </w:r>
        <w:r w:rsidRPr="00F739B2">
          <w:t>will be supported across the interface on an opt-in basis only and will be functionally backward compatible.</w:t>
        </w:r>
      </w:ins>
    </w:p>
    <w:p w:rsidR="00514C1F" w:rsidRPr="00F739B2" w:rsidRDefault="00514C1F" w:rsidP="00514C1F">
      <w:pPr>
        <w:rPr>
          <w:ins w:id="831" w:author="John Nakamura" w:date="2009-12-16T10:00:00Z"/>
        </w:rPr>
      </w:pPr>
      <w:ins w:id="832" w:author="John Nakamura" w:date="2009-12-16T10:00:00Z">
        <w:r>
          <w:t>All references in the Processing Rules below that refer to “Short” and “Long” relate to the Timer Type settings in the Service Provider’s Profile (Port-In Timer Type, Port-Out Timer Type).</w:t>
        </w:r>
      </w:ins>
    </w:p>
    <w:p w:rsidR="00514C1F" w:rsidRDefault="00514C1F" w:rsidP="00514C1F">
      <w:pPr>
        <w:rPr>
          <w:ins w:id="833" w:author="John Nakamura" w:date="2009-12-16T10:00:00Z"/>
        </w:rPr>
      </w:pPr>
      <w:ins w:id="834" w:author="John Nakamura" w:date="2009-12-16T10:00:00Z">
        <w:r>
          <w:t xml:space="preserve">Processing Rules where </w:t>
        </w:r>
        <w:r w:rsidR="00AC229E" w:rsidRPr="00AC229E">
          <w:rPr>
            <w:b/>
            <w:rPrChange w:id="835" w:author="John Nakamura" w:date="2009-12-16T10:12:00Z">
              <w:rPr/>
            </w:rPrChange>
          </w:rPr>
          <w:t>both SPs do</w:t>
        </w:r>
        <w:r>
          <w:t xml:space="preserve"> </w:t>
        </w:r>
        <w:r w:rsidRPr="00A01268">
          <w:rPr>
            <w:b/>
            <w:u w:val="single"/>
          </w:rPr>
          <w:t>not</w:t>
        </w:r>
        <w:r>
          <w:t xml:space="preserve"> </w:t>
        </w:r>
        <w:r w:rsidR="00AC229E" w:rsidRPr="00AC229E">
          <w:rPr>
            <w:b/>
            <w:rPrChange w:id="836" w:author="John Nakamura" w:date="2009-12-16T10:12:00Z">
              <w:rPr/>
            </w:rPrChange>
          </w:rPr>
          <w:t xml:space="preserve">support </w:t>
        </w:r>
        <w:r>
          <w:t>the Medium Timers Support Indicator:</w:t>
        </w:r>
      </w:ins>
    </w:p>
    <w:p w:rsidR="00514C1F" w:rsidRPr="00514C1F" w:rsidRDefault="00AC229E" w:rsidP="00514C1F">
      <w:pPr>
        <w:pStyle w:val="ListParagraph"/>
        <w:numPr>
          <w:ilvl w:val="0"/>
          <w:numId w:val="64"/>
        </w:numPr>
        <w:spacing w:after="120" w:line="240" w:lineRule="auto"/>
        <w:rPr>
          <w:ins w:id="837" w:author="John Nakamura" w:date="2009-12-16T10:00:00Z"/>
          <w:rFonts w:ascii="Times New Roman" w:hAnsi="Times New Roman"/>
          <w:sz w:val="20"/>
          <w:szCs w:val="20"/>
          <w:rPrChange w:id="838" w:author="John Nakamura" w:date="2009-12-16T10:02:00Z">
            <w:rPr>
              <w:ins w:id="839" w:author="John Nakamura" w:date="2009-12-16T10:00:00Z"/>
              <w:rFonts w:ascii="Times New Roman" w:hAnsi="Times New Roman"/>
            </w:rPr>
          </w:rPrChange>
        </w:rPr>
      </w:pPr>
      <w:ins w:id="840" w:author="John Nakamura" w:date="2009-12-16T10:00:00Z">
        <w:r w:rsidRPr="00AC229E">
          <w:rPr>
            <w:rFonts w:ascii="Times New Roman" w:hAnsi="Times New Roman"/>
            <w:sz w:val="20"/>
            <w:szCs w:val="20"/>
            <w:rPrChange w:id="841" w:author="John Nakamura" w:date="2009-12-16T10:02:00Z">
              <w:rPr>
                <w:rFonts w:ascii="Times New Roman" w:eastAsia="Times New Roman" w:hAnsi="Times New Roman"/>
                <w:sz w:val="20"/>
                <w:szCs w:val="20"/>
              </w:rPr>
            </w:rPrChange>
          </w:rPr>
          <w:t>BAU (Business As Usual)</w:t>
        </w:r>
      </w:ins>
    </w:p>
    <w:p w:rsidR="00514C1F" w:rsidRPr="00514C1F" w:rsidRDefault="00AC229E" w:rsidP="00514C1F">
      <w:pPr>
        <w:pStyle w:val="ListParagraph"/>
        <w:numPr>
          <w:ilvl w:val="0"/>
          <w:numId w:val="64"/>
        </w:numPr>
        <w:spacing w:after="120" w:line="240" w:lineRule="auto"/>
        <w:rPr>
          <w:ins w:id="842" w:author="John Nakamura" w:date="2009-12-16T10:00:00Z"/>
          <w:rFonts w:ascii="Times New Roman" w:hAnsi="Times New Roman"/>
          <w:sz w:val="20"/>
          <w:szCs w:val="20"/>
          <w:rPrChange w:id="843" w:author="John Nakamura" w:date="2009-12-16T10:02:00Z">
            <w:rPr>
              <w:ins w:id="844" w:author="John Nakamura" w:date="2009-12-16T10:00:00Z"/>
              <w:rFonts w:ascii="Times New Roman" w:hAnsi="Times New Roman"/>
            </w:rPr>
          </w:rPrChange>
        </w:rPr>
      </w:pPr>
      <w:ins w:id="845" w:author="John Nakamura" w:date="2009-12-16T10:00:00Z">
        <w:r w:rsidRPr="00AC229E">
          <w:rPr>
            <w:rFonts w:ascii="Times New Roman" w:hAnsi="Times New Roman"/>
            <w:sz w:val="20"/>
            <w:szCs w:val="20"/>
            <w:rPrChange w:id="846" w:author="John Nakamura" w:date="2009-12-16T10:02:00Z">
              <w:rPr>
                <w:rFonts w:ascii="Times New Roman" w:eastAsia="Times New Roman" w:hAnsi="Times New Roman"/>
                <w:sz w:val="20"/>
                <w:szCs w:val="20"/>
              </w:rPr>
            </w:rPrChange>
          </w:rPr>
          <w:t>Short + Short = Short</w:t>
        </w:r>
      </w:ins>
    </w:p>
    <w:p w:rsidR="00514C1F" w:rsidRPr="00514C1F" w:rsidRDefault="00AC229E" w:rsidP="00514C1F">
      <w:pPr>
        <w:pStyle w:val="ListParagraph"/>
        <w:numPr>
          <w:ilvl w:val="0"/>
          <w:numId w:val="64"/>
        </w:numPr>
        <w:spacing w:after="120" w:line="240" w:lineRule="auto"/>
        <w:rPr>
          <w:ins w:id="847" w:author="John Nakamura" w:date="2009-12-16T10:00:00Z"/>
          <w:rFonts w:ascii="Times New Roman" w:hAnsi="Times New Roman"/>
          <w:sz w:val="20"/>
          <w:szCs w:val="20"/>
          <w:rPrChange w:id="848" w:author="John Nakamura" w:date="2009-12-16T10:02:00Z">
            <w:rPr>
              <w:ins w:id="849" w:author="John Nakamura" w:date="2009-12-16T10:00:00Z"/>
              <w:rFonts w:ascii="Times New Roman" w:hAnsi="Times New Roman"/>
            </w:rPr>
          </w:rPrChange>
        </w:rPr>
      </w:pPr>
      <w:ins w:id="850" w:author="John Nakamura" w:date="2009-12-16T10:00:00Z">
        <w:r w:rsidRPr="00AC229E">
          <w:rPr>
            <w:rFonts w:ascii="Times New Roman" w:hAnsi="Times New Roman"/>
            <w:sz w:val="20"/>
            <w:szCs w:val="20"/>
            <w:rPrChange w:id="851" w:author="John Nakamura" w:date="2009-12-16T10:02:00Z">
              <w:rPr>
                <w:rFonts w:ascii="Times New Roman" w:eastAsia="Times New Roman" w:hAnsi="Times New Roman"/>
                <w:sz w:val="20"/>
                <w:szCs w:val="20"/>
              </w:rPr>
            </w:rPrChange>
          </w:rPr>
          <w:t>Everything else =Long</w:t>
        </w:r>
      </w:ins>
    </w:p>
    <w:p w:rsidR="00514C1F" w:rsidRPr="00A01268" w:rsidRDefault="00514C1F" w:rsidP="00514C1F">
      <w:pPr>
        <w:rPr>
          <w:ins w:id="852" w:author="John Nakamura" w:date="2009-12-16T10:00:00Z"/>
        </w:rPr>
      </w:pPr>
      <w:ins w:id="853" w:author="John Nakamura" w:date="2009-12-16T10:00:00Z">
        <w:r w:rsidRPr="00A01268">
          <w:t xml:space="preserve">Processing Rules where </w:t>
        </w:r>
        <w:r w:rsidR="00AC229E" w:rsidRPr="00AC229E">
          <w:rPr>
            <w:b/>
            <w:rPrChange w:id="854" w:author="John Nakamura" w:date="2009-12-16T10:12:00Z">
              <w:rPr/>
            </w:rPrChange>
          </w:rPr>
          <w:t>both SPs do support</w:t>
        </w:r>
        <w:r w:rsidRPr="00A01268">
          <w:t xml:space="preserve"> the </w:t>
        </w:r>
        <w:r>
          <w:t>Medium Timers Support I</w:t>
        </w:r>
        <w:r w:rsidRPr="00A01268">
          <w:t>ndicator:</w:t>
        </w:r>
      </w:ins>
    </w:p>
    <w:p w:rsidR="00514C1F" w:rsidRPr="00514C1F" w:rsidRDefault="00AC229E" w:rsidP="00514C1F">
      <w:pPr>
        <w:pStyle w:val="ListParagraph"/>
        <w:numPr>
          <w:ilvl w:val="0"/>
          <w:numId w:val="63"/>
        </w:numPr>
        <w:spacing w:after="120" w:line="240" w:lineRule="auto"/>
        <w:rPr>
          <w:ins w:id="855" w:author="John Nakamura" w:date="2009-12-16T10:00:00Z"/>
          <w:rFonts w:ascii="Times New Roman" w:hAnsi="Times New Roman"/>
          <w:sz w:val="20"/>
          <w:szCs w:val="20"/>
          <w:rPrChange w:id="856" w:author="John Nakamura" w:date="2009-12-16T10:03:00Z">
            <w:rPr>
              <w:ins w:id="857" w:author="John Nakamura" w:date="2009-12-16T10:00:00Z"/>
              <w:rFonts w:ascii="Times New Roman" w:hAnsi="Times New Roman"/>
            </w:rPr>
          </w:rPrChange>
        </w:rPr>
      </w:pPr>
      <w:ins w:id="858" w:author="John Nakamura" w:date="2009-12-16T10:00:00Z">
        <w:r w:rsidRPr="00AC229E">
          <w:rPr>
            <w:rFonts w:ascii="Times New Roman" w:hAnsi="Times New Roman"/>
            <w:sz w:val="20"/>
            <w:szCs w:val="20"/>
            <w:rPrChange w:id="859" w:author="John Nakamura" w:date="2009-12-16T10:03:00Z">
              <w:rPr>
                <w:rFonts w:ascii="Times New Roman" w:eastAsia="Times New Roman" w:hAnsi="Times New Roman"/>
                <w:sz w:val="20"/>
                <w:szCs w:val="20"/>
              </w:rPr>
            </w:rPrChange>
          </w:rPr>
          <w:t>NSP is Short, OSP is Short, SV is Short regardless of Indicators</w:t>
        </w:r>
      </w:ins>
    </w:p>
    <w:p w:rsidR="00514C1F" w:rsidRPr="00514C1F" w:rsidRDefault="00AC229E" w:rsidP="00514C1F">
      <w:pPr>
        <w:pStyle w:val="ListParagraph"/>
        <w:numPr>
          <w:ilvl w:val="0"/>
          <w:numId w:val="63"/>
        </w:numPr>
        <w:spacing w:after="120" w:line="240" w:lineRule="auto"/>
        <w:rPr>
          <w:ins w:id="860" w:author="John Nakamura" w:date="2009-12-16T10:00:00Z"/>
          <w:rFonts w:ascii="Times New Roman" w:hAnsi="Times New Roman"/>
          <w:sz w:val="20"/>
          <w:szCs w:val="20"/>
          <w:rPrChange w:id="861" w:author="John Nakamura" w:date="2009-12-16T10:03:00Z">
            <w:rPr>
              <w:ins w:id="862" w:author="John Nakamura" w:date="2009-12-16T10:00:00Z"/>
              <w:rFonts w:ascii="Times New Roman" w:hAnsi="Times New Roman"/>
            </w:rPr>
          </w:rPrChange>
        </w:rPr>
      </w:pPr>
      <w:ins w:id="863" w:author="John Nakamura" w:date="2009-12-16T10:00:00Z">
        <w:r w:rsidRPr="00AC229E">
          <w:rPr>
            <w:rFonts w:ascii="Times New Roman" w:hAnsi="Times New Roman"/>
            <w:sz w:val="20"/>
            <w:szCs w:val="20"/>
            <w:rPrChange w:id="864" w:author="John Nakamura" w:date="2009-12-16T10:03:00Z">
              <w:rPr>
                <w:rFonts w:ascii="Times New Roman" w:eastAsia="Times New Roman" w:hAnsi="Times New Roman"/>
                <w:sz w:val="20"/>
                <w:szCs w:val="20"/>
              </w:rPr>
            </w:rPrChange>
          </w:rPr>
          <w:t>NSP is Short, OSP is Long,  (Note: NSP Short/OSP Long, NSP Long/OSP Short, and NSP Long/OSP Long all have the same behavior.)</w:t>
        </w:r>
      </w:ins>
    </w:p>
    <w:p w:rsidR="00514C1F" w:rsidRPr="00514C1F" w:rsidRDefault="00AC229E" w:rsidP="00514C1F">
      <w:pPr>
        <w:pStyle w:val="ListParagraph"/>
        <w:numPr>
          <w:ilvl w:val="1"/>
          <w:numId w:val="63"/>
        </w:numPr>
        <w:spacing w:after="120" w:line="240" w:lineRule="auto"/>
        <w:rPr>
          <w:ins w:id="865" w:author="John Nakamura" w:date="2009-12-16T10:00:00Z"/>
          <w:rFonts w:ascii="Times New Roman" w:hAnsi="Times New Roman"/>
          <w:sz w:val="20"/>
          <w:szCs w:val="20"/>
          <w:rPrChange w:id="866" w:author="John Nakamura" w:date="2009-12-16T10:03:00Z">
            <w:rPr>
              <w:ins w:id="867" w:author="John Nakamura" w:date="2009-12-16T10:00:00Z"/>
              <w:rFonts w:ascii="Times New Roman" w:hAnsi="Times New Roman"/>
            </w:rPr>
          </w:rPrChange>
        </w:rPr>
      </w:pPr>
      <w:ins w:id="868" w:author="John Nakamura" w:date="2009-12-16T10:00:00Z">
        <w:r w:rsidRPr="00AC229E">
          <w:rPr>
            <w:rFonts w:ascii="Times New Roman" w:hAnsi="Times New Roman"/>
            <w:sz w:val="20"/>
            <w:szCs w:val="20"/>
            <w:rPrChange w:id="869" w:author="John Nakamura" w:date="2009-12-16T10:03:00Z">
              <w:rPr>
                <w:rFonts w:ascii="Times New Roman" w:eastAsia="Times New Roman" w:hAnsi="Times New Roman"/>
                <w:sz w:val="20"/>
                <w:szCs w:val="20"/>
              </w:rPr>
            </w:rPrChange>
          </w:rPr>
          <w:t>NSP is First Create,</w:t>
        </w:r>
      </w:ins>
    </w:p>
    <w:p w:rsidR="00514C1F" w:rsidRPr="00514C1F" w:rsidRDefault="00AC229E" w:rsidP="00514C1F">
      <w:pPr>
        <w:pStyle w:val="ListParagraph"/>
        <w:numPr>
          <w:ilvl w:val="2"/>
          <w:numId w:val="63"/>
        </w:numPr>
        <w:spacing w:after="120" w:line="240" w:lineRule="auto"/>
        <w:rPr>
          <w:ins w:id="870" w:author="John Nakamura" w:date="2009-12-16T10:00:00Z"/>
          <w:rFonts w:ascii="Times New Roman" w:hAnsi="Times New Roman"/>
          <w:sz w:val="20"/>
          <w:szCs w:val="20"/>
          <w:rPrChange w:id="871" w:author="John Nakamura" w:date="2009-12-16T10:03:00Z">
            <w:rPr>
              <w:ins w:id="872" w:author="John Nakamura" w:date="2009-12-16T10:00:00Z"/>
              <w:rFonts w:ascii="Times New Roman" w:hAnsi="Times New Roman"/>
            </w:rPr>
          </w:rPrChange>
        </w:rPr>
      </w:pPr>
      <w:ins w:id="873" w:author="John Nakamura" w:date="2009-12-16T10:00:00Z">
        <w:r w:rsidRPr="00AC229E">
          <w:rPr>
            <w:rFonts w:ascii="Times New Roman" w:hAnsi="Times New Roman"/>
            <w:sz w:val="20"/>
            <w:szCs w:val="20"/>
            <w:rPrChange w:id="874"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875" w:author="John Nakamura" w:date="2009-12-16T10:00:00Z"/>
          <w:rFonts w:ascii="Times New Roman" w:hAnsi="Times New Roman"/>
          <w:sz w:val="20"/>
          <w:szCs w:val="20"/>
          <w:rPrChange w:id="876" w:author="John Nakamura" w:date="2009-12-16T10:03:00Z">
            <w:rPr>
              <w:ins w:id="877" w:author="John Nakamura" w:date="2009-12-16T10:00:00Z"/>
              <w:rFonts w:ascii="Times New Roman" w:hAnsi="Times New Roman"/>
            </w:rPr>
          </w:rPrChange>
        </w:rPr>
      </w:pPr>
      <w:ins w:id="878" w:author="John Nakamura" w:date="2009-12-16T10:00:00Z">
        <w:r w:rsidRPr="00AC229E">
          <w:rPr>
            <w:rFonts w:ascii="Times New Roman" w:hAnsi="Times New Roman"/>
            <w:sz w:val="20"/>
            <w:szCs w:val="20"/>
            <w:rPrChange w:id="879"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880" w:author="John Nakamura" w:date="2009-12-16T10:00:00Z"/>
          <w:rFonts w:ascii="Times New Roman" w:hAnsi="Times New Roman"/>
          <w:sz w:val="20"/>
          <w:szCs w:val="20"/>
          <w:rPrChange w:id="881" w:author="John Nakamura" w:date="2009-12-16T10:03:00Z">
            <w:rPr>
              <w:ins w:id="882" w:author="John Nakamura" w:date="2009-12-16T10:00:00Z"/>
              <w:rFonts w:ascii="Times New Roman" w:hAnsi="Times New Roman"/>
            </w:rPr>
          </w:rPrChange>
        </w:rPr>
      </w:pPr>
      <w:ins w:id="883" w:author="John Nakamura" w:date="2009-12-16T10:00:00Z">
        <w:r w:rsidRPr="00AC229E">
          <w:rPr>
            <w:rFonts w:ascii="Times New Roman" w:hAnsi="Times New Roman"/>
            <w:sz w:val="20"/>
            <w:szCs w:val="20"/>
            <w:rPrChange w:id="884" w:author="John Nakamura" w:date="2009-12-16T10:03:00Z">
              <w:rPr>
                <w:rFonts w:ascii="Times New Roman" w:eastAsia="Times New Roman" w:hAnsi="Times New Roman"/>
                <w:sz w:val="20"/>
                <w:szCs w:val="20"/>
              </w:rPr>
            </w:rPrChange>
          </w:rPr>
          <w:t>SOA Indicator on SV Create is F (non-simple), SV remains Long</w:t>
        </w:r>
      </w:ins>
    </w:p>
    <w:p w:rsidR="00514C1F" w:rsidRPr="00514C1F" w:rsidRDefault="00AC229E" w:rsidP="00514C1F">
      <w:pPr>
        <w:pStyle w:val="ListParagraph"/>
        <w:numPr>
          <w:ilvl w:val="4"/>
          <w:numId w:val="63"/>
        </w:numPr>
        <w:spacing w:after="120" w:line="240" w:lineRule="auto"/>
        <w:rPr>
          <w:ins w:id="885" w:author="John Nakamura" w:date="2009-12-16T10:00:00Z"/>
          <w:rFonts w:ascii="Times New Roman" w:hAnsi="Times New Roman"/>
          <w:sz w:val="20"/>
          <w:szCs w:val="20"/>
          <w:rPrChange w:id="886" w:author="John Nakamura" w:date="2009-12-16T10:03:00Z">
            <w:rPr>
              <w:ins w:id="887" w:author="John Nakamura" w:date="2009-12-16T10:00:00Z"/>
              <w:rFonts w:ascii="Times New Roman" w:hAnsi="Times New Roman"/>
            </w:rPr>
          </w:rPrChange>
        </w:rPr>
      </w:pPr>
      <w:ins w:id="888" w:author="John Nakamura" w:date="2009-12-16T10:00:00Z">
        <w:r w:rsidRPr="00AC229E">
          <w:rPr>
            <w:rFonts w:ascii="Times New Roman" w:hAnsi="Times New Roman"/>
            <w:sz w:val="20"/>
            <w:szCs w:val="20"/>
            <w:rPrChange w:id="889" w:author="John Nakamura" w:date="2009-12-16T10:03:00Z">
              <w:rPr>
                <w:rFonts w:ascii="Times New Roman" w:eastAsia="Times New Roman" w:hAnsi="Times New Roman"/>
                <w:sz w:val="20"/>
                <w:szCs w:val="20"/>
              </w:rPr>
            </w:rPrChange>
          </w:rPr>
          <w:t>SOA Indicator on SV Create is T (simple), SV switches to Medium</w:t>
        </w:r>
      </w:ins>
    </w:p>
    <w:p w:rsidR="00514C1F" w:rsidRPr="00514C1F" w:rsidRDefault="00AC229E" w:rsidP="00514C1F">
      <w:pPr>
        <w:pStyle w:val="ListParagraph"/>
        <w:numPr>
          <w:ilvl w:val="3"/>
          <w:numId w:val="63"/>
        </w:numPr>
        <w:spacing w:after="120" w:line="240" w:lineRule="auto"/>
        <w:rPr>
          <w:ins w:id="890" w:author="John Nakamura" w:date="2009-12-16T10:00:00Z"/>
          <w:rFonts w:ascii="Times New Roman" w:hAnsi="Times New Roman"/>
          <w:sz w:val="20"/>
          <w:szCs w:val="20"/>
          <w:rPrChange w:id="891" w:author="John Nakamura" w:date="2009-12-16T10:03:00Z">
            <w:rPr>
              <w:ins w:id="892" w:author="John Nakamura" w:date="2009-12-16T10:00:00Z"/>
              <w:rFonts w:ascii="Times New Roman" w:hAnsi="Times New Roman"/>
            </w:rPr>
          </w:rPrChange>
        </w:rPr>
      </w:pPr>
      <w:ins w:id="893" w:author="John Nakamura" w:date="2009-12-16T10:00:00Z">
        <w:r w:rsidRPr="00AC229E">
          <w:rPr>
            <w:rFonts w:ascii="Times New Roman" w:hAnsi="Times New Roman"/>
            <w:sz w:val="20"/>
            <w:szCs w:val="20"/>
            <w:rPrChange w:id="894" w:author="John Nakamura" w:date="2009-12-16T10:03:00Z">
              <w:rPr>
                <w:rFonts w:ascii="Times New Roman" w:eastAsia="Times New Roman" w:hAnsi="Times New Roman"/>
                <w:sz w:val="20"/>
                <w:szCs w:val="20"/>
              </w:rPr>
            </w:rPrChange>
          </w:rPr>
          <w:t>OSP does not concur, SV remains Long</w:t>
        </w:r>
      </w:ins>
    </w:p>
    <w:p w:rsidR="00514C1F" w:rsidRPr="00514C1F" w:rsidRDefault="00AC229E" w:rsidP="00514C1F">
      <w:pPr>
        <w:pStyle w:val="ListParagraph"/>
        <w:numPr>
          <w:ilvl w:val="2"/>
          <w:numId w:val="63"/>
        </w:numPr>
        <w:spacing w:after="120" w:line="240" w:lineRule="auto"/>
        <w:rPr>
          <w:ins w:id="895" w:author="John Nakamura" w:date="2009-12-16T10:00:00Z"/>
          <w:rFonts w:ascii="Times New Roman" w:hAnsi="Times New Roman"/>
          <w:sz w:val="20"/>
          <w:szCs w:val="20"/>
          <w:rPrChange w:id="896" w:author="John Nakamura" w:date="2009-12-16T10:03:00Z">
            <w:rPr>
              <w:ins w:id="897" w:author="John Nakamura" w:date="2009-12-16T10:00:00Z"/>
              <w:rFonts w:ascii="Times New Roman" w:hAnsi="Times New Roman"/>
            </w:rPr>
          </w:rPrChange>
        </w:rPr>
      </w:pPr>
      <w:ins w:id="898" w:author="John Nakamura" w:date="2009-12-16T10:00:00Z">
        <w:r w:rsidRPr="00AC229E">
          <w:rPr>
            <w:rFonts w:ascii="Times New Roman" w:hAnsi="Times New Roman"/>
            <w:sz w:val="20"/>
            <w:szCs w:val="20"/>
            <w:rPrChange w:id="899"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900" w:author="John Nakamura" w:date="2009-12-16T10:00:00Z"/>
          <w:rFonts w:ascii="Times New Roman" w:hAnsi="Times New Roman"/>
          <w:sz w:val="20"/>
          <w:szCs w:val="20"/>
          <w:rPrChange w:id="901" w:author="John Nakamura" w:date="2009-12-16T10:03:00Z">
            <w:rPr>
              <w:ins w:id="902" w:author="John Nakamura" w:date="2009-12-16T10:00:00Z"/>
              <w:rFonts w:ascii="Times New Roman" w:hAnsi="Times New Roman"/>
            </w:rPr>
          </w:rPrChange>
        </w:rPr>
      </w:pPr>
      <w:ins w:id="903" w:author="John Nakamura" w:date="2009-12-16T10:00:00Z">
        <w:r w:rsidRPr="00AC229E">
          <w:rPr>
            <w:rFonts w:ascii="Times New Roman" w:hAnsi="Times New Roman"/>
            <w:sz w:val="20"/>
            <w:szCs w:val="20"/>
            <w:rPrChange w:id="904"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905" w:author="John Nakamura" w:date="2009-12-16T10:00:00Z"/>
          <w:rFonts w:ascii="Times New Roman" w:hAnsi="Times New Roman"/>
          <w:sz w:val="20"/>
          <w:szCs w:val="20"/>
          <w:rPrChange w:id="906" w:author="John Nakamura" w:date="2009-12-16T10:03:00Z">
            <w:rPr>
              <w:ins w:id="907" w:author="John Nakamura" w:date="2009-12-16T10:00:00Z"/>
              <w:rFonts w:ascii="Times New Roman" w:hAnsi="Times New Roman"/>
            </w:rPr>
          </w:rPrChange>
        </w:rPr>
      </w:pPr>
      <w:ins w:id="908" w:author="John Nakamura" w:date="2009-12-16T10:00:00Z">
        <w:r w:rsidRPr="00AC229E">
          <w:rPr>
            <w:rFonts w:ascii="Times New Roman" w:hAnsi="Times New Roman"/>
            <w:sz w:val="20"/>
            <w:szCs w:val="20"/>
            <w:rPrChange w:id="909" w:author="John Nakamura" w:date="2009-12-16T10:03:00Z">
              <w:rPr>
                <w:rFonts w:ascii="Times New Roman" w:eastAsia="Times New Roman" w:hAnsi="Times New Roman"/>
                <w:sz w:val="20"/>
                <w:szCs w:val="20"/>
              </w:rPr>
            </w:rPrChange>
          </w:rPr>
          <w:t>SOA Indicator on SV Create is F (non-simple), SV switches to Long</w:t>
        </w:r>
      </w:ins>
    </w:p>
    <w:p w:rsidR="00514C1F" w:rsidRPr="00514C1F" w:rsidRDefault="00AC229E" w:rsidP="00514C1F">
      <w:pPr>
        <w:pStyle w:val="ListParagraph"/>
        <w:numPr>
          <w:ilvl w:val="4"/>
          <w:numId w:val="63"/>
        </w:numPr>
        <w:spacing w:after="120" w:line="240" w:lineRule="auto"/>
        <w:rPr>
          <w:ins w:id="910" w:author="John Nakamura" w:date="2009-12-16T10:00:00Z"/>
          <w:rFonts w:ascii="Times New Roman" w:hAnsi="Times New Roman"/>
          <w:sz w:val="20"/>
          <w:szCs w:val="20"/>
          <w:rPrChange w:id="911" w:author="John Nakamura" w:date="2009-12-16T10:03:00Z">
            <w:rPr>
              <w:ins w:id="912" w:author="John Nakamura" w:date="2009-12-16T10:00:00Z"/>
              <w:rFonts w:ascii="Times New Roman" w:hAnsi="Times New Roman"/>
            </w:rPr>
          </w:rPrChange>
        </w:rPr>
      </w:pPr>
      <w:ins w:id="913" w:author="John Nakamura" w:date="2009-12-16T10:00:00Z">
        <w:r w:rsidRPr="00AC229E">
          <w:rPr>
            <w:rFonts w:ascii="Times New Roman" w:hAnsi="Times New Roman"/>
            <w:sz w:val="20"/>
            <w:szCs w:val="20"/>
            <w:rPrChange w:id="914" w:author="John Nakamura" w:date="2009-12-16T10:03:00Z">
              <w:rPr>
                <w:rFonts w:ascii="Times New Roman" w:eastAsia="Times New Roman" w:hAnsi="Times New Roman"/>
                <w:sz w:val="20"/>
                <w:szCs w:val="20"/>
              </w:rPr>
            </w:rPrChange>
          </w:rPr>
          <w:t>SOA Indicator on SV Create is T (simple), SV remains Medium</w:t>
        </w:r>
      </w:ins>
    </w:p>
    <w:p w:rsidR="00514C1F" w:rsidRPr="00514C1F" w:rsidRDefault="00AC229E" w:rsidP="00514C1F">
      <w:pPr>
        <w:pStyle w:val="ListParagraph"/>
        <w:numPr>
          <w:ilvl w:val="3"/>
          <w:numId w:val="63"/>
        </w:numPr>
        <w:spacing w:after="120" w:line="240" w:lineRule="auto"/>
        <w:rPr>
          <w:ins w:id="915" w:author="John Nakamura" w:date="2009-12-16T10:00:00Z"/>
          <w:rFonts w:ascii="Times New Roman" w:hAnsi="Times New Roman"/>
          <w:sz w:val="20"/>
          <w:szCs w:val="20"/>
          <w:rPrChange w:id="916" w:author="John Nakamura" w:date="2009-12-16T10:03:00Z">
            <w:rPr>
              <w:ins w:id="917" w:author="John Nakamura" w:date="2009-12-16T10:00:00Z"/>
              <w:rFonts w:ascii="Times New Roman" w:hAnsi="Times New Roman"/>
            </w:rPr>
          </w:rPrChange>
        </w:rPr>
      </w:pPr>
      <w:ins w:id="918" w:author="John Nakamura" w:date="2009-12-16T10:00:00Z">
        <w:r w:rsidRPr="00AC229E">
          <w:rPr>
            <w:rFonts w:ascii="Times New Roman" w:hAnsi="Times New Roman"/>
            <w:sz w:val="20"/>
            <w:szCs w:val="20"/>
            <w:rPrChange w:id="919" w:author="John Nakamura" w:date="2009-12-16T10:03:00Z">
              <w:rPr>
                <w:rFonts w:ascii="Times New Roman" w:eastAsia="Times New Roman" w:hAnsi="Times New Roman"/>
                <w:sz w:val="20"/>
                <w:szCs w:val="20"/>
              </w:rPr>
            </w:rPrChange>
          </w:rPr>
          <w:t>OSP does not concur, SV remains Medium</w:t>
        </w:r>
      </w:ins>
    </w:p>
    <w:p w:rsidR="00514C1F" w:rsidRPr="00514C1F" w:rsidRDefault="00AC229E" w:rsidP="00514C1F">
      <w:pPr>
        <w:pStyle w:val="ListParagraph"/>
        <w:numPr>
          <w:ilvl w:val="1"/>
          <w:numId w:val="63"/>
        </w:numPr>
        <w:spacing w:after="120" w:line="240" w:lineRule="auto"/>
        <w:rPr>
          <w:ins w:id="920" w:author="John Nakamura" w:date="2009-12-16T10:00:00Z"/>
          <w:rFonts w:ascii="Times New Roman" w:hAnsi="Times New Roman"/>
          <w:sz w:val="20"/>
          <w:szCs w:val="20"/>
          <w:rPrChange w:id="921" w:author="John Nakamura" w:date="2009-12-16T10:03:00Z">
            <w:rPr>
              <w:ins w:id="922" w:author="John Nakamura" w:date="2009-12-16T10:00:00Z"/>
              <w:rFonts w:ascii="Times New Roman" w:hAnsi="Times New Roman"/>
            </w:rPr>
          </w:rPrChange>
        </w:rPr>
      </w:pPr>
      <w:ins w:id="923" w:author="John Nakamura" w:date="2009-12-16T10:00:00Z">
        <w:r w:rsidRPr="00AC229E">
          <w:rPr>
            <w:rFonts w:ascii="Times New Roman" w:hAnsi="Times New Roman"/>
            <w:sz w:val="20"/>
            <w:szCs w:val="20"/>
            <w:rPrChange w:id="924" w:author="John Nakamura" w:date="2009-12-16T10:03:00Z">
              <w:rPr>
                <w:rFonts w:ascii="Times New Roman" w:eastAsia="Times New Roman" w:hAnsi="Times New Roman"/>
                <w:sz w:val="20"/>
                <w:szCs w:val="20"/>
              </w:rPr>
            </w:rPrChange>
          </w:rPr>
          <w:t>OSP is First Create,</w:t>
        </w:r>
      </w:ins>
    </w:p>
    <w:p w:rsidR="00514C1F" w:rsidRPr="00514C1F" w:rsidRDefault="00AC229E" w:rsidP="00514C1F">
      <w:pPr>
        <w:pStyle w:val="ListParagraph"/>
        <w:numPr>
          <w:ilvl w:val="2"/>
          <w:numId w:val="63"/>
        </w:numPr>
        <w:spacing w:after="120" w:line="240" w:lineRule="auto"/>
        <w:rPr>
          <w:ins w:id="925" w:author="John Nakamura" w:date="2009-12-16T10:00:00Z"/>
          <w:rFonts w:ascii="Times New Roman" w:hAnsi="Times New Roman"/>
          <w:sz w:val="20"/>
          <w:szCs w:val="20"/>
          <w:rPrChange w:id="926" w:author="John Nakamura" w:date="2009-12-16T10:03:00Z">
            <w:rPr>
              <w:ins w:id="927" w:author="John Nakamura" w:date="2009-12-16T10:00:00Z"/>
              <w:rFonts w:ascii="Times New Roman" w:hAnsi="Times New Roman"/>
            </w:rPr>
          </w:rPrChange>
        </w:rPr>
      </w:pPr>
      <w:ins w:id="928" w:author="John Nakamura" w:date="2009-12-16T10:00:00Z">
        <w:r w:rsidRPr="00AC229E">
          <w:rPr>
            <w:rFonts w:ascii="Times New Roman" w:hAnsi="Times New Roman"/>
            <w:sz w:val="20"/>
            <w:szCs w:val="20"/>
            <w:rPrChange w:id="929"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930" w:author="John Nakamura" w:date="2009-12-16T10:00:00Z"/>
          <w:rFonts w:ascii="Times New Roman" w:hAnsi="Times New Roman"/>
          <w:sz w:val="20"/>
          <w:szCs w:val="20"/>
          <w:rPrChange w:id="931" w:author="John Nakamura" w:date="2009-12-16T10:03:00Z">
            <w:rPr>
              <w:ins w:id="932" w:author="John Nakamura" w:date="2009-12-16T10:00:00Z"/>
              <w:rFonts w:ascii="Times New Roman" w:hAnsi="Times New Roman"/>
            </w:rPr>
          </w:rPrChange>
        </w:rPr>
      </w:pPr>
      <w:ins w:id="933" w:author="John Nakamura" w:date="2009-12-16T10:00:00Z">
        <w:r w:rsidRPr="00AC229E">
          <w:rPr>
            <w:rFonts w:ascii="Times New Roman" w:hAnsi="Times New Roman"/>
            <w:sz w:val="20"/>
            <w:szCs w:val="20"/>
            <w:rPrChange w:id="934"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935" w:author="John Nakamura" w:date="2009-12-16T10:00:00Z"/>
          <w:rFonts w:ascii="Times New Roman" w:hAnsi="Times New Roman"/>
          <w:sz w:val="20"/>
          <w:szCs w:val="20"/>
          <w:rPrChange w:id="936" w:author="John Nakamura" w:date="2009-12-16T10:03:00Z">
            <w:rPr>
              <w:ins w:id="937" w:author="John Nakamura" w:date="2009-12-16T10:00:00Z"/>
              <w:rFonts w:ascii="Times New Roman" w:hAnsi="Times New Roman"/>
            </w:rPr>
          </w:rPrChange>
        </w:rPr>
      </w:pPr>
      <w:ins w:id="938" w:author="John Nakamura" w:date="2009-12-16T10:00:00Z">
        <w:r w:rsidRPr="00AC229E">
          <w:rPr>
            <w:rFonts w:ascii="Times New Roman" w:hAnsi="Times New Roman"/>
            <w:sz w:val="20"/>
            <w:szCs w:val="20"/>
            <w:rPrChange w:id="939" w:author="John Nakamura" w:date="2009-12-16T10:03:00Z">
              <w:rPr>
                <w:rFonts w:ascii="Times New Roman" w:eastAsia="Times New Roman" w:hAnsi="Times New Roman"/>
                <w:sz w:val="20"/>
                <w:szCs w:val="20"/>
              </w:rPr>
            </w:rPrChange>
          </w:rPr>
          <w:t>SOA Indicator on SV Create is F (non-simple), SV remains Long</w:t>
        </w:r>
      </w:ins>
    </w:p>
    <w:p w:rsidR="00514C1F" w:rsidRPr="00514C1F" w:rsidRDefault="00AC229E" w:rsidP="00514C1F">
      <w:pPr>
        <w:pStyle w:val="ListParagraph"/>
        <w:numPr>
          <w:ilvl w:val="4"/>
          <w:numId w:val="63"/>
        </w:numPr>
        <w:spacing w:after="120" w:line="240" w:lineRule="auto"/>
        <w:rPr>
          <w:ins w:id="940" w:author="John Nakamura" w:date="2009-12-16T10:00:00Z"/>
          <w:rFonts w:ascii="Times New Roman" w:hAnsi="Times New Roman"/>
          <w:sz w:val="20"/>
          <w:szCs w:val="20"/>
          <w:rPrChange w:id="941" w:author="John Nakamura" w:date="2009-12-16T10:03:00Z">
            <w:rPr>
              <w:ins w:id="942" w:author="John Nakamura" w:date="2009-12-16T10:00:00Z"/>
              <w:rFonts w:ascii="Times New Roman" w:hAnsi="Times New Roman"/>
            </w:rPr>
          </w:rPrChange>
        </w:rPr>
      </w:pPr>
      <w:ins w:id="943" w:author="John Nakamura" w:date="2009-12-16T10:00:00Z">
        <w:r w:rsidRPr="00AC229E">
          <w:rPr>
            <w:rFonts w:ascii="Times New Roman" w:hAnsi="Times New Roman"/>
            <w:sz w:val="20"/>
            <w:szCs w:val="20"/>
            <w:rPrChange w:id="944" w:author="John Nakamura" w:date="2009-12-16T10:03:00Z">
              <w:rPr>
                <w:rFonts w:ascii="Times New Roman" w:eastAsia="Times New Roman" w:hAnsi="Times New Roman"/>
                <w:sz w:val="20"/>
                <w:szCs w:val="20"/>
              </w:rPr>
            </w:rPrChange>
          </w:rPr>
          <w:t>SOA Indicator on SV Create is T (simple), SV remains Long</w:t>
        </w:r>
      </w:ins>
    </w:p>
    <w:p w:rsidR="00514C1F" w:rsidRPr="00514C1F" w:rsidRDefault="00AC229E" w:rsidP="00514C1F">
      <w:pPr>
        <w:pStyle w:val="ListParagraph"/>
        <w:numPr>
          <w:ilvl w:val="2"/>
          <w:numId w:val="63"/>
        </w:numPr>
        <w:spacing w:after="120" w:line="240" w:lineRule="auto"/>
        <w:rPr>
          <w:ins w:id="945" w:author="John Nakamura" w:date="2009-12-16T10:00:00Z"/>
          <w:rFonts w:ascii="Times New Roman" w:hAnsi="Times New Roman"/>
          <w:sz w:val="20"/>
          <w:szCs w:val="20"/>
          <w:rPrChange w:id="946" w:author="John Nakamura" w:date="2009-12-16T10:03:00Z">
            <w:rPr>
              <w:ins w:id="947" w:author="John Nakamura" w:date="2009-12-16T10:00:00Z"/>
              <w:rFonts w:ascii="Times New Roman" w:hAnsi="Times New Roman"/>
            </w:rPr>
          </w:rPrChange>
        </w:rPr>
      </w:pPr>
      <w:ins w:id="948" w:author="John Nakamura" w:date="2009-12-16T10:00:00Z">
        <w:r w:rsidRPr="00AC229E">
          <w:rPr>
            <w:rFonts w:ascii="Times New Roman" w:hAnsi="Times New Roman"/>
            <w:sz w:val="20"/>
            <w:szCs w:val="20"/>
            <w:rPrChange w:id="949"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950" w:author="John Nakamura" w:date="2009-12-16T10:00:00Z"/>
          <w:rFonts w:ascii="Times New Roman" w:hAnsi="Times New Roman"/>
          <w:sz w:val="20"/>
          <w:szCs w:val="20"/>
          <w:rPrChange w:id="951" w:author="John Nakamura" w:date="2009-12-16T10:03:00Z">
            <w:rPr>
              <w:ins w:id="952" w:author="John Nakamura" w:date="2009-12-16T10:00:00Z"/>
              <w:rFonts w:ascii="Times New Roman" w:hAnsi="Times New Roman"/>
            </w:rPr>
          </w:rPrChange>
        </w:rPr>
      </w:pPr>
      <w:ins w:id="953" w:author="John Nakamura" w:date="2009-12-16T10:00:00Z">
        <w:r w:rsidRPr="00AC229E">
          <w:rPr>
            <w:rFonts w:ascii="Times New Roman" w:hAnsi="Times New Roman"/>
            <w:sz w:val="20"/>
            <w:szCs w:val="20"/>
            <w:rPrChange w:id="954"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955" w:author="John Nakamura" w:date="2009-12-16T10:00:00Z"/>
          <w:rFonts w:ascii="Times New Roman" w:hAnsi="Times New Roman"/>
          <w:sz w:val="20"/>
          <w:szCs w:val="20"/>
          <w:rPrChange w:id="956" w:author="John Nakamura" w:date="2009-12-16T10:03:00Z">
            <w:rPr>
              <w:ins w:id="957" w:author="John Nakamura" w:date="2009-12-16T10:00:00Z"/>
              <w:rFonts w:ascii="Times New Roman" w:hAnsi="Times New Roman"/>
            </w:rPr>
          </w:rPrChange>
        </w:rPr>
      </w:pPr>
      <w:ins w:id="958" w:author="John Nakamura" w:date="2009-12-16T10:00:00Z">
        <w:r w:rsidRPr="00AC229E">
          <w:rPr>
            <w:rFonts w:ascii="Times New Roman" w:hAnsi="Times New Roman"/>
            <w:sz w:val="20"/>
            <w:szCs w:val="20"/>
            <w:rPrChange w:id="959" w:author="John Nakamura" w:date="2009-12-16T10:03:00Z">
              <w:rPr>
                <w:rFonts w:ascii="Times New Roman" w:eastAsia="Times New Roman" w:hAnsi="Times New Roman"/>
                <w:sz w:val="20"/>
                <w:szCs w:val="20"/>
              </w:rPr>
            </w:rPrChange>
          </w:rPr>
          <w:t>SOA Indicator on SV Create is F (non-simple), SV remains Medium</w:t>
        </w:r>
      </w:ins>
    </w:p>
    <w:p w:rsidR="00514C1F" w:rsidRPr="00514C1F" w:rsidRDefault="00AC229E" w:rsidP="00514C1F">
      <w:pPr>
        <w:pStyle w:val="ListParagraph"/>
        <w:numPr>
          <w:ilvl w:val="4"/>
          <w:numId w:val="63"/>
        </w:numPr>
        <w:spacing w:after="120" w:line="240" w:lineRule="auto"/>
        <w:rPr>
          <w:ins w:id="960" w:author="John Nakamura" w:date="2009-12-16T10:00:00Z"/>
          <w:rFonts w:ascii="Times New Roman" w:hAnsi="Times New Roman"/>
          <w:sz w:val="20"/>
          <w:szCs w:val="20"/>
          <w:rPrChange w:id="961" w:author="John Nakamura" w:date="2009-12-16T10:03:00Z">
            <w:rPr>
              <w:ins w:id="962" w:author="John Nakamura" w:date="2009-12-16T10:00:00Z"/>
              <w:rFonts w:ascii="Times New Roman" w:hAnsi="Times New Roman"/>
            </w:rPr>
          </w:rPrChange>
        </w:rPr>
      </w:pPr>
      <w:ins w:id="963" w:author="John Nakamura" w:date="2009-12-16T10:00:00Z">
        <w:r w:rsidRPr="00AC229E">
          <w:rPr>
            <w:rFonts w:ascii="Times New Roman" w:hAnsi="Times New Roman"/>
            <w:sz w:val="20"/>
            <w:szCs w:val="20"/>
            <w:rPrChange w:id="964" w:author="John Nakamura" w:date="2009-12-16T10:03:00Z">
              <w:rPr>
                <w:rFonts w:ascii="Times New Roman" w:eastAsia="Times New Roman" w:hAnsi="Times New Roman"/>
                <w:sz w:val="20"/>
                <w:szCs w:val="20"/>
              </w:rPr>
            </w:rPrChange>
          </w:rPr>
          <w:t>SOA Indicator on SV Create is T (simple), SV remains Medium</w:t>
        </w:r>
      </w:ins>
    </w:p>
    <w:p w:rsidR="00514C1F" w:rsidRPr="00514C1F" w:rsidRDefault="00AC229E" w:rsidP="00514C1F">
      <w:pPr>
        <w:pStyle w:val="ListParagraph"/>
        <w:numPr>
          <w:ilvl w:val="0"/>
          <w:numId w:val="63"/>
        </w:numPr>
        <w:spacing w:after="120" w:line="240" w:lineRule="auto"/>
        <w:rPr>
          <w:ins w:id="965" w:author="John Nakamura" w:date="2009-12-16T10:00:00Z"/>
          <w:rFonts w:ascii="Times New Roman" w:hAnsi="Times New Roman"/>
          <w:sz w:val="20"/>
          <w:szCs w:val="20"/>
          <w:rPrChange w:id="966" w:author="John Nakamura" w:date="2009-12-16T10:03:00Z">
            <w:rPr>
              <w:ins w:id="967" w:author="John Nakamura" w:date="2009-12-16T10:00:00Z"/>
              <w:rFonts w:ascii="Times New Roman" w:hAnsi="Times New Roman"/>
            </w:rPr>
          </w:rPrChange>
        </w:rPr>
      </w:pPr>
      <w:ins w:id="968" w:author="John Nakamura" w:date="2009-12-16T10:00:00Z">
        <w:r w:rsidRPr="00AC229E">
          <w:rPr>
            <w:rFonts w:ascii="Times New Roman" w:hAnsi="Times New Roman"/>
            <w:sz w:val="20"/>
            <w:szCs w:val="20"/>
            <w:rPrChange w:id="969" w:author="John Nakamura" w:date="2009-12-16T10:03:00Z">
              <w:rPr>
                <w:rFonts w:ascii="Times New Roman" w:eastAsia="Times New Roman" w:hAnsi="Times New Roman"/>
                <w:sz w:val="20"/>
                <w:szCs w:val="20"/>
              </w:rPr>
            </w:rPrChange>
          </w:rPr>
          <w:t>NSP is Long , OSP is Short,  (Note: NSP Short/OSP Long, NSP Long/OSP Short, and NSP Long/OSP Long all have the same behavior.)</w:t>
        </w:r>
      </w:ins>
    </w:p>
    <w:p w:rsidR="00514C1F" w:rsidRPr="00514C1F" w:rsidRDefault="00AC229E" w:rsidP="00514C1F">
      <w:pPr>
        <w:pStyle w:val="ListParagraph"/>
        <w:numPr>
          <w:ilvl w:val="1"/>
          <w:numId w:val="63"/>
        </w:numPr>
        <w:spacing w:after="120" w:line="240" w:lineRule="auto"/>
        <w:rPr>
          <w:ins w:id="970" w:author="John Nakamura" w:date="2009-12-16T10:00:00Z"/>
          <w:rFonts w:ascii="Times New Roman" w:hAnsi="Times New Roman"/>
          <w:sz w:val="20"/>
          <w:szCs w:val="20"/>
          <w:rPrChange w:id="971" w:author="John Nakamura" w:date="2009-12-16T10:03:00Z">
            <w:rPr>
              <w:ins w:id="972" w:author="John Nakamura" w:date="2009-12-16T10:00:00Z"/>
              <w:rFonts w:ascii="Times New Roman" w:hAnsi="Times New Roman"/>
            </w:rPr>
          </w:rPrChange>
        </w:rPr>
      </w:pPr>
      <w:ins w:id="973" w:author="John Nakamura" w:date="2009-12-16T10:00:00Z">
        <w:r w:rsidRPr="00AC229E">
          <w:rPr>
            <w:rFonts w:ascii="Times New Roman" w:hAnsi="Times New Roman"/>
            <w:sz w:val="20"/>
            <w:szCs w:val="20"/>
            <w:rPrChange w:id="974" w:author="John Nakamura" w:date="2009-12-16T10:03:00Z">
              <w:rPr>
                <w:rFonts w:ascii="Times New Roman" w:eastAsia="Times New Roman" w:hAnsi="Times New Roman"/>
                <w:sz w:val="20"/>
                <w:szCs w:val="20"/>
              </w:rPr>
            </w:rPrChange>
          </w:rPr>
          <w:t>NSP is First Create,</w:t>
        </w:r>
      </w:ins>
    </w:p>
    <w:p w:rsidR="00514C1F" w:rsidRPr="00514C1F" w:rsidRDefault="00AC229E" w:rsidP="00514C1F">
      <w:pPr>
        <w:pStyle w:val="ListParagraph"/>
        <w:numPr>
          <w:ilvl w:val="2"/>
          <w:numId w:val="63"/>
        </w:numPr>
        <w:spacing w:after="120" w:line="240" w:lineRule="auto"/>
        <w:rPr>
          <w:ins w:id="975" w:author="John Nakamura" w:date="2009-12-16T10:00:00Z"/>
          <w:rFonts w:ascii="Times New Roman" w:hAnsi="Times New Roman"/>
          <w:sz w:val="20"/>
          <w:szCs w:val="20"/>
          <w:rPrChange w:id="976" w:author="John Nakamura" w:date="2009-12-16T10:03:00Z">
            <w:rPr>
              <w:ins w:id="977" w:author="John Nakamura" w:date="2009-12-16T10:00:00Z"/>
              <w:rFonts w:ascii="Times New Roman" w:hAnsi="Times New Roman"/>
            </w:rPr>
          </w:rPrChange>
        </w:rPr>
      </w:pPr>
      <w:ins w:id="978" w:author="John Nakamura" w:date="2009-12-16T10:00:00Z">
        <w:r w:rsidRPr="00AC229E">
          <w:rPr>
            <w:rFonts w:ascii="Times New Roman" w:hAnsi="Times New Roman"/>
            <w:sz w:val="20"/>
            <w:szCs w:val="20"/>
            <w:rPrChange w:id="979"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980" w:author="John Nakamura" w:date="2009-12-16T10:00:00Z"/>
          <w:rFonts w:ascii="Times New Roman" w:hAnsi="Times New Roman"/>
          <w:sz w:val="20"/>
          <w:szCs w:val="20"/>
          <w:rPrChange w:id="981" w:author="John Nakamura" w:date="2009-12-16T10:03:00Z">
            <w:rPr>
              <w:ins w:id="982" w:author="John Nakamura" w:date="2009-12-16T10:00:00Z"/>
              <w:rFonts w:ascii="Times New Roman" w:hAnsi="Times New Roman"/>
            </w:rPr>
          </w:rPrChange>
        </w:rPr>
      </w:pPr>
      <w:ins w:id="983" w:author="John Nakamura" w:date="2009-12-16T10:00:00Z">
        <w:r w:rsidRPr="00AC229E">
          <w:rPr>
            <w:rFonts w:ascii="Times New Roman" w:hAnsi="Times New Roman"/>
            <w:sz w:val="20"/>
            <w:szCs w:val="20"/>
            <w:rPrChange w:id="984"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985" w:author="John Nakamura" w:date="2009-12-16T10:00:00Z"/>
          <w:rFonts w:ascii="Times New Roman" w:hAnsi="Times New Roman"/>
          <w:sz w:val="20"/>
          <w:szCs w:val="20"/>
          <w:rPrChange w:id="986" w:author="John Nakamura" w:date="2009-12-16T10:03:00Z">
            <w:rPr>
              <w:ins w:id="987" w:author="John Nakamura" w:date="2009-12-16T10:00:00Z"/>
              <w:rFonts w:ascii="Times New Roman" w:hAnsi="Times New Roman"/>
            </w:rPr>
          </w:rPrChange>
        </w:rPr>
      </w:pPr>
      <w:ins w:id="988" w:author="John Nakamura" w:date="2009-12-16T10:00:00Z">
        <w:r w:rsidRPr="00AC229E">
          <w:rPr>
            <w:rFonts w:ascii="Times New Roman" w:hAnsi="Times New Roman"/>
            <w:sz w:val="20"/>
            <w:szCs w:val="20"/>
            <w:rPrChange w:id="989" w:author="John Nakamura" w:date="2009-12-16T10:03:00Z">
              <w:rPr>
                <w:rFonts w:ascii="Times New Roman" w:eastAsia="Times New Roman" w:hAnsi="Times New Roman"/>
                <w:sz w:val="20"/>
                <w:szCs w:val="20"/>
              </w:rPr>
            </w:rPrChange>
          </w:rPr>
          <w:t>SOA Indicator on SV Create is F (non-simple), SV remains Long</w:t>
        </w:r>
      </w:ins>
    </w:p>
    <w:p w:rsidR="00514C1F" w:rsidRPr="00514C1F" w:rsidRDefault="00AC229E" w:rsidP="00514C1F">
      <w:pPr>
        <w:pStyle w:val="ListParagraph"/>
        <w:numPr>
          <w:ilvl w:val="4"/>
          <w:numId w:val="63"/>
        </w:numPr>
        <w:spacing w:after="120" w:line="240" w:lineRule="auto"/>
        <w:rPr>
          <w:ins w:id="990" w:author="John Nakamura" w:date="2009-12-16T10:00:00Z"/>
          <w:rFonts w:ascii="Times New Roman" w:hAnsi="Times New Roman"/>
          <w:sz w:val="20"/>
          <w:szCs w:val="20"/>
          <w:rPrChange w:id="991" w:author="John Nakamura" w:date="2009-12-16T10:03:00Z">
            <w:rPr>
              <w:ins w:id="992" w:author="John Nakamura" w:date="2009-12-16T10:00:00Z"/>
              <w:rFonts w:ascii="Times New Roman" w:hAnsi="Times New Roman"/>
            </w:rPr>
          </w:rPrChange>
        </w:rPr>
      </w:pPr>
      <w:ins w:id="993" w:author="John Nakamura" w:date="2009-12-16T10:00:00Z">
        <w:r w:rsidRPr="00AC229E">
          <w:rPr>
            <w:rFonts w:ascii="Times New Roman" w:hAnsi="Times New Roman"/>
            <w:sz w:val="20"/>
            <w:szCs w:val="20"/>
            <w:rPrChange w:id="994" w:author="John Nakamura" w:date="2009-12-16T10:03:00Z">
              <w:rPr>
                <w:rFonts w:ascii="Times New Roman" w:eastAsia="Times New Roman" w:hAnsi="Times New Roman"/>
                <w:sz w:val="20"/>
                <w:szCs w:val="20"/>
              </w:rPr>
            </w:rPrChange>
          </w:rPr>
          <w:t>SOA Indicator on SV Create is T (simple), SV switches to Medium</w:t>
        </w:r>
      </w:ins>
    </w:p>
    <w:p w:rsidR="00514C1F" w:rsidRPr="00514C1F" w:rsidRDefault="00AC229E" w:rsidP="00514C1F">
      <w:pPr>
        <w:pStyle w:val="ListParagraph"/>
        <w:numPr>
          <w:ilvl w:val="3"/>
          <w:numId w:val="63"/>
        </w:numPr>
        <w:spacing w:after="120" w:line="240" w:lineRule="auto"/>
        <w:rPr>
          <w:ins w:id="995" w:author="John Nakamura" w:date="2009-12-16T10:00:00Z"/>
          <w:rFonts w:ascii="Times New Roman" w:hAnsi="Times New Roman"/>
          <w:sz w:val="20"/>
          <w:szCs w:val="20"/>
          <w:rPrChange w:id="996" w:author="John Nakamura" w:date="2009-12-16T10:03:00Z">
            <w:rPr>
              <w:ins w:id="997" w:author="John Nakamura" w:date="2009-12-16T10:00:00Z"/>
              <w:rFonts w:ascii="Times New Roman" w:hAnsi="Times New Roman"/>
            </w:rPr>
          </w:rPrChange>
        </w:rPr>
      </w:pPr>
      <w:ins w:id="998" w:author="John Nakamura" w:date="2009-12-16T10:00:00Z">
        <w:r w:rsidRPr="00AC229E">
          <w:rPr>
            <w:rFonts w:ascii="Times New Roman" w:hAnsi="Times New Roman"/>
            <w:sz w:val="20"/>
            <w:szCs w:val="20"/>
            <w:rPrChange w:id="999" w:author="John Nakamura" w:date="2009-12-16T10:03:00Z">
              <w:rPr>
                <w:rFonts w:ascii="Times New Roman" w:eastAsia="Times New Roman" w:hAnsi="Times New Roman"/>
                <w:sz w:val="20"/>
                <w:szCs w:val="20"/>
              </w:rPr>
            </w:rPrChange>
          </w:rPr>
          <w:t>OSP does not concur, SV remains Long</w:t>
        </w:r>
      </w:ins>
    </w:p>
    <w:p w:rsidR="00514C1F" w:rsidRPr="00514C1F" w:rsidRDefault="00AC229E" w:rsidP="00514C1F">
      <w:pPr>
        <w:pStyle w:val="ListParagraph"/>
        <w:numPr>
          <w:ilvl w:val="2"/>
          <w:numId w:val="63"/>
        </w:numPr>
        <w:spacing w:after="120" w:line="240" w:lineRule="auto"/>
        <w:rPr>
          <w:ins w:id="1000" w:author="John Nakamura" w:date="2009-12-16T10:00:00Z"/>
          <w:rFonts w:ascii="Times New Roman" w:hAnsi="Times New Roman"/>
          <w:sz w:val="20"/>
          <w:szCs w:val="20"/>
          <w:rPrChange w:id="1001" w:author="John Nakamura" w:date="2009-12-16T10:03:00Z">
            <w:rPr>
              <w:ins w:id="1002" w:author="John Nakamura" w:date="2009-12-16T10:00:00Z"/>
              <w:rFonts w:ascii="Times New Roman" w:hAnsi="Times New Roman"/>
            </w:rPr>
          </w:rPrChange>
        </w:rPr>
      </w:pPr>
      <w:ins w:id="1003" w:author="John Nakamura" w:date="2009-12-16T10:00:00Z">
        <w:r w:rsidRPr="00AC229E">
          <w:rPr>
            <w:rFonts w:ascii="Times New Roman" w:hAnsi="Times New Roman"/>
            <w:sz w:val="20"/>
            <w:szCs w:val="20"/>
            <w:rPrChange w:id="1004"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1005" w:author="John Nakamura" w:date="2009-12-16T10:00:00Z"/>
          <w:rFonts w:ascii="Times New Roman" w:hAnsi="Times New Roman"/>
          <w:sz w:val="20"/>
          <w:szCs w:val="20"/>
          <w:rPrChange w:id="1006" w:author="John Nakamura" w:date="2009-12-16T10:03:00Z">
            <w:rPr>
              <w:ins w:id="1007" w:author="John Nakamura" w:date="2009-12-16T10:00:00Z"/>
              <w:rFonts w:ascii="Times New Roman" w:hAnsi="Times New Roman"/>
            </w:rPr>
          </w:rPrChange>
        </w:rPr>
      </w:pPr>
      <w:ins w:id="1008" w:author="John Nakamura" w:date="2009-12-16T10:00:00Z">
        <w:r w:rsidRPr="00AC229E">
          <w:rPr>
            <w:rFonts w:ascii="Times New Roman" w:hAnsi="Times New Roman"/>
            <w:sz w:val="20"/>
            <w:szCs w:val="20"/>
            <w:rPrChange w:id="1009"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1010" w:author="John Nakamura" w:date="2009-12-16T10:00:00Z"/>
          <w:rFonts w:ascii="Times New Roman" w:hAnsi="Times New Roman"/>
          <w:sz w:val="20"/>
          <w:szCs w:val="20"/>
          <w:rPrChange w:id="1011" w:author="John Nakamura" w:date="2009-12-16T10:03:00Z">
            <w:rPr>
              <w:ins w:id="1012" w:author="John Nakamura" w:date="2009-12-16T10:00:00Z"/>
              <w:rFonts w:ascii="Times New Roman" w:hAnsi="Times New Roman"/>
            </w:rPr>
          </w:rPrChange>
        </w:rPr>
      </w:pPr>
      <w:ins w:id="1013" w:author="John Nakamura" w:date="2009-12-16T10:00:00Z">
        <w:r w:rsidRPr="00AC229E">
          <w:rPr>
            <w:rFonts w:ascii="Times New Roman" w:hAnsi="Times New Roman"/>
            <w:sz w:val="20"/>
            <w:szCs w:val="20"/>
            <w:rPrChange w:id="1014" w:author="John Nakamura" w:date="2009-12-16T10:03:00Z">
              <w:rPr>
                <w:rFonts w:ascii="Times New Roman" w:eastAsia="Times New Roman" w:hAnsi="Times New Roman"/>
                <w:sz w:val="20"/>
                <w:szCs w:val="20"/>
              </w:rPr>
            </w:rPrChange>
          </w:rPr>
          <w:t>SOA Indicator on SV Create is F (non-simple), SV switches to Long</w:t>
        </w:r>
      </w:ins>
    </w:p>
    <w:p w:rsidR="00514C1F" w:rsidRPr="00514C1F" w:rsidRDefault="00AC229E" w:rsidP="00514C1F">
      <w:pPr>
        <w:pStyle w:val="ListParagraph"/>
        <w:numPr>
          <w:ilvl w:val="4"/>
          <w:numId w:val="63"/>
        </w:numPr>
        <w:spacing w:after="120" w:line="240" w:lineRule="auto"/>
        <w:rPr>
          <w:ins w:id="1015" w:author="John Nakamura" w:date="2009-12-16T10:00:00Z"/>
          <w:rFonts w:ascii="Times New Roman" w:hAnsi="Times New Roman"/>
          <w:sz w:val="20"/>
          <w:szCs w:val="20"/>
          <w:rPrChange w:id="1016" w:author="John Nakamura" w:date="2009-12-16T10:03:00Z">
            <w:rPr>
              <w:ins w:id="1017" w:author="John Nakamura" w:date="2009-12-16T10:00:00Z"/>
              <w:rFonts w:ascii="Times New Roman" w:hAnsi="Times New Roman"/>
            </w:rPr>
          </w:rPrChange>
        </w:rPr>
      </w:pPr>
      <w:ins w:id="1018" w:author="John Nakamura" w:date="2009-12-16T10:00:00Z">
        <w:r w:rsidRPr="00AC229E">
          <w:rPr>
            <w:rFonts w:ascii="Times New Roman" w:hAnsi="Times New Roman"/>
            <w:sz w:val="20"/>
            <w:szCs w:val="20"/>
            <w:rPrChange w:id="1019" w:author="John Nakamura" w:date="2009-12-16T10:03:00Z">
              <w:rPr>
                <w:rFonts w:ascii="Times New Roman" w:eastAsia="Times New Roman" w:hAnsi="Times New Roman"/>
                <w:sz w:val="20"/>
                <w:szCs w:val="20"/>
              </w:rPr>
            </w:rPrChange>
          </w:rPr>
          <w:t>SOA Indicator on SV Create is T (simple), SV remains Medium</w:t>
        </w:r>
      </w:ins>
    </w:p>
    <w:p w:rsidR="00514C1F" w:rsidRPr="00514C1F" w:rsidRDefault="00AC229E" w:rsidP="00514C1F">
      <w:pPr>
        <w:pStyle w:val="ListParagraph"/>
        <w:numPr>
          <w:ilvl w:val="3"/>
          <w:numId w:val="63"/>
        </w:numPr>
        <w:spacing w:after="120" w:line="240" w:lineRule="auto"/>
        <w:rPr>
          <w:ins w:id="1020" w:author="John Nakamura" w:date="2009-12-16T10:00:00Z"/>
          <w:rFonts w:ascii="Times New Roman" w:hAnsi="Times New Roman"/>
          <w:sz w:val="20"/>
          <w:szCs w:val="20"/>
          <w:rPrChange w:id="1021" w:author="John Nakamura" w:date="2009-12-16T10:03:00Z">
            <w:rPr>
              <w:ins w:id="1022" w:author="John Nakamura" w:date="2009-12-16T10:00:00Z"/>
              <w:rFonts w:ascii="Times New Roman" w:hAnsi="Times New Roman"/>
            </w:rPr>
          </w:rPrChange>
        </w:rPr>
      </w:pPr>
      <w:ins w:id="1023" w:author="John Nakamura" w:date="2009-12-16T10:00:00Z">
        <w:r w:rsidRPr="00AC229E">
          <w:rPr>
            <w:rFonts w:ascii="Times New Roman" w:hAnsi="Times New Roman"/>
            <w:sz w:val="20"/>
            <w:szCs w:val="20"/>
            <w:rPrChange w:id="1024" w:author="John Nakamura" w:date="2009-12-16T10:03:00Z">
              <w:rPr>
                <w:rFonts w:ascii="Times New Roman" w:eastAsia="Times New Roman" w:hAnsi="Times New Roman"/>
                <w:sz w:val="20"/>
                <w:szCs w:val="20"/>
              </w:rPr>
            </w:rPrChange>
          </w:rPr>
          <w:t>OSP does not concur, SV remains Medium</w:t>
        </w:r>
      </w:ins>
    </w:p>
    <w:p w:rsidR="00514C1F" w:rsidRPr="00514C1F" w:rsidRDefault="00AC229E" w:rsidP="00514C1F">
      <w:pPr>
        <w:pStyle w:val="ListParagraph"/>
        <w:numPr>
          <w:ilvl w:val="1"/>
          <w:numId w:val="63"/>
        </w:numPr>
        <w:spacing w:after="120" w:line="240" w:lineRule="auto"/>
        <w:rPr>
          <w:ins w:id="1025" w:author="John Nakamura" w:date="2009-12-16T10:00:00Z"/>
          <w:rFonts w:ascii="Times New Roman" w:hAnsi="Times New Roman"/>
          <w:sz w:val="20"/>
          <w:szCs w:val="20"/>
          <w:rPrChange w:id="1026" w:author="John Nakamura" w:date="2009-12-16T10:03:00Z">
            <w:rPr>
              <w:ins w:id="1027" w:author="John Nakamura" w:date="2009-12-16T10:00:00Z"/>
              <w:rFonts w:ascii="Times New Roman" w:hAnsi="Times New Roman"/>
            </w:rPr>
          </w:rPrChange>
        </w:rPr>
      </w:pPr>
      <w:ins w:id="1028" w:author="John Nakamura" w:date="2009-12-16T10:00:00Z">
        <w:r w:rsidRPr="00AC229E">
          <w:rPr>
            <w:rFonts w:ascii="Times New Roman" w:hAnsi="Times New Roman"/>
            <w:sz w:val="20"/>
            <w:szCs w:val="20"/>
            <w:rPrChange w:id="1029" w:author="John Nakamura" w:date="2009-12-16T10:03:00Z">
              <w:rPr>
                <w:rFonts w:ascii="Times New Roman" w:eastAsia="Times New Roman" w:hAnsi="Times New Roman"/>
                <w:sz w:val="20"/>
                <w:szCs w:val="20"/>
              </w:rPr>
            </w:rPrChange>
          </w:rPr>
          <w:t>OSP is First Create,</w:t>
        </w:r>
      </w:ins>
    </w:p>
    <w:p w:rsidR="00514C1F" w:rsidRPr="00514C1F" w:rsidRDefault="00AC229E" w:rsidP="00514C1F">
      <w:pPr>
        <w:pStyle w:val="ListParagraph"/>
        <w:numPr>
          <w:ilvl w:val="2"/>
          <w:numId w:val="63"/>
        </w:numPr>
        <w:spacing w:after="120" w:line="240" w:lineRule="auto"/>
        <w:rPr>
          <w:ins w:id="1030" w:author="John Nakamura" w:date="2009-12-16T10:00:00Z"/>
          <w:rFonts w:ascii="Times New Roman" w:hAnsi="Times New Roman"/>
          <w:sz w:val="20"/>
          <w:szCs w:val="20"/>
          <w:rPrChange w:id="1031" w:author="John Nakamura" w:date="2009-12-16T10:03:00Z">
            <w:rPr>
              <w:ins w:id="1032" w:author="John Nakamura" w:date="2009-12-16T10:00:00Z"/>
              <w:rFonts w:ascii="Times New Roman" w:hAnsi="Times New Roman"/>
            </w:rPr>
          </w:rPrChange>
        </w:rPr>
      </w:pPr>
      <w:ins w:id="1033" w:author="John Nakamura" w:date="2009-12-16T10:00:00Z">
        <w:r w:rsidRPr="00AC229E">
          <w:rPr>
            <w:rFonts w:ascii="Times New Roman" w:hAnsi="Times New Roman"/>
            <w:sz w:val="20"/>
            <w:szCs w:val="20"/>
            <w:rPrChange w:id="1034"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1035" w:author="John Nakamura" w:date="2009-12-16T10:00:00Z"/>
          <w:rFonts w:ascii="Times New Roman" w:hAnsi="Times New Roman"/>
          <w:sz w:val="20"/>
          <w:szCs w:val="20"/>
          <w:rPrChange w:id="1036" w:author="John Nakamura" w:date="2009-12-16T10:03:00Z">
            <w:rPr>
              <w:ins w:id="1037" w:author="John Nakamura" w:date="2009-12-16T10:00:00Z"/>
              <w:rFonts w:ascii="Times New Roman" w:hAnsi="Times New Roman"/>
            </w:rPr>
          </w:rPrChange>
        </w:rPr>
      </w:pPr>
      <w:ins w:id="1038" w:author="John Nakamura" w:date="2009-12-16T10:00:00Z">
        <w:r w:rsidRPr="00AC229E">
          <w:rPr>
            <w:rFonts w:ascii="Times New Roman" w:hAnsi="Times New Roman"/>
            <w:sz w:val="20"/>
            <w:szCs w:val="20"/>
            <w:rPrChange w:id="1039"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1040" w:author="John Nakamura" w:date="2009-12-16T10:00:00Z"/>
          <w:rFonts w:ascii="Times New Roman" w:hAnsi="Times New Roman"/>
          <w:sz w:val="20"/>
          <w:szCs w:val="20"/>
          <w:rPrChange w:id="1041" w:author="John Nakamura" w:date="2009-12-16T10:03:00Z">
            <w:rPr>
              <w:ins w:id="1042" w:author="John Nakamura" w:date="2009-12-16T10:00:00Z"/>
              <w:rFonts w:ascii="Times New Roman" w:hAnsi="Times New Roman"/>
            </w:rPr>
          </w:rPrChange>
        </w:rPr>
      </w:pPr>
      <w:ins w:id="1043" w:author="John Nakamura" w:date="2009-12-16T10:00:00Z">
        <w:r w:rsidRPr="00AC229E">
          <w:rPr>
            <w:rFonts w:ascii="Times New Roman" w:hAnsi="Times New Roman"/>
            <w:sz w:val="20"/>
            <w:szCs w:val="20"/>
            <w:rPrChange w:id="1044" w:author="John Nakamura" w:date="2009-12-16T10:03:00Z">
              <w:rPr>
                <w:rFonts w:ascii="Times New Roman" w:eastAsia="Times New Roman" w:hAnsi="Times New Roman"/>
                <w:sz w:val="20"/>
                <w:szCs w:val="20"/>
              </w:rPr>
            </w:rPrChange>
          </w:rPr>
          <w:lastRenderedPageBreak/>
          <w:t>SOA Indicator on SV Create is F (non-simple), SV remains Long</w:t>
        </w:r>
      </w:ins>
    </w:p>
    <w:p w:rsidR="00514C1F" w:rsidRPr="00514C1F" w:rsidRDefault="00AC229E" w:rsidP="00514C1F">
      <w:pPr>
        <w:pStyle w:val="ListParagraph"/>
        <w:numPr>
          <w:ilvl w:val="4"/>
          <w:numId w:val="63"/>
        </w:numPr>
        <w:spacing w:after="120" w:line="240" w:lineRule="auto"/>
        <w:rPr>
          <w:ins w:id="1045" w:author="John Nakamura" w:date="2009-12-16T10:00:00Z"/>
          <w:rFonts w:ascii="Times New Roman" w:hAnsi="Times New Roman"/>
          <w:sz w:val="20"/>
          <w:szCs w:val="20"/>
          <w:rPrChange w:id="1046" w:author="John Nakamura" w:date="2009-12-16T10:03:00Z">
            <w:rPr>
              <w:ins w:id="1047" w:author="John Nakamura" w:date="2009-12-16T10:00:00Z"/>
              <w:rFonts w:ascii="Times New Roman" w:hAnsi="Times New Roman"/>
            </w:rPr>
          </w:rPrChange>
        </w:rPr>
      </w:pPr>
      <w:ins w:id="1048" w:author="John Nakamura" w:date="2009-12-16T10:00:00Z">
        <w:r w:rsidRPr="00AC229E">
          <w:rPr>
            <w:rFonts w:ascii="Times New Roman" w:hAnsi="Times New Roman"/>
            <w:sz w:val="20"/>
            <w:szCs w:val="20"/>
            <w:rPrChange w:id="1049" w:author="John Nakamura" w:date="2009-12-16T10:03:00Z">
              <w:rPr>
                <w:rFonts w:ascii="Times New Roman" w:eastAsia="Times New Roman" w:hAnsi="Times New Roman"/>
                <w:sz w:val="20"/>
                <w:szCs w:val="20"/>
              </w:rPr>
            </w:rPrChange>
          </w:rPr>
          <w:t>SOA Indicator on SV Create is T (simple), SV remains Long</w:t>
        </w:r>
      </w:ins>
    </w:p>
    <w:p w:rsidR="00514C1F" w:rsidRPr="00514C1F" w:rsidRDefault="00AC229E" w:rsidP="00514C1F">
      <w:pPr>
        <w:pStyle w:val="ListParagraph"/>
        <w:numPr>
          <w:ilvl w:val="2"/>
          <w:numId w:val="63"/>
        </w:numPr>
        <w:spacing w:after="120" w:line="240" w:lineRule="auto"/>
        <w:rPr>
          <w:ins w:id="1050" w:author="John Nakamura" w:date="2009-12-16T10:00:00Z"/>
          <w:rFonts w:ascii="Times New Roman" w:hAnsi="Times New Roman"/>
          <w:sz w:val="20"/>
          <w:szCs w:val="20"/>
          <w:rPrChange w:id="1051" w:author="John Nakamura" w:date="2009-12-16T10:03:00Z">
            <w:rPr>
              <w:ins w:id="1052" w:author="John Nakamura" w:date="2009-12-16T10:00:00Z"/>
              <w:rFonts w:ascii="Times New Roman" w:hAnsi="Times New Roman"/>
            </w:rPr>
          </w:rPrChange>
        </w:rPr>
      </w:pPr>
      <w:ins w:id="1053" w:author="John Nakamura" w:date="2009-12-16T10:00:00Z">
        <w:r w:rsidRPr="00AC229E">
          <w:rPr>
            <w:rFonts w:ascii="Times New Roman" w:hAnsi="Times New Roman"/>
            <w:sz w:val="20"/>
            <w:szCs w:val="20"/>
            <w:rPrChange w:id="1054"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1055" w:author="John Nakamura" w:date="2009-12-16T10:00:00Z"/>
          <w:rFonts w:ascii="Times New Roman" w:hAnsi="Times New Roman"/>
          <w:sz w:val="20"/>
          <w:szCs w:val="20"/>
          <w:rPrChange w:id="1056" w:author="John Nakamura" w:date="2009-12-16T10:03:00Z">
            <w:rPr>
              <w:ins w:id="1057" w:author="John Nakamura" w:date="2009-12-16T10:00:00Z"/>
              <w:rFonts w:ascii="Times New Roman" w:hAnsi="Times New Roman"/>
            </w:rPr>
          </w:rPrChange>
        </w:rPr>
      </w:pPr>
      <w:ins w:id="1058" w:author="John Nakamura" w:date="2009-12-16T10:00:00Z">
        <w:r w:rsidRPr="00AC229E">
          <w:rPr>
            <w:rFonts w:ascii="Times New Roman" w:hAnsi="Times New Roman"/>
            <w:sz w:val="20"/>
            <w:szCs w:val="20"/>
            <w:rPrChange w:id="1059"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1060" w:author="John Nakamura" w:date="2009-12-16T10:00:00Z"/>
          <w:rFonts w:ascii="Times New Roman" w:hAnsi="Times New Roman"/>
          <w:sz w:val="20"/>
          <w:szCs w:val="20"/>
          <w:rPrChange w:id="1061" w:author="John Nakamura" w:date="2009-12-16T10:03:00Z">
            <w:rPr>
              <w:ins w:id="1062" w:author="John Nakamura" w:date="2009-12-16T10:00:00Z"/>
              <w:rFonts w:ascii="Times New Roman" w:hAnsi="Times New Roman"/>
            </w:rPr>
          </w:rPrChange>
        </w:rPr>
      </w:pPr>
      <w:ins w:id="1063" w:author="John Nakamura" w:date="2009-12-16T10:00:00Z">
        <w:r w:rsidRPr="00AC229E">
          <w:rPr>
            <w:rFonts w:ascii="Times New Roman" w:hAnsi="Times New Roman"/>
            <w:sz w:val="20"/>
            <w:szCs w:val="20"/>
            <w:rPrChange w:id="1064" w:author="John Nakamura" w:date="2009-12-16T10:03:00Z">
              <w:rPr>
                <w:rFonts w:ascii="Times New Roman" w:eastAsia="Times New Roman" w:hAnsi="Times New Roman"/>
                <w:sz w:val="20"/>
                <w:szCs w:val="20"/>
              </w:rPr>
            </w:rPrChange>
          </w:rPr>
          <w:t>SOA Indicator on SV Create is F (non-simple), SV remains Medium</w:t>
        </w:r>
      </w:ins>
    </w:p>
    <w:p w:rsidR="00514C1F" w:rsidRPr="00514C1F" w:rsidRDefault="00AC229E" w:rsidP="00514C1F">
      <w:pPr>
        <w:pStyle w:val="ListParagraph"/>
        <w:numPr>
          <w:ilvl w:val="4"/>
          <w:numId w:val="63"/>
        </w:numPr>
        <w:spacing w:after="120" w:line="240" w:lineRule="auto"/>
        <w:rPr>
          <w:ins w:id="1065" w:author="John Nakamura" w:date="2009-12-16T10:00:00Z"/>
          <w:rFonts w:ascii="Times New Roman" w:hAnsi="Times New Roman"/>
          <w:sz w:val="20"/>
          <w:szCs w:val="20"/>
          <w:rPrChange w:id="1066" w:author="John Nakamura" w:date="2009-12-16T10:03:00Z">
            <w:rPr>
              <w:ins w:id="1067" w:author="John Nakamura" w:date="2009-12-16T10:00:00Z"/>
              <w:rFonts w:ascii="Times New Roman" w:hAnsi="Times New Roman"/>
            </w:rPr>
          </w:rPrChange>
        </w:rPr>
      </w:pPr>
      <w:ins w:id="1068" w:author="John Nakamura" w:date="2009-12-16T10:00:00Z">
        <w:r w:rsidRPr="00AC229E">
          <w:rPr>
            <w:rFonts w:ascii="Times New Roman" w:hAnsi="Times New Roman"/>
            <w:sz w:val="20"/>
            <w:szCs w:val="20"/>
            <w:rPrChange w:id="1069" w:author="John Nakamura" w:date="2009-12-16T10:03:00Z">
              <w:rPr>
                <w:rFonts w:ascii="Times New Roman" w:eastAsia="Times New Roman" w:hAnsi="Times New Roman"/>
                <w:sz w:val="20"/>
                <w:szCs w:val="20"/>
              </w:rPr>
            </w:rPrChange>
          </w:rPr>
          <w:t>SOA Indicator on SV Create is T (simple), SV remains Medium</w:t>
        </w:r>
      </w:ins>
    </w:p>
    <w:p w:rsidR="00514C1F" w:rsidRPr="00514C1F" w:rsidRDefault="00AC229E" w:rsidP="00514C1F">
      <w:pPr>
        <w:pStyle w:val="ListParagraph"/>
        <w:numPr>
          <w:ilvl w:val="0"/>
          <w:numId w:val="63"/>
        </w:numPr>
        <w:spacing w:after="120" w:line="240" w:lineRule="auto"/>
        <w:rPr>
          <w:ins w:id="1070" w:author="John Nakamura" w:date="2009-12-16T10:00:00Z"/>
          <w:rFonts w:ascii="Times New Roman" w:hAnsi="Times New Roman"/>
          <w:sz w:val="20"/>
          <w:szCs w:val="20"/>
          <w:rPrChange w:id="1071" w:author="John Nakamura" w:date="2009-12-16T10:03:00Z">
            <w:rPr>
              <w:ins w:id="1072" w:author="John Nakamura" w:date="2009-12-16T10:00:00Z"/>
              <w:rFonts w:ascii="Times New Roman" w:hAnsi="Times New Roman"/>
            </w:rPr>
          </w:rPrChange>
        </w:rPr>
      </w:pPr>
      <w:ins w:id="1073" w:author="John Nakamura" w:date="2009-12-16T10:00:00Z">
        <w:r w:rsidRPr="00AC229E">
          <w:rPr>
            <w:rFonts w:ascii="Times New Roman" w:hAnsi="Times New Roman"/>
            <w:sz w:val="20"/>
            <w:szCs w:val="20"/>
            <w:rPrChange w:id="1074" w:author="John Nakamura" w:date="2009-12-16T10:03:00Z">
              <w:rPr>
                <w:rFonts w:ascii="Times New Roman" w:eastAsia="Times New Roman" w:hAnsi="Times New Roman"/>
                <w:sz w:val="20"/>
                <w:szCs w:val="20"/>
              </w:rPr>
            </w:rPrChange>
          </w:rPr>
          <w:t>NSP is Long , OSP is Long,  (Note: NSP Short/OSP Long, NSP Long/OSP Short, and NSP Long/OSP Long all have the same behavior.)</w:t>
        </w:r>
      </w:ins>
    </w:p>
    <w:p w:rsidR="00514C1F" w:rsidRPr="00514C1F" w:rsidRDefault="00AC229E" w:rsidP="00514C1F">
      <w:pPr>
        <w:pStyle w:val="ListParagraph"/>
        <w:numPr>
          <w:ilvl w:val="1"/>
          <w:numId w:val="63"/>
        </w:numPr>
        <w:spacing w:after="120" w:line="240" w:lineRule="auto"/>
        <w:rPr>
          <w:ins w:id="1075" w:author="John Nakamura" w:date="2009-12-16T10:00:00Z"/>
          <w:rFonts w:ascii="Times New Roman" w:hAnsi="Times New Roman"/>
          <w:sz w:val="20"/>
          <w:szCs w:val="20"/>
          <w:rPrChange w:id="1076" w:author="John Nakamura" w:date="2009-12-16T10:03:00Z">
            <w:rPr>
              <w:ins w:id="1077" w:author="John Nakamura" w:date="2009-12-16T10:00:00Z"/>
              <w:rFonts w:ascii="Times New Roman" w:hAnsi="Times New Roman"/>
            </w:rPr>
          </w:rPrChange>
        </w:rPr>
      </w:pPr>
      <w:ins w:id="1078" w:author="John Nakamura" w:date="2009-12-16T10:00:00Z">
        <w:r w:rsidRPr="00AC229E">
          <w:rPr>
            <w:rFonts w:ascii="Times New Roman" w:hAnsi="Times New Roman"/>
            <w:sz w:val="20"/>
            <w:szCs w:val="20"/>
            <w:rPrChange w:id="1079" w:author="John Nakamura" w:date="2009-12-16T10:03:00Z">
              <w:rPr>
                <w:rFonts w:ascii="Times New Roman" w:eastAsia="Times New Roman" w:hAnsi="Times New Roman"/>
                <w:sz w:val="20"/>
                <w:szCs w:val="20"/>
              </w:rPr>
            </w:rPrChange>
          </w:rPr>
          <w:t>NSP is First Create,</w:t>
        </w:r>
      </w:ins>
    </w:p>
    <w:p w:rsidR="00514C1F" w:rsidRPr="00514C1F" w:rsidRDefault="00AC229E" w:rsidP="00514C1F">
      <w:pPr>
        <w:pStyle w:val="ListParagraph"/>
        <w:numPr>
          <w:ilvl w:val="2"/>
          <w:numId w:val="63"/>
        </w:numPr>
        <w:spacing w:after="120" w:line="240" w:lineRule="auto"/>
        <w:rPr>
          <w:ins w:id="1080" w:author="John Nakamura" w:date="2009-12-16T10:00:00Z"/>
          <w:rFonts w:ascii="Times New Roman" w:hAnsi="Times New Roman"/>
          <w:sz w:val="20"/>
          <w:szCs w:val="20"/>
          <w:rPrChange w:id="1081" w:author="John Nakamura" w:date="2009-12-16T10:03:00Z">
            <w:rPr>
              <w:ins w:id="1082" w:author="John Nakamura" w:date="2009-12-16T10:00:00Z"/>
              <w:rFonts w:ascii="Times New Roman" w:hAnsi="Times New Roman"/>
            </w:rPr>
          </w:rPrChange>
        </w:rPr>
      </w:pPr>
      <w:ins w:id="1083" w:author="John Nakamura" w:date="2009-12-16T10:00:00Z">
        <w:r w:rsidRPr="00AC229E">
          <w:rPr>
            <w:rFonts w:ascii="Times New Roman" w:hAnsi="Times New Roman"/>
            <w:sz w:val="20"/>
            <w:szCs w:val="20"/>
            <w:rPrChange w:id="1084"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1085" w:author="John Nakamura" w:date="2009-12-16T10:00:00Z"/>
          <w:rFonts w:ascii="Times New Roman" w:hAnsi="Times New Roman"/>
          <w:sz w:val="20"/>
          <w:szCs w:val="20"/>
          <w:rPrChange w:id="1086" w:author="John Nakamura" w:date="2009-12-16T10:03:00Z">
            <w:rPr>
              <w:ins w:id="1087" w:author="John Nakamura" w:date="2009-12-16T10:00:00Z"/>
              <w:rFonts w:ascii="Times New Roman" w:hAnsi="Times New Roman"/>
            </w:rPr>
          </w:rPrChange>
        </w:rPr>
      </w:pPr>
      <w:ins w:id="1088" w:author="John Nakamura" w:date="2009-12-16T10:00:00Z">
        <w:r w:rsidRPr="00AC229E">
          <w:rPr>
            <w:rFonts w:ascii="Times New Roman" w:hAnsi="Times New Roman"/>
            <w:sz w:val="20"/>
            <w:szCs w:val="20"/>
            <w:rPrChange w:id="1089"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1090" w:author="John Nakamura" w:date="2009-12-16T10:00:00Z"/>
          <w:rFonts w:ascii="Times New Roman" w:hAnsi="Times New Roman"/>
          <w:sz w:val="20"/>
          <w:szCs w:val="20"/>
          <w:rPrChange w:id="1091" w:author="John Nakamura" w:date="2009-12-16T10:03:00Z">
            <w:rPr>
              <w:ins w:id="1092" w:author="John Nakamura" w:date="2009-12-16T10:00:00Z"/>
              <w:rFonts w:ascii="Times New Roman" w:hAnsi="Times New Roman"/>
            </w:rPr>
          </w:rPrChange>
        </w:rPr>
      </w:pPr>
      <w:ins w:id="1093" w:author="John Nakamura" w:date="2009-12-16T10:00:00Z">
        <w:r w:rsidRPr="00AC229E">
          <w:rPr>
            <w:rFonts w:ascii="Times New Roman" w:hAnsi="Times New Roman"/>
            <w:sz w:val="20"/>
            <w:szCs w:val="20"/>
            <w:rPrChange w:id="1094" w:author="John Nakamura" w:date="2009-12-16T10:03:00Z">
              <w:rPr>
                <w:rFonts w:ascii="Times New Roman" w:eastAsia="Times New Roman" w:hAnsi="Times New Roman"/>
                <w:sz w:val="20"/>
                <w:szCs w:val="20"/>
              </w:rPr>
            </w:rPrChange>
          </w:rPr>
          <w:t>SOA Indicator on SV Create is F (non-simple), SV remains Long</w:t>
        </w:r>
      </w:ins>
    </w:p>
    <w:p w:rsidR="00514C1F" w:rsidRPr="00514C1F" w:rsidRDefault="00AC229E" w:rsidP="00514C1F">
      <w:pPr>
        <w:pStyle w:val="ListParagraph"/>
        <w:numPr>
          <w:ilvl w:val="4"/>
          <w:numId w:val="63"/>
        </w:numPr>
        <w:spacing w:after="120" w:line="240" w:lineRule="auto"/>
        <w:rPr>
          <w:ins w:id="1095" w:author="John Nakamura" w:date="2009-12-16T10:00:00Z"/>
          <w:rFonts w:ascii="Times New Roman" w:hAnsi="Times New Roman"/>
          <w:sz w:val="20"/>
          <w:szCs w:val="20"/>
          <w:rPrChange w:id="1096" w:author="John Nakamura" w:date="2009-12-16T10:03:00Z">
            <w:rPr>
              <w:ins w:id="1097" w:author="John Nakamura" w:date="2009-12-16T10:00:00Z"/>
              <w:rFonts w:ascii="Times New Roman" w:hAnsi="Times New Roman"/>
            </w:rPr>
          </w:rPrChange>
        </w:rPr>
      </w:pPr>
      <w:ins w:id="1098" w:author="John Nakamura" w:date="2009-12-16T10:00:00Z">
        <w:r w:rsidRPr="00AC229E">
          <w:rPr>
            <w:rFonts w:ascii="Times New Roman" w:hAnsi="Times New Roman"/>
            <w:sz w:val="20"/>
            <w:szCs w:val="20"/>
            <w:rPrChange w:id="1099" w:author="John Nakamura" w:date="2009-12-16T10:03:00Z">
              <w:rPr>
                <w:rFonts w:ascii="Times New Roman" w:eastAsia="Times New Roman" w:hAnsi="Times New Roman"/>
                <w:sz w:val="20"/>
                <w:szCs w:val="20"/>
              </w:rPr>
            </w:rPrChange>
          </w:rPr>
          <w:t>SOA Indicator on SV Create is T (simple), SV switches to Medium</w:t>
        </w:r>
      </w:ins>
    </w:p>
    <w:p w:rsidR="00514C1F" w:rsidRPr="00514C1F" w:rsidRDefault="00AC229E" w:rsidP="00514C1F">
      <w:pPr>
        <w:pStyle w:val="ListParagraph"/>
        <w:numPr>
          <w:ilvl w:val="3"/>
          <w:numId w:val="63"/>
        </w:numPr>
        <w:spacing w:after="120" w:line="240" w:lineRule="auto"/>
        <w:rPr>
          <w:ins w:id="1100" w:author="John Nakamura" w:date="2009-12-16T10:00:00Z"/>
          <w:rFonts w:ascii="Times New Roman" w:hAnsi="Times New Roman"/>
          <w:sz w:val="20"/>
          <w:szCs w:val="20"/>
          <w:rPrChange w:id="1101" w:author="John Nakamura" w:date="2009-12-16T10:03:00Z">
            <w:rPr>
              <w:ins w:id="1102" w:author="John Nakamura" w:date="2009-12-16T10:00:00Z"/>
              <w:rFonts w:ascii="Times New Roman" w:hAnsi="Times New Roman"/>
            </w:rPr>
          </w:rPrChange>
        </w:rPr>
      </w:pPr>
      <w:ins w:id="1103" w:author="John Nakamura" w:date="2009-12-16T10:00:00Z">
        <w:r w:rsidRPr="00AC229E">
          <w:rPr>
            <w:rFonts w:ascii="Times New Roman" w:hAnsi="Times New Roman"/>
            <w:sz w:val="20"/>
            <w:szCs w:val="20"/>
            <w:rPrChange w:id="1104" w:author="John Nakamura" w:date="2009-12-16T10:03:00Z">
              <w:rPr>
                <w:rFonts w:ascii="Times New Roman" w:eastAsia="Times New Roman" w:hAnsi="Times New Roman"/>
                <w:sz w:val="20"/>
                <w:szCs w:val="20"/>
              </w:rPr>
            </w:rPrChange>
          </w:rPr>
          <w:t>OSP does not concur, SV remains Long</w:t>
        </w:r>
      </w:ins>
    </w:p>
    <w:p w:rsidR="00514C1F" w:rsidRPr="00514C1F" w:rsidRDefault="00AC229E" w:rsidP="00514C1F">
      <w:pPr>
        <w:pStyle w:val="ListParagraph"/>
        <w:numPr>
          <w:ilvl w:val="2"/>
          <w:numId w:val="63"/>
        </w:numPr>
        <w:spacing w:after="120" w:line="240" w:lineRule="auto"/>
        <w:rPr>
          <w:ins w:id="1105" w:author="John Nakamura" w:date="2009-12-16T10:00:00Z"/>
          <w:rFonts w:ascii="Times New Roman" w:hAnsi="Times New Roman"/>
          <w:sz w:val="20"/>
          <w:szCs w:val="20"/>
          <w:rPrChange w:id="1106" w:author="John Nakamura" w:date="2009-12-16T10:03:00Z">
            <w:rPr>
              <w:ins w:id="1107" w:author="John Nakamura" w:date="2009-12-16T10:00:00Z"/>
              <w:rFonts w:ascii="Times New Roman" w:hAnsi="Times New Roman"/>
            </w:rPr>
          </w:rPrChange>
        </w:rPr>
      </w:pPr>
      <w:ins w:id="1108" w:author="John Nakamura" w:date="2009-12-16T10:00:00Z">
        <w:r w:rsidRPr="00AC229E">
          <w:rPr>
            <w:rFonts w:ascii="Times New Roman" w:hAnsi="Times New Roman"/>
            <w:sz w:val="20"/>
            <w:szCs w:val="20"/>
            <w:rPrChange w:id="1109"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1110" w:author="John Nakamura" w:date="2009-12-16T10:00:00Z"/>
          <w:rFonts w:ascii="Times New Roman" w:hAnsi="Times New Roman"/>
          <w:sz w:val="20"/>
          <w:szCs w:val="20"/>
          <w:rPrChange w:id="1111" w:author="John Nakamura" w:date="2009-12-16T10:03:00Z">
            <w:rPr>
              <w:ins w:id="1112" w:author="John Nakamura" w:date="2009-12-16T10:00:00Z"/>
              <w:rFonts w:ascii="Times New Roman" w:hAnsi="Times New Roman"/>
            </w:rPr>
          </w:rPrChange>
        </w:rPr>
      </w:pPr>
      <w:ins w:id="1113" w:author="John Nakamura" w:date="2009-12-16T10:00:00Z">
        <w:r w:rsidRPr="00AC229E">
          <w:rPr>
            <w:rFonts w:ascii="Times New Roman" w:hAnsi="Times New Roman"/>
            <w:sz w:val="20"/>
            <w:szCs w:val="20"/>
            <w:rPrChange w:id="1114" w:author="John Nakamura" w:date="2009-12-16T10:03:00Z">
              <w:rPr>
                <w:rFonts w:ascii="Times New Roman" w:eastAsia="Times New Roman" w:hAnsi="Times New Roman"/>
                <w:sz w:val="20"/>
                <w:szCs w:val="20"/>
              </w:rPr>
            </w:rPrChange>
          </w:rPr>
          <w:t>OSP is second Create,</w:t>
        </w:r>
      </w:ins>
    </w:p>
    <w:p w:rsidR="00514C1F" w:rsidRPr="00514C1F" w:rsidRDefault="00AC229E" w:rsidP="00514C1F">
      <w:pPr>
        <w:pStyle w:val="ListParagraph"/>
        <w:numPr>
          <w:ilvl w:val="4"/>
          <w:numId w:val="63"/>
        </w:numPr>
        <w:spacing w:after="120" w:line="240" w:lineRule="auto"/>
        <w:rPr>
          <w:ins w:id="1115" w:author="John Nakamura" w:date="2009-12-16T10:00:00Z"/>
          <w:rFonts w:ascii="Times New Roman" w:hAnsi="Times New Roman"/>
          <w:sz w:val="20"/>
          <w:szCs w:val="20"/>
          <w:rPrChange w:id="1116" w:author="John Nakamura" w:date="2009-12-16T10:03:00Z">
            <w:rPr>
              <w:ins w:id="1117" w:author="John Nakamura" w:date="2009-12-16T10:00:00Z"/>
              <w:rFonts w:ascii="Times New Roman" w:hAnsi="Times New Roman"/>
            </w:rPr>
          </w:rPrChange>
        </w:rPr>
      </w:pPr>
      <w:ins w:id="1118" w:author="John Nakamura" w:date="2009-12-16T10:00:00Z">
        <w:r w:rsidRPr="00AC229E">
          <w:rPr>
            <w:rFonts w:ascii="Times New Roman" w:hAnsi="Times New Roman"/>
            <w:sz w:val="20"/>
            <w:szCs w:val="20"/>
            <w:rPrChange w:id="1119" w:author="John Nakamura" w:date="2009-12-16T10:03:00Z">
              <w:rPr>
                <w:rFonts w:ascii="Times New Roman" w:eastAsia="Times New Roman" w:hAnsi="Times New Roman"/>
                <w:sz w:val="20"/>
                <w:szCs w:val="20"/>
              </w:rPr>
            </w:rPrChange>
          </w:rPr>
          <w:t>SOA Indicator on SV Create is F (non-simple), SV switches to Long</w:t>
        </w:r>
      </w:ins>
    </w:p>
    <w:p w:rsidR="00514C1F" w:rsidRPr="00514C1F" w:rsidRDefault="00AC229E" w:rsidP="00514C1F">
      <w:pPr>
        <w:pStyle w:val="ListParagraph"/>
        <w:numPr>
          <w:ilvl w:val="4"/>
          <w:numId w:val="63"/>
        </w:numPr>
        <w:spacing w:after="120" w:line="240" w:lineRule="auto"/>
        <w:rPr>
          <w:ins w:id="1120" w:author="John Nakamura" w:date="2009-12-16T10:00:00Z"/>
          <w:rFonts w:ascii="Times New Roman" w:hAnsi="Times New Roman"/>
          <w:sz w:val="20"/>
          <w:szCs w:val="20"/>
          <w:rPrChange w:id="1121" w:author="John Nakamura" w:date="2009-12-16T10:03:00Z">
            <w:rPr>
              <w:ins w:id="1122" w:author="John Nakamura" w:date="2009-12-16T10:00:00Z"/>
              <w:rFonts w:ascii="Times New Roman" w:hAnsi="Times New Roman"/>
            </w:rPr>
          </w:rPrChange>
        </w:rPr>
      </w:pPr>
      <w:ins w:id="1123" w:author="John Nakamura" w:date="2009-12-16T10:00:00Z">
        <w:r w:rsidRPr="00AC229E">
          <w:rPr>
            <w:rFonts w:ascii="Times New Roman" w:hAnsi="Times New Roman"/>
            <w:sz w:val="20"/>
            <w:szCs w:val="20"/>
            <w:rPrChange w:id="1124" w:author="John Nakamura" w:date="2009-12-16T10:03:00Z">
              <w:rPr>
                <w:rFonts w:ascii="Times New Roman" w:eastAsia="Times New Roman" w:hAnsi="Times New Roman"/>
                <w:sz w:val="20"/>
                <w:szCs w:val="20"/>
              </w:rPr>
            </w:rPrChange>
          </w:rPr>
          <w:t>SOA Indicator on SV Create is T (simple), SV remains Medium</w:t>
        </w:r>
      </w:ins>
    </w:p>
    <w:p w:rsidR="00514C1F" w:rsidRPr="00514C1F" w:rsidRDefault="00AC229E" w:rsidP="00514C1F">
      <w:pPr>
        <w:pStyle w:val="ListParagraph"/>
        <w:numPr>
          <w:ilvl w:val="3"/>
          <w:numId w:val="63"/>
        </w:numPr>
        <w:spacing w:after="120" w:line="240" w:lineRule="auto"/>
        <w:rPr>
          <w:ins w:id="1125" w:author="John Nakamura" w:date="2009-12-16T10:00:00Z"/>
          <w:rFonts w:ascii="Times New Roman" w:hAnsi="Times New Roman"/>
          <w:sz w:val="20"/>
          <w:szCs w:val="20"/>
          <w:rPrChange w:id="1126" w:author="John Nakamura" w:date="2009-12-16T10:03:00Z">
            <w:rPr>
              <w:ins w:id="1127" w:author="John Nakamura" w:date="2009-12-16T10:00:00Z"/>
              <w:rFonts w:ascii="Times New Roman" w:hAnsi="Times New Roman"/>
            </w:rPr>
          </w:rPrChange>
        </w:rPr>
      </w:pPr>
      <w:ins w:id="1128" w:author="John Nakamura" w:date="2009-12-16T10:00:00Z">
        <w:r w:rsidRPr="00AC229E">
          <w:rPr>
            <w:rFonts w:ascii="Times New Roman" w:hAnsi="Times New Roman"/>
            <w:sz w:val="20"/>
            <w:szCs w:val="20"/>
            <w:rPrChange w:id="1129" w:author="John Nakamura" w:date="2009-12-16T10:03:00Z">
              <w:rPr>
                <w:rFonts w:ascii="Times New Roman" w:eastAsia="Times New Roman" w:hAnsi="Times New Roman"/>
                <w:sz w:val="20"/>
                <w:szCs w:val="20"/>
              </w:rPr>
            </w:rPrChange>
          </w:rPr>
          <w:t>OSP does not concur, SV remains Medium</w:t>
        </w:r>
      </w:ins>
    </w:p>
    <w:p w:rsidR="00514C1F" w:rsidRPr="00514C1F" w:rsidRDefault="00AC229E" w:rsidP="00514C1F">
      <w:pPr>
        <w:pStyle w:val="ListParagraph"/>
        <w:numPr>
          <w:ilvl w:val="1"/>
          <w:numId w:val="63"/>
        </w:numPr>
        <w:spacing w:after="120" w:line="240" w:lineRule="auto"/>
        <w:rPr>
          <w:ins w:id="1130" w:author="John Nakamura" w:date="2009-12-16T10:00:00Z"/>
          <w:rFonts w:ascii="Times New Roman" w:hAnsi="Times New Roman"/>
          <w:sz w:val="20"/>
          <w:szCs w:val="20"/>
          <w:rPrChange w:id="1131" w:author="John Nakamura" w:date="2009-12-16T10:03:00Z">
            <w:rPr>
              <w:ins w:id="1132" w:author="John Nakamura" w:date="2009-12-16T10:00:00Z"/>
              <w:rFonts w:ascii="Times New Roman" w:hAnsi="Times New Roman"/>
            </w:rPr>
          </w:rPrChange>
        </w:rPr>
      </w:pPr>
      <w:ins w:id="1133" w:author="John Nakamura" w:date="2009-12-16T10:00:00Z">
        <w:r w:rsidRPr="00AC229E">
          <w:rPr>
            <w:rFonts w:ascii="Times New Roman" w:hAnsi="Times New Roman"/>
            <w:sz w:val="20"/>
            <w:szCs w:val="20"/>
            <w:rPrChange w:id="1134" w:author="John Nakamura" w:date="2009-12-16T10:03:00Z">
              <w:rPr>
                <w:rFonts w:ascii="Times New Roman" w:eastAsia="Times New Roman" w:hAnsi="Times New Roman"/>
                <w:sz w:val="20"/>
                <w:szCs w:val="20"/>
              </w:rPr>
            </w:rPrChange>
          </w:rPr>
          <w:t>OSP is First Create,</w:t>
        </w:r>
      </w:ins>
    </w:p>
    <w:p w:rsidR="00514C1F" w:rsidRPr="00514C1F" w:rsidRDefault="00AC229E" w:rsidP="00514C1F">
      <w:pPr>
        <w:pStyle w:val="ListParagraph"/>
        <w:numPr>
          <w:ilvl w:val="2"/>
          <w:numId w:val="63"/>
        </w:numPr>
        <w:spacing w:after="120" w:line="240" w:lineRule="auto"/>
        <w:rPr>
          <w:ins w:id="1135" w:author="John Nakamura" w:date="2009-12-16T10:00:00Z"/>
          <w:rFonts w:ascii="Times New Roman" w:hAnsi="Times New Roman"/>
          <w:sz w:val="20"/>
          <w:szCs w:val="20"/>
          <w:rPrChange w:id="1136" w:author="John Nakamura" w:date="2009-12-16T10:03:00Z">
            <w:rPr>
              <w:ins w:id="1137" w:author="John Nakamura" w:date="2009-12-16T10:00:00Z"/>
              <w:rFonts w:ascii="Times New Roman" w:hAnsi="Times New Roman"/>
            </w:rPr>
          </w:rPrChange>
        </w:rPr>
      </w:pPr>
      <w:ins w:id="1138" w:author="John Nakamura" w:date="2009-12-16T10:00:00Z">
        <w:r w:rsidRPr="00AC229E">
          <w:rPr>
            <w:rFonts w:ascii="Times New Roman" w:hAnsi="Times New Roman"/>
            <w:sz w:val="20"/>
            <w:szCs w:val="20"/>
            <w:rPrChange w:id="1139" w:author="John Nakamura" w:date="2009-12-16T10:03:00Z">
              <w:rPr>
                <w:rFonts w:ascii="Times New Roman" w:eastAsia="Times New Roman" w:hAnsi="Times New Roman"/>
                <w:sz w:val="20"/>
                <w:szCs w:val="20"/>
              </w:rPr>
            </w:rPrChange>
          </w:rPr>
          <w:t>SOA Indicator on SV Create is F (non-simple), SV uses Long,</w:t>
        </w:r>
      </w:ins>
    </w:p>
    <w:p w:rsidR="00514C1F" w:rsidRPr="00514C1F" w:rsidRDefault="00AC229E" w:rsidP="00514C1F">
      <w:pPr>
        <w:pStyle w:val="ListParagraph"/>
        <w:numPr>
          <w:ilvl w:val="3"/>
          <w:numId w:val="63"/>
        </w:numPr>
        <w:spacing w:after="120" w:line="240" w:lineRule="auto"/>
        <w:rPr>
          <w:ins w:id="1140" w:author="John Nakamura" w:date="2009-12-16T10:00:00Z"/>
          <w:rFonts w:ascii="Times New Roman" w:hAnsi="Times New Roman"/>
          <w:sz w:val="20"/>
          <w:szCs w:val="20"/>
          <w:rPrChange w:id="1141" w:author="John Nakamura" w:date="2009-12-16T10:03:00Z">
            <w:rPr>
              <w:ins w:id="1142" w:author="John Nakamura" w:date="2009-12-16T10:00:00Z"/>
              <w:rFonts w:ascii="Times New Roman" w:hAnsi="Times New Roman"/>
            </w:rPr>
          </w:rPrChange>
        </w:rPr>
      </w:pPr>
      <w:ins w:id="1143" w:author="John Nakamura" w:date="2009-12-16T10:00:00Z">
        <w:r w:rsidRPr="00AC229E">
          <w:rPr>
            <w:rFonts w:ascii="Times New Roman" w:hAnsi="Times New Roman"/>
            <w:sz w:val="20"/>
            <w:szCs w:val="20"/>
            <w:rPrChange w:id="1144"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1145" w:author="John Nakamura" w:date="2009-12-16T10:00:00Z"/>
          <w:rFonts w:ascii="Times New Roman" w:hAnsi="Times New Roman"/>
          <w:sz w:val="20"/>
          <w:szCs w:val="20"/>
          <w:rPrChange w:id="1146" w:author="John Nakamura" w:date="2009-12-16T10:03:00Z">
            <w:rPr>
              <w:ins w:id="1147" w:author="John Nakamura" w:date="2009-12-16T10:00:00Z"/>
              <w:rFonts w:ascii="Times New Roman" w:hAnsi="Times New Roman"/>
            </w:rPr>
          </w:rPrChange>
        </w:rPr>
      </w:pPr>
      <w:ins w:id="1148" w:author="John Nakamura" w:date="2009-12-16T10:00:00Z">
        <w:r w:rsidRPr="00AC229E">
          <w:rPr>
            <w:rFonts w:ascii="Times New Roman" w:hAnsi="Times New Roman"/>
            <w:sz w:val="20"/>
            <w:szCs w:val="20"/>
            <w:rPrChange w:id="1149" w:author="John Nakamura" w:date="2009-12-16T10:03:00Z">
              <w:rPr>
                <w:rFonts w:ascii="Times New Roman" w:eastAsia="Times New Roman" w:hAnsi="Times New Roman"/>
                <w:sz w:val="20"/>
                <w:szCs w:val="20"/>
              </w:rPr>
            </w:rPrChange>
          </w:rPr>
          <w:t>SOA Indicator on SV Create is F (non-simple), SV remains Long</w:t>
        </w:r>
      </w:ins>
    </w:p>
    <w:p w:rsidR="00514C1F" w:rsidRPr="00514C1F" w:rsidRDefault="00AC229E" w:rsidP="00514C1F">
      <w:pPr>
        <w:pStyle w:val="ListParagraph"/>
        <w:numPr>
          <w:ilvl w:val="4"/>
          <w:numId w:val="63"/>
        </w:numPr>
        <w:spacing w:after="120" w:line="240" w:lineRule="auto"/>
        <w:rPr>
          <w:ins w:id="1150" w:author="John Nakamura" w:date="2009-12-16T10:00:00Z"/>
          <w:rFonts w:ascii="Times New Roman" w:hAnsi="Times New Roman"/>
          <w:sz w:val="20"/>
          <w:szCs w:val="20"/>
          <w:rPrChange w:id="1151" w:author="John Nakamura" w:date="2009-12-16T10:03:00Z">
            <w:rPr>
              <w:ins w:id="1152" w:author="John Nakamura" w:date="2009-12-16T10:00:00Z"/>
              <w:rFonts w:ascii="Times New Roman" w:hAnsi="Times New Roman"/>
            </w:rPr>
          </w:rPrChange>
        </w:rPr>
      </w:pPr>
      <w:ins w:id="1153" w:author="John Nakamura" w:date="2009-12-16T10:00:00Z">
        <w:r w:rsidRPr="00AC229E">
          <w:rPr>
            <w:rFonts w:ascii="Times New Roman" w:hAnsi="Times New Roman"/>
            <w:sz w:val="20"/>
            <w:szCs w:val="20"/>
            <w:rPrChange w:id="1154" w:author="John Nakamura" w:date="2009-12-16T10:03:00Z">
              <w:rPr>
                <w:rFonts w:ascii="Times New Roman" w:eastAsia="Times New Roman" w:hAnsi="Times New Roman"/>
                <w:sz w:val="20"/>
                <w:szCs w:val="20"/>
              </w:rPr>
            </w:rPrChange>
          </w:rPr>
          <w:t>SOA Indicator on SV Create is T (simple), SV remains Long</w:t>
        </w:r>
      </w:ins>
    </w:p>
    <w:p w:rsidR="00514C1F" w:rsidRPr="00514C1F" w:rsidRDefault="00AC229E" w:rsidP="00514C1F">
      <w:pPr>
        <w:pStyle w:val="ListParagraph"/>
        <w:numPr>
          <w:ilvl w:val="2"/>
          <w:numId w:val="63"/>
        </w:numPr>
        <w:spacing w:after="120" w:line="240" w:lineRule="auto"/>
        <w:rPr>
          <w:ins w:id="1155" w:author="John Nakamura" w:date="2009-12-16T10:00:00Z"/>
          <w:rFonts w:ascii="Times New Roman" w:hAnsi="Times New Roman"/>
          <w:sz w:val="20"/>
          <w:szCs w:val="20"/>
          <w:rPrChange w:id="1156" w:author="John Nakamura" w:date="2009-12-16T10:03:00Z">
            <w:rPr>
              <w:ins w:id="1157" w:author="John Nakamura" w:date="2009-12-16T10:00:00Z"/>
              <w:rFonts w:ascii="Times New Roman" w:hAnsi="Times New Roman"/>
            </w:rPr>
          </w:rPrChange>
        </w:rPr>
      </w:pPr>
      <w:ins w:id="1158" w:author="John Nakamura" w:date="2009-12-16T10:00:00Z">
        <w:r w:rsidRPr="00AC229E">
          <w:rPr>
            <w:rFonts w:ascii="Times New Roman" w:hAnsi="Times New Roman"/>
            <w:sz w:val="20"/>
            <w:szCs w:val="20"/>
            <w:rPrChange w:id="1159" w:author="John Nakamura" w:date="2009-12-16T10:03:00Z">
              <w:rPr>
                <w:rFonts w:ascii="Times New Roman" w:eastAsia="Times New Roman" w:hAnsi="Times New Roman"/>
                <w:sz w:val="20"/>
                <w:szCs w:val="20"/>
              </w:rPr>
            </w:rPrChange>
          </w:rPr>
          <w:t>SOA Indicator on SV Create is T (simple), SV uses Medium,</w:t>
        </w:r>
      </w:ins>
    </w:p>
    <w:p w:rsidR="00514C1F" w:rsidRPr="00514C1F" w:rsidRDefault="00AC229E" w:rsidP="00514C1F">
      <w:pPr>
        <w:pStyle w:val="ListParagraph"/>
        <w:numPr>
          <w:ilvl w:val="3"/>
          <w:numId w:val="63"/>
        </w:numPr>
        <w:spacing w:after="120" w:line="240" w:lineRule="auto"/>
        <w:rPr>
          <w:ins w:id="1160" w:author="John Nakamura" w:date="2009-12-16T10:00:00Z"/>
          <w:rFonts w:ascii="Times New Roman" w:hAnsi="Times New Roman"/>
          <w:sz w:val="20"/>
          <w:szCs w:val="20"/>
          <w:rPrChange w:id="1161" w:author="John Nakamura" w:date="2009-12-16T10:03:00Z">
            <w:rPr>
              <w:ins w:id="1162" w:author="John Nakamura" w:date="2009-12-16T10:00:00Z"/>
              <w:rFonts w:ascii="Times New Roman" w:hAnsi="Times New Roman"/>
            </w:rPr>
          </w:rPrChange>
        </w:rPr>
      </w:pPr>
      <w:ins w:id="1163" w:author="John Nakamura" w:date="2009-12-16T10:00:00Z">
        <w:r w:rsidRPr="00AC229E">
          <w:rPr>
            <w:rFonts w:ascii="Times New Roman" w:hAnsi="Times New Roman"/>
            <w:sz w:val="20"/>
            <w:szCs w:val="20"/>
            <w:rPrChange w:id="1164" w:author="John Nakamura" w:date="2009-12-16T10:03:00Z">
              <w:rPr>
                <w:rFonts w:ascii="Times New Roman" w:eastAsia="Times New Roman" w:hAnsi="Times New Roman"/>
                <w:sz w:val="20"/>
                <w:szCs w:val="20"/>
              </w:rPr>
            </w:rPrChange>
          </w:rPr>
          <w:t>NSP is second Create,</w:t>
        </w:r>
      </w:ins>
    </w:p>
    <w:p w:rsidR="00514C1F" w:rsidRPr="00514C1F" w:rsidRDefault="00AC229E" w:rsidP="00514C1F">
      <w:pPr>
        <w:pStyle w:val="ListParagraph"/>
        <w:numPr>
          <w:ilvl w:val="4"/>
          <w:numId w:val="63"/>
        </w:numPr>
        <w:spacing w:after="120" w:line="240" w:lineRule="auto"/>
        <w:rPr>
          <w:ins w:id="1165" w:author="John Nakamura" w:date="2009-12-16T10:00:00Z"/>
          <w:rFonts w:ascii="Times New Roman" w:hAnsi="Times New Roman"/>
          <w:sz w:val="20"/>
          <w:szCs w:val="20"/>
          <w:rPrChange w:id="1166" w:author="John Nakamura" w:date="2009-12-16T10:03:00Z">
            <w:rPr>
              <w:ins w:id="1167" w:author="John Nakamura" w:date="2009-12-16T10:00:00Z"/>
              <w:rFonts w:ascii="Times New Roman" w:hAnsi="Times New Roman"/>
            </w:rPr>
          </w:rPrChange>
        </w:rPr>
      </w:pPr>
      <w:ins w:id="1168" w:author="John Nakamura" w:date="2009-12-16T10:00:00Z">
        <w:r w:rsidRPr="00AC229E">
          <w:rPr>
            <w:rFonts w:ascii="Times New Roman" w:hAnsi="Times New Roman"/>
            <w:sz w:val="20"/>
            <w:szCs w:val="20"/>
            <w:rPrChange w:id="1169" w:author="John Nakamura" w:date="2009-12-16T10:03:00Z">
              <w:rPr>
                <w:rFonts w:ascii="Times New Roman" w:eastAsia="Times New Roman" w:hAnsi="Times New Roman"/>
                <w:sz w:val="20"/>
                <w:szCs w:val="20"/>
              </w:rPr>
            </w:rPrChange>
          </w:rPr>
          <w:t>SOA Indicator on SV Create is F (non-simple), SV remains Medium</w:t>
        </w:r>
      </w:ins>
    </w:p>
    <w:p w:rsidR="00514C1F" w:rsidRPr="00514C1F" w:rsidRDefault="00AC229E" w:rsidP="00514C1F">
      <w:pPr>
        <w:pStyle w:val="ListParagraph"/>
        <w:numPr>
          <w:ilvl w:val="4"/>
          <w:numId w:val="63"/>
        </w:numPr>
        <w:spacing w:after="120" w:line="240" w:lineRule="auto"/>
        <w:rPr>
          <w:ins w:id="1170" w:author="John Nakamura" w:date="2009-12-16T10:00:00Z"/>
          <w:rFonts w:ascii="Times New Roman" w:hAnsi="Times New Roman"/>
          <w:sz w:val="20"/>
          <w:szCs w:val="20"/>
          <w:rPrChange w:id="1171" w:author="John Nakamura" w:date="2009-12-16T10:03:00Z">
            <w:rPr>
              <w:ins w:id="1172" w:author="John Nakamura" w:date="2009-12-16T10:00:00Z"/>
              <w:rFonts w:ascii="Times New Roman" w:hAnsi="Times New Roman"/>
            </w:rPr>
          </w:rPrChange>
        </w:rPr>
      </w:pPr>
      <w:ins w:id="1173" w:author="John Nakamura" w:date="2009-12-16T10:00:00Z">
        <w:r w:rsidRPr="00AC229E">
          <w:rPr>
            <w:rFonts w:ascii="Times New Roman" w:hAnsi="Times New Roman"/>
            <w:sz w:val="20"/>
            <w:szCs w:val="20"/>
            <w:rPrChange w:id="1174" w:author="John Nakamura" w:date="2009-12-16T10:03:00Z">
              <w:rPr>
                <w:rFonts w:ascii="Times New Roman" w:eastAsia="Times New Roman" w:hAnsi="Times New Roman"/>
                <w:sz w:val="20"/>
                <w:szCs w:val="20"/>
              </w:rPr>
            </w:rPrChange>
          </w:rPr>
          <w:t>SOA Indicator on SV Create is T (simple), SV remains Medium</w:t>
        </w:r>
      </w:ins>
    </w:p>
    <w:p w:rsidR="00514C1F" w:rsidRDefault="00514C1F" w:rsidP="00514C1F">
      <w:pPr>
        <w:rPr>
          <w:ins w:id="1175" w:author="John Nakamura" w:date="2009-12-16T10:00:00Z"/>
        </w:rPr>
      </w:pPr>
      <w:ins w:id="1176" w:author="John Nakamura" w:date="2009-12-16T10:00:00Z">
        <w:r>
          <w:t xml:space="preserve">Anytime the NPAC sets the Timer Type to Medium for a port, the Business Type will also be set to Medium (e.g., Medium Timers, Medium Business Hours and Medium </w:t>
        </w:r>
        <w:r w:rsidR="006B5D0B">
          <w:t xml:space="preserve">Business </w:t>
        </w:r>
      </w:ins>
      <w:ins w:id="1177" w:author="John Nakamura" w:date="2009-12-16T10:13:00Z">
        <w:r w:rsidR="006B5D0B">
          <w:t>D</w:t>
        </w:r>
      </w:ins>
      <w:ins w:id="1178" w:author="John Nakamura" w:date="2009-12-16T10:00:00Z">
        <w:r>
          <w:t>ays are assigned as a complete set).</w:t>
        </w:r>
      </w:ins>
    </w:p>
    <w:p w:rsidR="00514C1F" w:rsidRPr="00F739B2" w:rsidRDefault="00514C1F" w:rsidP="009800C4">
      <w:pPr>
        <w:rPr>
          <w:ins w:id="1179" w:author="John Nakamura" w:date="2009-12-16T09:54:00Z"/>
        </w:rPr>
      </w:pPr>
    </w:p>
    <w:p w:rsidR="009B6F07" w:rsidRDefault="009B6F07"/>
    <w:p w:rsidR="009B6F07" w:rsidRDefault="009B6F07">
      <w:pPr>
        <w:pStyle w:val="Heading2"/>
      </w:pPr>
      <w:bookmarkStart w:id="1180" w:name="_Toc335611966"/>
      <w:bookmarkStart w:id="1181" w:name="_Toc335634521"/>
      <w:bookmarkStart w:id="1182" w:name="_Toc348499522"/>
      <w:bookmarkStart w:id="1183" w:name="_Toc357306670"/>
      <w:bookmarkStart w:id="1184" w:name="_Toc357490019"/>
      <w:bookmarkStart w:id="1185" w:name="_Toc358097877"/>
      <w:bookmarkStart w:id="1186" w:name="_Toc361034175"/>
      <w:bookmarkStart w:id="1187" w:name="_Toc365874798"/>
      <w:bookmarkStart w:id="1188" w:name="_Toc367618200"/>
      <w:bookmarkStart w:id="1189" w:name="_Toc381719947"/>
      <w:bookmarkStart w:id="1190" w:name="_Toc436023272"/>
      <w:bookmarkStart w:id="1191" w:name="_Toc436025335"/>
      <w:bookmarkStart w:id="1192" w:name="_Toc249269053"/>
      <w:r>
        <w:t>Background</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1193" w:name="_Toc335611967"/>
      <w:bookmarkStart w:id="1194" w:name="_Toc335634522"/>
      <w:bookmarkStart w:id="1195" w:name="_Toc348499523"/>
      <w:bookmarkStart w:id="1196" w:name="_Toc357306671"/>
      <w:bookmarkStart w:id="1197" w:name="_Toc357490020"/>
      <w:bookmarkStart w:id="1198" w:name="_Toc358097878"/>
      <w:bookmarkStart w:id="1199" w:name="_Toc361034176"/>
      <w:bookmarkStart w:id="1200" w:name="_Toc365874799"/>
      <w:bookmarkStart w:id="1201" w:name="_Toc367618201"/>
      <w:bookmarkStart w:id="1202" w:name="_Toc381719948"/>
      <w:bookmarkStart w:id="1203" w:name="_Toc436023273"/>
      <w:bookmarkStart w:id="1204"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ins w:id="1205" w:author="John Nakamura" w:date="2009-12-16T10:38:00Z"/>
          <w:u w:val="single"/>
        </w:rPr>
      </w:pPr>
      <w:ins w:id="1206" w:author="John Nakamura" w:date="2009-12-16T10:38:00Z">
        <w:r>
          <w:rPr>
            <w:u w:val="single"/>
          </w:rPr>
          <w:t>Release 3.3.4</w:t>
        </w:r>
      </w:ins>
    </w:p>
    <w:p w:rsidR="00754E89" w:rsidRDefault="00754E89" w:rsidP="00754E89">
      <w:pPr>
        <w:pStyle w:val="BodyText"/>
        <w:rPr>
          <w:ins w:id="1207" w:author="John Nakamura" w:date="2009-12-16T10:38:00Z"/>
        </w:rPr>
      </w:pPr>
      <w:ins w:id="1208" w:author="John Nakamura" w:date="2009-12-16T10:38:00Z">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ins>
    </w:p>
    <w:p w:rsidR="009B6F07" w:rsidRDefault="009B6F07">
      <w:pPr>
        <w:pStyle w:val="Heading2"/>
      </w:pPr>
      <w:r>
        <w:br w:type="page"/>
      </w:r>
      <w:bookmarkStart w:id="1209" w:name="_Toc249269054"/>
      <w:r>
        <w:lastRenderedPageBreak/>
        <w:t>Objective</w:t>
      </w:r>
      <w:bookmarkEnd w:id="1193"/>
      <w:bookmarkEnd w:id="1194"/>
      <w:bookmarkEnd w:id="1195"/>
      <w:bookmarkEnd w:id="1196"/>
      <w:bookmarkEnd w:id="1197"/>
      <w:bookmarkEnd w:id="1198"/>
      <w:bookmarkEnd w:id="1199"/>
      <w:bookmarkEnd w:id="1200"/>
      <w:bookmarkEnd w:id="1201"/>
      <w:bookmarkEnd w:id="1202"/>
      <w:bookmarkEnd w:id="1203"/>
      <w:bookmarkEnd w:id="1204"/>
      <w:bookmarkEnd w:id="1209"/>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1210" w:name="_Toc335611968"/>
      <w:bookmarkStart w:id="1211" w:name="_Toc335634523"/>
      <w:bookmarkStart w:id="1212" w:name="_Toc348499524"/>
      <w:bookmarkStart w:id="1213" w:name="_Toc357306672"/>
      <w:bookmarkStart w:id="1214" w:name="_Toc357490021"/>
      <w:bookmarkStart w:id="1215" w:name="_Toc358097879"/>
      <w:bookmarkStart w:id="1216" w:name="_Toc361034177"/>
      <w:bookmarkStart w:id="1217" w:name="_Toc365874800"/>
      <w:bookmarkStart w:id="1218" w:name="_Toc367618202"/>
      <w:bookmarkStart w:id="1219" w:name="_Toc381719949"/>
      <w:bookmarkStart w:id="1220" w:name="_Toc436023274"/>
      <w:bookmarkStart w:id="1221" w:name="_Toc436025337"/>
      <w:bookmarkStart w:id="1222" w:name="_Toc249269055"/>
      <w:r>
        <w:t>Assumptions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B6F07">
      <w:pPr>
        <w:pStyle w:val="AssumptionBody"/>
        <w:spacing w:after="120"/>
      </w:pPr>
      <w:r>
        <w:t>Specific time of day references in the Functional Requirements Specification are assumed to be in Greenwich Mean Time (GMT) for the following:</w:t>
      </w:r>
    </w:p>
    <w:p w:rsidR="009B6F07" w:rsidRDefault="009B6F07">
      <w:pPr>
        <w:pStyle w:val="BodyText"/>
        <w:numPr>
          <w:ilvl w:val="0"/>
          <w:numId w:val="34"/>
        </w:numPr>
        <w:spacing w:before="0" w:after="0"/>
      </w:pPr>
      <w:r>
        <w:t>SOA to NPAC SMS Messages</w:t>
      </w:r>
    </w:p>
    <w:p w:rsidR="009B6F07" w:rsidRDefault="009B6F07">
      <w:pPr>
        <w:pStyle w:val="BodyText"/>
        <w:numPr>
          <w:ilvl w:val="0"/>
          <w:numId w:val="34"/>
        </w:numPr>
        <w:spacing w:before="0" w:after="0"/>
      </w:pPr>
      <w:r>
        <w:t>NPAC SMS to Local SMS Messages</w:t>
      </w:r>
    </w:p>
    <w:p w:rsidR="009B6F07" w:rsidRDefault="009B6F07" w:rsidP="00754E89">
      <w:pPr>
        <w:pStyle w:val="BodyText"/>
        <w:numPr>
          <w:ilvl w:val="0"/>
          <w:numId w:val="34"/>
        </w:numPr>
        <w:spacing w:before="0" w:after="0"/>
      </w:pPr>
      <w:r>
        <w:t>Reports</w:t>
      </w:r>
    </w:p>
    <w:p w:rsidR="009B6F07" w:rsidRDefault="009B6F07">
      <w:pPr>
        <w:pStyle w:val="BodyText"/>
        <w:numPr>
          <w:ilvl w:val="0"/>
          <w:numId w:val="34"/>
        </w:numPr>
        <w:spacing w:before="0"/>
      </w:pPr>
      <w:r>
        <w:t>Bulk Data Download Files</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lastRenderedPageBreak/>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(previously NANC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it’s corresponding response.  (previously NANC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(previously NANC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(previously NANC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1223" w:name="_Toc348193293"/>
      <w:bookmarkStart w:id="1224" w:name="_Toc348499525"/>
      <w:bookmarkStart w:id="1225" w:name="_Toc357306673"/>
      <w:bookmarkStart w:id="1226" w:name="_Toc357490022"/>
      <w:bookmarkStart w:id="1227" w:name="_Toc358097880"/>
      <w:bookmarkStart w:id="1228" w:name="_Toc361034178"/>
      <w:bookmarkStart w:id="1229" w:name="_Toc365874801"/>
      <w:bookmarkStart w:id="1230" w:name="_Toc367618203"/>
      <w:bookmarkStart w:id="1231" w:name="_Toc381719950"/>
      <w:bookmarkStart w:id="1232" w:name="_Toc436023275"/>
      <w:bookmarkStart w:id="1233" w:name="_Toc436025338"/>
      <w:bookmarkStart w:id="1234" w:name="_Toc249269056"/>
      <w:r>
        <w:lastRenderedPageBreak/>
        <w:t>Constraints</w:t>
      </w:r>
      <w:bookmarkEnd w:id="1223"/>
      <w:bookmarkEnd w:id="1224"/>
      <w:bookmarkEnd w:id="1225"/>
      <w:bookmarkEnd w:id="1226"/>
      <w:bookmarkEnd w:id="1227"/>
      <w:bookmarkEnd w:id="1228"/>
      <w:bookmarkEnd w:id="1229"/>
      <w:bookmarkEnd w:id="1230"/>
      <w:bookmarkEnd w:id="1231"/>
      <w:bookmarkEnd w:id="1232"/>
      <w:bookmarkEnd w:id="1233"/>
      <w:bookmarkEnd w:id="1234"/>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lastRenderedPageBreak/>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235" w:name="_Toc357306675"/>
      <w:bookmarkStart w:id="1236" w:name="_Toc357490024"/>
      <w:bookmarkStart w:id="1237" w:name="_Toc361567472"/>
      <w:bookmarkStart w:id="1238" w:name="_Toc365874803"/>
      <w:bookmarkStart w:id="1239" w:name="_Toc367618205"/>
      <w:bookmarkStart w:id="1240" w:name="_Ref368548797"/>
      <w:bookmarkStart w:id="1241" w:name="_Toc368561291"/>
      <w:bookmarkStart w:id="1242" w:name="_Toc368728236"/>
      <w:bookmarkStart w:id="1243" w:name="_Ref377202356"/>
      <w:bookmarkStart w:id="1244" w:name="_Ref377202381"/>
      <w:bookmarkStart w:id="1245" w:name="_Ref377202397"/>
      <w:bookmarkStart w:id="1246" w:name="_Toc381719951"/>
      <w:bookmarkStart w:id="1247" w:name="_Toc436023276"/>
      <w:bookmarkStart w:id="1248" w:name="_Toc436025339"/>
      <w:bookmarkStart w:id="1249" w:name="_Toc249269057"/>
      <w:r>
        <w:lastRenderedPageBreak/>
        <w:t>Business Process F</w:t>
      </w:r>
      <w:bookmarkEnd w:id="1235"/>
      <w:bookmarkEnd w:id="1236"/>
      <w:r>
        <w:t>lows</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1250" w:name="_Toc361567473"/>
      <w:bookmarkStart w:id="1251" w:name="_Toc365874804"/>
      <w:bookmarkStart w:id="1252" w:name="_Toc367618206"/>
      <w:bookmarkStart w:id="1253" w:name="_Toc368561292"/>
      <w:bookmarkStart w:id="1254" w:name="_Toc368728237"/>
      <w:bookmarkStart w:id="1255" w:name="_Toc381719952"/>
      <w:bookmarkStart w:id="1256" w:name="_Toc436023277"/>
      <w:bookmarkStart w:id="1257" w:name="_Toc436025340"/>
      <w:bookmarkStart w:id="1258" w:name="_Toc249269058"/>
      <w:r>
        <w:t>Provision Service Process</w:t>
      </w:r>
      <w:bookmarkEnd w:id="1250"/>
      <w:bookmarkEnd w:id="1251"/>
      <w:bookmarkEnd w:id="1252"/>
      <w:bookmarkEnd w:id="1253"/>
      <w:bookmarkEnd w:id="1254"/>
      <w:bookmarkEnd w:id="1255"/>
      <w:bookmarkEnd w:id="1256"/>
      <w:bookmarkEnd w:id="1257"/>
      <w:bookmarkEnd w:id="1258"/>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5455 \* MERGEFORMAT " w:fldLock="1">
        <w:r>
          <w:rPr>
            <w:b/>
            <w:i/>
          </w:rPr>
          <w:t>Flow 2.1 NPAC SMS Provision Service Process</w:t>
        </w:r>
      </w:fldSimple>
      <w:r>
        <w:t xml:space="preserve">, on page </w:t>
      </w:r>
      <w:r w:rsidR="00AC229E">
        <w:fldChar w:fldCharType="begin"/>
      </w:r>
      <w:r>
        <w:instrText xml:space="preserve"> PAGEREF _Ref417825168 </w:instrText>
      </w:r>
      <w:r w:rsidR="00AC229E">
        <w:fldChar w:fldCharType="separate"/>
      </w:r>
      <w:r w:rsidR="00C42A11">
        <w:rPr>
          <w:noProof/>
        </w:rPr>
        <w:t>A-3</w:t>
      </w:r>
      <w:r w:rsidR="00AC229E">
        <w:fldChar w:fldCharType="end"/>
      </w:r>
      <w:r>
        <w:t>.</w:t>
      </w:r>
    </w:p>
    <w:p w:rsidR="009B6F07" w:rsidRDefault="009B6F07">
      <w:pPr>
        <w:pStyle w:val="Heading3"/>
      </w:pPr>
      <w:bookmarkStart w:id="1259" w:name="_Toc361567474"/>
      <w:bookmarkStart w:id="1260" w:name="_Toc365874805"/>
      <w:bookmarkStart w:id="1261" w:name="_Toc367618207"/>
      <w:bookmarkStart w:id="1262" w:name="_Toc368561293"/>
      <w:bookmarkStart w:id="1263" w:name="_Toc368728238"/>
      <w:bookmarkStart w:id="1264" w:name="_Toc381719953"/>
      <w:bookmarkStart w:id="1265" w:name="_Toc436023278"/>
      <w:bookmarkStart w:id="1266" w:name="_Toc436025341"/>
      <w:bookmarkStart w:id="1267" w:name="_Toc249269059"/>
      <w:r>
        <w:t>Service provider-to-service provider activities</w:t>
      </w:r>
      <w:bookmarkEnd w:id="1259"/>
      <w:bookmarkEnd w:id="1260"/>
      <w:bookmarkEnd w:id="1261"/>
      <w:bookmarkEnd w:id="1262"/>
      <w:bookmarkEnd w:id="1263"/>
      <w:bookmarkEnd w:id="1264"/>
      <w:bookmarkEnd w:id="1265"/>
      <w:bookmarkEnd w:id="1266"/>
      <w:bookmarkEnd w:id="1267"/>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1268" w:name="_Toc361567475"/>
      <w:bookmarkStart w:id="1269" w:name="_Toc365874806"/>
      <w:bookmarkStart w:id="1270" w:name="_Toc367618208"/>
      <w:bookmarkStart w:id="1271" w:name="_Toc368561294"/>
      <w:bookmarkStart w:id="1272" w:name="_Toc368728239"/>
      <w:bookmarkStart w:id="1273" w:name="_Toc381719954"/>
      <w:bookmarkStart w:id="1274" w:name="_Toc436023279"/>
      <w:bookmarkStart w:id="1275" w:name="_Toc436025342"/>
      <w:bookmarkStart w:id="1276" w:name="_Toc249269060"/>
      <w:r>
        <w:t>Subscription version creation process</w:t>
      </w:r>
      <w:bookmarkEnd w:id="1268"/>
      <w:bookmarkEnd w:id="1269"/>
      <w:bookmarkEnd w:id="1270"/>
      <w:bookmarkEnd w:id="1271"/>
      <w:bookmarkEnd w:id="1272"/>
      <w:bookmarkEnd w:id="1273"/>
      <w:bookmarkEnd w:id="1274"/>
      <w:bookmarkEnd w:id="1275"/>
      <w:bookmarkEnd w:id="1276"/>
    </w:p>
    <w:p w:rsidR="009B6F07" w:rsidRDefault="009B6F07">
      <w:pPr>
        <w:pStyle w:val="BodyText"/>
      </w:pPr>
      <w:r>
        <w:t xml:space="preserve">The Subscription Version creation flow activities are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5645 \* MERGEFORMAT " w:fldLock="1">
        <w:r>
          <w:rPr>
            <w:b/>
            <w:i/>
          </w:rPr>
          <w:t>Flow 2.1.2 NPAC SMS Subscription Version Creation Process</w:t>
        </w:r>
      </w:fldSimple>
      <w:r>
        <w:t xml:space="preserve">, on page </w:t>
      </w:r>
      <w:r w:rsidR="00AC229E">
        <w:fldChar w:fldCharType="begin"/>
      </w:r>
      <w:r>
        <w:instrText xml:space="preserve"> PAGEREF _Ref417825185 </w:instrText>
      </w:r>
      <w:r w:rsidR="00AC229E">
        <w:fldChar w:fldCharType="separate"/>
      </w:r>
      <w:r w:rsidR="00C42A11">
        <w:rPr>
          <w:noProof/>
        </w:rPr>
        <w:t>A-4</w:t>
      </w:r>
      <w:r w:rsidR="00AC229E">
        <w:fldChar w:fldCharType="end"/>
      </w:r>
      <w:r>
        <w:t>.</w:t>
      </w:r>
    </w:p>
    <w:p w:rsidR="009B6F07" w:rsidRDefault="009B6F07">
      <w:pPr>
        <w:pStyle w:val="Heading4"/>
      </w:pPr>
      <w:bookmarkStart w:id="1277" w:name="_Toc381719955"/>
      <w:bookmarkStart w:id="1278" w:name="_Toc436023280"/>
      <w:bookmarkStart w:id="1279" w:name="_Toc436025343"/>
      <w:bookmarkStart w:id="1280" w:name="_Toc249269061"/>
      <w:r>
        <w:t>Create Subscription Version</w:t>
      </w:r>
      <w:bookmarkEnd w:id="1277"/>
      <w:bookmarkEnd w:id="1278"/>
      <w:bookmarkEnd w:id="1279"/>
      <w:bookmarkEnd w:id="1280"/>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1281" w:name="_Toc381719956"/>
      <w:bookmarkStart w:id="1282" w:name="_Toc436023281"/>
      <w:bookmarkStart w:id="1283" w:name="_Toc436025344"/>
      <w:bookmarkStart w:id="1284" w:name="_Toc249269062"/>
      <w:r>
        <w:lastRenderedPageBreak/>
        <w:t>Request missing/late notification</w:t>
      </w:r>
      <w:bookmarkEnd w:id="1281"/>
      <w:bookmarkEnd w:id="1282"/>
      <w:bookmarkEnd w:id="1283"/>
      <w:bookmarkEnd w:id="1284"/>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5455 \* MERGEFORMAT " w:fldLock="1">
        <w:r>
          <w:rPr>
            <w:b/>
            <w:i/>
          </w:rPr>
          <w:t>Flow 2.1 NPAC SMS Provision Service Process</w:t>
        </w:r>
      </w:fldSimple>
      <w:r>
        <w:t xml:space="preserve">, on page </w:t>
      </w:r>
      <w:r w:rsidR="00AC229E">
        <w:fldChar w:fldCharType="begin"/>
      </w:r>
      <w:r>
        <w:instrText xml:space="preserve"> PAGEREF _Ref417825214 </w:instrText>
      </w:r>
      <w:r w:rsidR="00AC229E">
        <w:fldChar w:fldCharType="separate"/>
      </w:r>
      <w:r w:rsidR="00C42A11">
        <w:rPr>
          <w:noProof/>
        </w:rPr>
        <w:t>A-3</w:t>
      </w:r>
      <w:r w:rsidR="00AC229E">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1285" w:name="_Toc436023282"/>
      <w:bookmarkStart w:id="1286" w:name="_Toc436025345"/>
      <w:bookmarkStart w:id="1287" w:name="_Toc249269063"/>
      <w:r>
        <w:t>Final Concurrence Notification to Old Service Provider</w:t>
      </w:r>
      <w:bookmarkEnd w:id="1285"/>
      <w:bookmarkEnd w:id="1286"/>
      <w:bookmarkEnd w:id="1287"/>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1288" w:name="_Toc361567476"/>
      <w:bookmarkStart w:id="1289" w:name="_Toc365874807"/>
      <w:bookmarkStart w:id="1290" w:name="_Toc367618209"/>
      <w:bookmarkStart w:id="1291" w:name="_Toc368561295"/>
      <w:bookmarkStart w:id="1292" w:name="_Toc368728240"/>
      <w:bookmarkStart w:id="1293" w:name="_Toc381719957"/>
      <w:bookmarkStart w:id="1294" w:name="_Toc436023283"/>
      <w:bookmarkStart w:id="1295" w:name="_Toc436025346"/>
      <w:bookmarkStart w:id="1296" w:name="_Toc249269064"/>
      <w:r>
        <w:t>Service providers perform physical changes</w:t>
      </w:r>
      <w:bookmarkEnd w:id="1288"/>
      <w:bookmarkEnd w:id="1289"/>
      <w:bookmarkEnd w:id="1290"/>
      <w:bookmarkEnd w:id="1291"/>
      <w:bookmarkEnd w:id="1292"/>
      <w:bookmarkEnd w:id="1293"/>
      <w:bookmarkEnd w:id="1294"/>
      <w:bookmarkEnd w:id="1295"/>
      <w:bookmarkEnd w:id="1296"/>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1297" w:name="_Toc361567477"/>
      <w:bookmarkStart w:id="1298" w:name="_Toc365874808"/>
      <w:bookmarkStart w:id="1299" w:name="_Toc367618210"/>
      <w:bookmarkStart w:id="1300" w:name="_Toc368561296"/>
      <w:bookmarkStart w:id="1301" w:name="_Toc368728241"/>
      <w:bookmarkStart w:id="1302" w:name="_Toc381719958"/>
      <w:bookmarkStart w:id="1303" w:name="_Toc436023284"/>
      <w:bookmarkStart w:id="1304" w:name="_Toc436025347"/>
      <w:bookmarkStart w:id="1305" w:name="_Toc249269065"/>
      <w:r>
        <w:t>NPAC SMS "activate and data download" process</w:t>
      </w:r>
      <w:bookmarkEnd w:id="1297"/>
      <w:bookmarkEnd w:id="1298"/>
      <w:bookmarkEnd w:id="1299"/>
      <w:bookmarkEnd w:id="1300"/>
      <w:bookmarkEnd w:id="1301"/>
      <w:bookmarkEnd w:id="1302"/>
      <w:bookmarkEnd w:id="1303"/>
      <w:bookmarkEnd w:id="1304"/>
      <w:bookmarkEnd w:id="1305"/>
    </w:p>
    <w:p w:rsidR="009B6F07" w:rsidRDefault="009B6F07">
      <w:pPr>
        <w:pStyle w:val="BodyText"/>
      </w:pPr>
      <w:r>
        <w:t xml:space="preserve">The NPAC network data broadcast download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6172 \* MERGEFORMAT " w:fldLock="1">
        <w:r>
          <w:rPr>
            <w:b/>
            <w:i/>
          </w:rPr>
          <w:t>Flow 2.1.4 NPAC SMS Activate and Data Download Process</w:t>
        </w:r>
      </w:fldSimple>
      <w:r>
        <w:t xml:space="preserve">, on page </w:t>
      </w:r>
      <w:r w:rsidR="00AC229E">
        <w:fldChar w:fldCharType="begin"/>
      </w:r>
      <w:r>
        <w:instrText xml:space="preserve"> PAGEREF _Ref377206196 </w:instrText>
      </w:r>
      <w:r w:rsidR="00AC229E">
        <w:fldChar w:fldCharType="separate"/>
      </w:r>
      <w:r w:rsidR="00C42A11">
        <w:rPr>
          <w:noProof/>
        </w:rPr>
        <w:t>A-5</w:t>
      </w:r>
      <w:r w:rsidR="00AC229E">
        <w:fldChar w:fldCharType="end"/>
      </w:r>
      <w:r>
        <w:t>.</w:t>
      </w:r>
    </w:p>
    <w:p w:rsidR="009B6F07" w:rsidRDefault="009B6F07">
      <w:pPr>
        <w:pStyle w:val="Heading4"/>
      </w:pPr>
      <w:bookmarkStart w:id="1306" w:name="_Toc381719959"/>
      <w:bookmarkStart w:id="1307" w:name="_Toc436023285"/>
      <w:bookmarkStart w:id="1308" w:name="_Toc436025348"/>
      <w:bookmarkStart w:id="1309" w:name="_Toc249269066"/>
      <w:r>
        <w:t>New Service Provider sends activation to NPAC SMS</w:t>
      </w:r>
      <w:bookmarkEnd w:id="1306"/>
      <w:bookmarkEnd w:id="1307"/>
      <w:bookmarkEnd w:id="1308"/>
      <w:bookmarkEnd w:id="1309"/>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1310" w:name="_Toc381719960"/>
      <w:bookmarkStart w:id="1311" w:name="_Toc436023286"/>
      <w:bookmarkStart w:id="1312" w:name="_Toc436025349"/>
      <w:bookmarkStart w:id="1313" w:name="_Toc249269067"/>
      <w:r>
        <w:t>NPAC SMS broadcasts network data to appropriate Service Providers</w:t>
      </w:r>
      <w:bookmarkEnd w:id="1310"/>
      <w:bookmarkEnd w:id="1311"/>
      <w:bookmarkEnd w:id="1312"/>
      <w:bookmarkEnd w:id="1313"/>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1314" w:name="_Toc381719961"/>
      <w:bookmarkStart w:id="1315" w:name="_Toc436023287"/>
      <w:bookmarkStart w:id="1316" w:name="_Toc436025350"/>
      <w:bookmarkStart w:id="1317" w:name="_Toc249269068"/>
      <w:r>
        <w:t>Failure - notify NPAC</w:t>
      </w:r>
      <w:bookmarkEnd w:id="1314"/>
      <w:bookmarkEnd w:id="1315"/>
      <w:bookmarkEnd w:id="1316"/>
      <w:bookmarkEnd w:id="1317"/>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1318" w:name="_Toc381719962"/>
      <w:bookmarkStart w:id="1319" w:name="_Toc436023288"/>
      <w:bookmarkStart w:id="1320" w:name="_Toc436025351"/>
      <w:bookmarkStart w:id="1321" w:name="_Toc249269069"/>
      <w:r>
        <w:t>Initiate repair procedures</w:t>
      </w:r>
      <w:bookmarkEnd w:id="1318"/>
      <w:bookmarkEnd w:id="1319"/>
      <w:bookmarkEnd w:id="1320"/>
      <w:bookmarkEnd w:id="1321"/>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1322" w:name="_Toc361567478"/>
      <w:bookmarkStart w:id="1323" w:name="_Toc365874809"/>
      <w:bookmarkStart w:id="1324" w:name="_Toc367618211"/>
      <w:bookmarkStart w:id="1325" w:name="_Toc368561297"/>
      <w:bookmarkStart w:id="1326" w:name="_Toc368728242"/>
      <w:bookmarkStart w:id="1327" w:name="_Toc381719963"/>
      <w:bookmarkStart w:id="1328" w:name="_Toc436023289"/>
      <w:bookmarkStart w:id="1329" w:name="_Toc436025352"/>
      <w:bookmarkStart w:id="1330" w:name="_Toc249269070"/>
      <w:r>
        <w:lastRenderedPageBreak/>
        <w:t>Service providers perform network updates</w:t>
      </w:r>
      <w:bookmarkEnd w:id="1322"/>
      <w:bookmarkEnd w:id="1323"/>
      <w:bookmarkEnd w:id="1324"/>
      <w:bookmarkEnd w:id="1325"/>
      <w:bookmarkEnd w:id="1326"/>
      <w:bookmarkEnd w:id="1327"/>
      <w:bookmarkEnd w:id="1328"/>
      <w:bookmarkEnd w:id="1329"/>
      <w:bookmarkEnd w:id="1330"/>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1331" w:name="_Toc365874810"/>
      <w:bookmarkStart w:id="1332" w:name="_Toc367618212"/>
      <w:bookmarkStart w:id="1333" w:name="_Toc368561298"/>
      <w:bookmarkStart w:id="1334" w:name="_Toc368728243"/>
      <w:bookmarkStart w:id="1335" w:name="_Toc381719964"/>
      <w:bookmarkStart w:id="1336" w:name="_Toc436023290"/>
      <w:bookmarkStart w:id="1337" w:name="_Toc436025353"/>
      <w:bookmarkStart w:id="1338" w:name="_Toc249269071"/>
      <w:r>
        <w:t>Disconnect Process</w:t>
      </w:r>
      <w:bookmarkEnd w:id="1331"/>
      <w:bookmarkEnd w:id="1332"/>
      <w:bookmarkEnd w:id="1333"/>
      <w:bookmarkEnd w:id="1334"/>
      <w:bookmarkEnd w:id="1335"/>
      <w:bookmarkEnd w:id="1336"/>
      <w:bookmarkEnd w:id="1337"/>
      <w:bookmarkEnd w:id="1338"/>
    </w:p>
    <w:p w:rsidR="009B6F07" w:rsidRDefault="009B6F07">
      <w:pPr>
        <w:pStyle w:val="BodyText"/>
      </w:pPr>
      <w:r>
        <w:t xml:space="preserve">This process flow defines the activities associated with the discontinuance of service for a ported number.  The NPAC Disconnect Service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6401 \* MERGEFORMAT " w:fldLock="1">
        <w:r>
          <w:rPr>
            <w:b/>
            <w:i/>
          </w:rPr>
          <w:t>Flow 2.2 NPAC SMS Disconnect Process</w:t>
        </w:r>
      </w:fldSimple>
      <w:r>
        <w:t xml:space="preserve">, on page </w:t>
      </w:r>
      <w:r w:rsidR="00AC229E">
        <w:fldChar w:fldCharType="begin"/>
      </w:r>
      <w:r>
        <w:instrText xml:space="preserve"> PAGEREF _Ref377206416 </w:instrText>
      </w:r>
      <w:r w:rsidR="00AC229E">
        <w:fldChar w:fldCharType="separate"/>
      </w:r>
      <w:r w:rsidR="00C42A11">
        <w:rPr>
          <w:noProof/>
        </w:rPr>
        <w:t>A-6</w:t>
      </w:r>
      <w:r w:rsidR="00AC229E">
        <w:fldChar w:fldCharType="end"/>
      </w:r>
      <w:r>
        <w:t>.</w:t>
      </w:r>
    </w:p>
    <w:p w:rsidR="009B6F07" w:rsidRDefault="009B6F07">
      <w:pPr>
        <w:pStyle w:val="Heading3"/>
      </w:pPr>
      <w:bookmarkStart w:id="1339" w:name="_Toc361567480"/>
      <w:bookmarkStart w:id="1340" w:name="_Toc365874811"/>
      <w:bookmarkStart w:id="1341" w:name="_Toc367618213"/>
      <w:bookmarkStart w:id="1342" w:name="_Toc368561299"/>
      <w:bookmarkStart w:id="1343" w:name="_Toc368728244"/>
      <w:bookmarkStart w:id="1344" w:name="_Toc381719965"/>
      <w:bookmarkStart w:id="1345" w:name="_Toc436023291"/>
      <w:bookmarkStart w:id="1346" w:name="_Toc436025354"/>
      <w:bookmarkStart w:id="1347" w:name="_Toc249269072"/>
      <w:r>
        <w:t>Customer notification, Service Provider initial disconnect service order activities</w:t>
      </w:r>
      <w:bookmarkEnd w:id="1339"/>
      <w:bookmarkEnd w:id="1340"/>
      <w:bookmarkEnd w:id="1341"/>
      <w:bookmarkEnd w:id="1342"/>
      <w:bookmarkEnd w:id="1343"/>
      <w:bookmarkEnd w:id="1344"/>
      <w:bookmarkEnd w:id="1345"/>
      <w:bookmarkEnd w:id="1346"/>
      <w:bookmarkEnd w:id="1347"/>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1348" w:name="_Toc361567481"/>
      <w:bookmarkStart w:id="1349" w:name="_Toc365874812"/>
      <w:bookmarkStart w:id="1350" w:name="_Toc367618214"/>
      <w:bookmarkStart w:id="1351" w:name="_Toc368561300"/>
      <w:bookmarkStart w:id="1352" w:name="_Toc368728245"/>
      <w:bookmarkStart w:id="1353" w:name="_Toc381719966"/>
      <w:bookmarkStart w:id="1354" w:name="_Toc436023292"/>
      <w:bookmarkStart w:id="1355" w:name="_Toc436025355"/>
      <w:bookmarkStart w:id="1356" w:name="_Toc249269073"/>
      <w:r>
        <w:t>NPAC waits for effective release date</w:t>
      </w:r>
      <w:bookmarkEnd w:id="1348"/>
      <w:bookmarkEnd w:id="1349"/>
      <w:bookmarkEnd w:id="1350"/>
      <w:bookmarkEnd w:id="1351"/>
      <w:bookmarkEnd w:id="1352"/>
      <w:bookmarkEnd w:id="1353"/>
      <w:bookmarkEnd w:id="1354"/>
      <w:bookmarkEnd w:id="1355"/>
      <w:bookmarkEnd w:id="1356"/>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1357" w:name="_Toc381719967"/>
      <w:bookmarkStart w:id="1358" w:name="_Toc436023293"/>
      <w:bookmarkStart w:id="1359" w:name="_Toc436025356"/>
      <w:bookmarkStart w:id="1360" w:name="_Toc249269074"/>
      <w:bookmarkStart w:id="1361" w:name="_Toc361567482"/>
      <w:bookmarkStart w:id="1362" w:name="_Toc365874813"/>
      <w:bookmarkStart w:id="1363" w:name="_Toc367618215"/>
      <w:bookmarkStart w:id="1364" w:name="_Toc368561301"/>
      <w:bookmarkStart w:id="1365" w:name="_Toc368728246"/>
      <w:r>
        <w:t>NPAC donor notification</w:t>
      </w:r>
      <w:bookmarkEnd w:id="1357"/>
      <w:bookmarkEnd w:id="1358"/>
      <w:bookmarkEnd w:id="1359"/>
      <w:bookmarkEnd w:id="1360"/>
    </w:p>
    <w:p w:rsidR="009B6F07" w:rsidRDefault="009B6F07">
      <w:pPr>
        <w:pStyle w:val="BodyText"/>
      </w:pPr>
      <w:r>
        <w:t>The NPAC SMS will broadcast the effective release date and disconnect date to the donor SOA.</w:t>
      </w:r>
    </w:p>
    <w:p w:rsidR="009B6F07" w:rsidRDefault="009B6F07">
      <w:pPr>
        <w:pStyle w:val="Heading3"/>
      </w:pPr>
      <w:bookmarkStart w:id="1366" w:name="_Toc381719968"/>
      <w:bookmarkStart w:id="1367" w:name="_Toc436023294"/>
      <w:bookmarkStart w:id="1368" w:name="_Toc436025357"/>
      <w:bookmarkStart w:id="1369" w:name="_Toc249269075"/>
      <w:r>
        <w:t>NPAC performs broadcast download of disconnect data</w:t>
      </w:r>
      <w:bookmarkEnd w:id="1361"/>
      <w:bookmarkEnd w:id="1362"/>
      <w:bookmarkEnd w:id="1363"/>
      <w:bookmarkEnd w:id="1364"/>
      <w:bookmarkEnd w:id="1365"/>
      <w:bookmarkEnd w:id="1366"/>
      <w:bookmarkEnd w:id="1367"/>
      <w:bookmarkEnd w:id="1368"/>
      <w:bookmarkEnd w:id="1369"/>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1370" w:name="_Toc361567483"/>
      <w:bookmarkStart w:id="1371" w:name="_Toc365874814"/>
      <w:bookmarkStart w:id="1372" w:name="_Toc367618216"/>
      <w:bookmarkStart w:id="1373" w:name="_Toc368561302"/>
      <w:bookmarkStart w:id="1374" w:name="_Toc368728247"/>
      <w:bookmarkStart w:id="1375" w:name="_Toc381719969"/>
      <w:bookmarkStart w:id="1376" w:name="_Toc436023295"/>
      <w:bookmarkStart w:id="1377" w:name="_Toc436025358"/>
      <w:bookmarkStart w:id="1378" w:name="_Toc249269076"/>
      <w:r>
        <w:lastRenderedPageBreak/>
        <w:t>Repair Service</w:t>
      </w:r>
      <w:bookmarkEnd w:id="1370"/>
      <w:r>
        <w:t xml:space="preserve"> Process</w:t>
      </w:r>
      <w:bookmarkEnd w:id="1371"/>
      <w:bookmarkEnd w:id="1372"/>
      <w:bookmarkEnd w:id="1373"/>
      <w:bookmarkEnd w:id="1374"/>
      <w:bookmarkEnd w:id="1375"/>
      <w:bookmarkEnd w:id="1376"/>
      <w:bookmarkEnd w:id="1377"/>
      <w:bookmarkEnd w:id="1378"/>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6651 \* MERGEFORMAT " w:fldLock="1">
        <w:r>
          <w:rPr>
            <w:b/>
            <w:i/>
          </w:rPr>
          <w:t>Flow 2.3 NPAC SMS Repair Process</w:t>
        </w:r>
      </w:fldSimple>
      <w:r>
        <w:t xml:space="preserve">, on page </w:t>
      </w:r>
      <w:r w:rsidR="00AC229E">
        <w:fldChar w:fldCharType="begin"/>
      </w:r>
      <w:r>
        <w:instrText xml:space="preserve"> PAGEREF _Ref377206670 </w:instrText>
      </w:r>
      <w:r w:rsidR="00AC229E">
        <w:fldChar w:fldCharType="separate"/>
      </w:r>
      <w:r w:rsidR="00C42A11">
        <w:rPr>
          <w:noProof/>
        </w:rPr>
        <w:t>A-7</w:t>
      </w:r>
      <w:r w:rsidR="00AC229E">
        <w:fldChar w:fldCharType="end"/>
      </w:r>
      <w:r>
        <w:t>.</w:t>
      </w:r>
    </w:p>
    <w:p w:rsidR="009B6F07" w:rsidRDefault="009B6F07">
      <w:pPr>
        <w:pStyle w:val="Heading3"/>
        <w:keepNext w:val="0"/>
        <w:suppressLineNumbers/>
        <w:rPr>
          <w:vanish/>
        </w:rPr>
      </w:pPr>
      <w:r>
        <w:rPr>
          <w:vanish/>
        </w:rPr>
        <w:t>IGNORE: Hidden text placeholder!!!</w:t>
      </w:r>
      <w:bookmarkStart w:id="1379" w:name="_Toc483990485"/>
      <w:bookmarkStart w:id="1380" w:name="_Toc484935743"/>
      <w:bookmarkStart w:id="1381" w:name="_Toc485010415"/>
      <w:bookmarkStart w:id="1382" w:name="_Toc485015142"/>
      <w:bookmarkStart w:id="1383" w:name="_Toc508178440"/>
      <w:bookmarkStart w:id="1384" w:name="_Toc521683713"/>
      <w:bookmarkStart w:id="1385" w:name="_Toc15655221"/>
      <w:bookmarkStart w:id="1386" w:name="_Toc16565823"/>
      <w:bookmarkStart w:id="1387" w:name="_Toc16566426"/>
      <w:bookmarkStart w:id="1388" w:name="_Toc20127461"/>
      <w:bookmarkStart w:id="1389" w:name="_Toc21398441"/>
      <w:bookmarkStart w:id="1390" w:name="_Toc46117750"/>
      <w:bookmarkStart w:id="1391" w:name="_Toc101076630"/>
      <w:bookmarkStart w:id="1392" w:name="_Toc101950458"/>
      <w:bookmarkStart w:id="1393" w:name="_Toc103652165"/>
      <w:bookmarkStart w:id="1394" w:name="_Toc103652443"/>
      <w:bookmarkStart w:id="1395" w:name="_Toc103652723"/>
      <w:bookmarkStart w:id="1396" w:name="_Toc116812660"/>
      <w:bookmarkStart w:id="1397" w:name="_Toc116997523"/>
      <w:bookmarkStart w:id="1398" w:name="_Toc129151889"/>
      <w:bookmarkStart w:id="1399" w:name="_Toc248573300"/>
      <w:bookmarkStart w:id="1400" w:name="_Toc248726517"/>
      <w:bookmarkStart w:id="1401" w:name="_Toc249269077"/>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1402" w:name="_Toc381719970"/>
      <w:bookmarkStart w:id="1403" w:name="_Toc436023296"/>
      <w:bookmarkStart w:id="1404" w:name="_Toc436025359"/>
      <w:bookmarkStart w:id="1405" w:name="_Toc249269078"/>
      <w:r>
        <w:t>Service provider analyzes the problem</w:t>
      </w:r>
      <w:bookmarkEnd w:id="1402"/>
      <w:bookmarkEnd w:id="1403"/>
      <w:bookmarkEnd w:id="1404"/>
      <w:bookmarkEnd w:id="1405"/>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1406" w:name="_Toc381719971"/>
      <w:bookmarkStart w:id="1407" w:name="_Toc436023297"/>
      <w:bookmarkStart w:id="1408" w:name="_Toc436025360"/>
      <w:bookmarkStart w:id="1409" w:name="_Toc249269079"/>
      <w:r>
        <w:lastRenderedPageBreak/>
        <w:t>Service provider performs repairs</w:t>
      </w:r>
      <w:bookmarkEnd w:id="1406"/>
      <w:bookmarkEnd w:id="1407"/>
      <w:bookmarkEnd w:id="1408"/>
      <w:bookmarkEnd w:id="1409"/>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1410" w:name="_Toc381719972"/>
      <w:bookmarkStart w:id="1411" w:name="_Toc436023298"/>
      <w:bookmarkStart w:id="1412" w:name="_Toc436025361"/>
      <w:bookmarkStart w:id="1413" w:name="_Toc249269080"/>
      <w:r>
        <w:t>Request broadcast of subscription data</w:t>
      </w:r>
      <w:bookmarkEnd w:id="1410"/>
      <w:bookmarkEnd w:id="1411"/>
      <w:bookmarkEnd w:id="1412"/>
      <w:bookmarkEnd w:id="1413"/>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1414" w:name="_Toc381719973"/>
      <w:bookmarkStart w:id="1415" w:name="_Toc436023299"/>
      <w:bookmarkStart w:id="1416" w:name="_Toc436025362"/>
      <w:bookmarkStart w:id="1417" w:name="_Toc249269081"/>
      <w:r>
        <w:t>Broadcast repaired subscription data</w:t>
      </w:r>
      <w:bookmarkEnd w:id="1414"/>
      <w:bookmarkEnd w:id="1415"/>
      <w:bookmarkEnd w:id="1416"/>
      <w:bookmarkEnd w:id="1417"/>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1418" w:name="_Toc361567484"/>
      <w:bookmarkStart w:id="1419" w:name="_Toc365874815"/>
      <w:bookmarkStart w:id="1420" w:name="_Toc367618217"/>
      <w:bookmarkStart w:id="1421" w:name="_Toc368561303"/>
      <w:bookmarkStart w:id="1422" w:name="_Toc368728248"/>
      <w:bookmarkStart w:id="1423" w:name="_Toc381719974"/>
      <w:bookmarkStart w:id="1424" w:name="_Toc436023300"/>
      <w:bookmarkStart w:id="1425" w:name="_Toc436025363"/>
      <w:bookmarkStart w:id="1426" w:name="_Toc249269082"/>
      <w:r>
        <w:t>Conflict Process</w:t>
      </w:r>
      <w:bookmarkEnd w:id="1418"/>
      <w:bookmarkEnd w:id="1419"/>
      <w:bookmarkEnd w:id="1420"/>
      <w:bookmarkEnd w:id="1421"/>
      <w:bookmarkEnd w:id="1422"/>
      <w:bookmarkEnd w:id="1423"/>
      <w:bookmarkEnd w:id="1424"/>
      <w:bookmarkEnd w:id="1425"/>
      <w:bookmarkEnd w:id="1426"/>
    </w:p>
    <w:p w:rsidR="009B6F07" w:rsidRDefault="009B6F07">
      <w:pPr>
        <w:pStyle w:val="BodyText"/>
      </w:pPr>
      <w:r>
        <w:t xml:space="preserve">This process flow defines the activities performed when Service Providers disagree on who will serve a particular customer.  The conflict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7742 \* MERGEFORMAT " w:fldLock="1">
        <w:r>
          <w:rPr>
            <w:b/>
            <w:i/>
          </w:rPr>
          <w:t>Flow 2.4.1 Conflict Process</w:t>
        </w:r>
      </w:fldSimple>
      <w:r>
        <w:t xml:space="preserve">, on page </w:t>
      </w:r>
      <w:r w:rsidR="00AC229E">
        <w:fldChar w:fldCharType="begin"/>
      </w:r>
      <w:r>
        <w:instrText xml:space="preserve"> PAGEREF _Ref377207759 </w:instrText>
      </w:r>
      <w:r w:rsidR="00AC229E">
        <w:fldChar w:fldCharType="separate"/>
      </w:r>
      <w:r w:rsidR="00C42A11">
        <w:rPr>
          <w:noProof/>
        </w:rPr>
        <w:t>A-8</w:t>
      </w:r>
      <w:r w:rsidR="00AC229E">
        <w:fldChar w:fldCharType="end"/>
      </w:r>
      <w:r>
        <w:t>.</w:t>
      </w:r>
    </w:p>
    <w:p w:rsidR="009B6F07" w:rsidRDefault="009B6F07">
      <w:pPr>
        <w:pStyle w:val="Heading3"/>
      </w:pPr>
      <w:bookmarkStart w:id="1427" w:name="_Toc361567485"/>
      <w:bookmarkStart w:id="1428" w:name="_Toc365874816"/>
      <w:bookmarkStart w:id="1429" w:name="_Toc367618218"/>
      <w:bookmarkStart w:id="1430" w:name="_Toc368561304"/>
      <w:bookmarkStart w:id="1431" w:name="_Toc368728249"/>
      <w:bookmarkStart w:id="1432" w:name="_Toc381719975"/>
      <w:bookmarkStart w:id="1433" w:name="_Toc436023301"/>
      <w:bookmarkStart w:id="1434" w:name="_Toc436025364"/>
      <w:bookmarkStart w:id="1435" w:name="_Toc249269083"/>
      <w:r>
        <w:t>Subscription version in conflict</w:t>
      </w:r>
      <w:bookmarkEnd w:id="1427"/>
      <w:bookmarkEnd w:id="1428"/>
      <w:bookmarkEnd w:id="1429"/>
      <w:bookmarkEnd w:id="1430"/>
      <w:bookmarkEnd w:id="1431"/>
      <w:bookmarkEnd w:id="1432"/>
      <w:bookmarkEnd w:id="1433"/>
      <w:bookmarkEnd w:id="1434"/>
      <w:bookmarkEnd w:id="1435"/>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1436" w:name="_Toc381719976"/>
      <w:bookmarkStart w:id="1437" w:name="_Toc436023302"/>
      <w:bookmarkStart w:id="1438" w:name="_Toc436025365"/>
      <w:bookmarkStart w:id="1439" w:name="_Toc249269084"/>
      <w:r>
        <w:t>Cancel-Pending Acknowledgment missing from new Service Provider</w:t>
      </w:r>
      <w:bookmarkEnd w:id="1436"/>
      <w:bookmarkEnd w:id="1437"/>
      <w:bookmarkEnd w:id="1438"/>
      <w:bookmarkEnd w:id="1439"/>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1440" w:name="_Toc381719977"/>
      <w:bookmarkStart w:id="1441" w:name="_Toc436023303"/>
      <w:bookmarkStart w:id="1442" w:name="_Toc436025366"/>
      <w:bookmarkStart w:id="1443" w:name="_Toc249269085"/>
      <w:r>
        <w:t>Old Service Provider requests conflict status</w:t>
      </w:r>
      <w:bookmarkEnd w:id="1440"/>
      <w:bookmarkEnd w:id="1441"/>
      <w:bookmarkEnd w:id="1442"/>
      <w:bookmarkEnd w:id="1443"/>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1444" w:name="_Toc381719978"/>
      <w:bookmarkStart w:id="1445" w:name="_Toc436023304"/>
      <w:bookmarkStart w:id="1446" w:name="_Toc436025367"/>
      <w:bookmarkStart w:id="1447" w:name="_Toc101076639"/>
      <w:bookmarkStart w:id="1448" w:name="_Toc249269086"/>
      <w:r>
        <w:lastRenderedPageBreak/>
        <w:t>Change of status upon problem notification</w:t>
      </w:r>
      <w:bookmarkEnd w:id="1444"/>
      <w:bookmarkEnd w:id="1445"/>
      <w:bookmarkEnd w:id="1446"/>
      <w:bookmarkEnd w:id="1447"/>
      <w:bookmarkEnd w:id="1448"/>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1449" w:name="_Toc381719979"/>
      <w:bookmarkStart w:id="1450" w:name="_Toc436023305"/>
      <w:bookmarkStart w:id="1451" w:name="_Toc436025368"/>
      <w:bookmarkStart w:id="1452" w:name="_Toc249269087"/>
      <w:r>
        <w:t>Change of status upon Old Service Provider non-concurrence</w:t>
      </w:r>
      <w:bookmarkEnd w:id="1449"/>
      <w:bookmarkEnd w:id="1450"/>
      <w:bookmarkEnd w:id="1451"/>
      <w:bookmarkEnd w:id="1452"/>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1453" w:name="_Toc381719980"/>
      <w:bookmarkStart w:id="1454" w:name="_Toc436023306"/>
      <w:bookmarkStart w:id="1455" w:name="_Toc436025369"/>
      <w:bookmarkStart w:id="1456" w:name="_Toc101076641"/>
      <w:bookmarkStart w:id="1457" w:name="_Toc249269088"/>
      <w:r>
        <w:t>Change of status upon New Service Provider non-concurrence</w:t>
      </w:r>
      <w:bookmarkEnd w:id="1453"/>
      <w:bookmarkEnd w:id="1454"/>
      <w:bookmarkEnd w:id="1455"/>
      <w:bookmarkEnd w:id="1456"/>
      <w:bookmarkEnd w:id="1457"/>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1458" w:name="_Toc365874817"/>
      <w:bookmarkStart w:id="1459" w:name="_Toc367618219"/>
      <w:bookmarkStart w:id="1460" w:name="_Toc368561305"/>
      <w:bookmarkStart w:id="1461" w:name="_Toc368728250"/>
      <w:bookmarkStart w:id="1462" w:name="_Toc381719981"/>
      <w:bookmarkStart w:id="1463" w:name="_Toc436023307"/>
      <w:bookmarkStart w:id="1464" w:name="_Toc436025370"/>
      <w:bookmarkStart w:id="1465" w:name="_Toc249269089"/>
      <w:r>
        <w:t>New Service Provider coordinates conflict resolution activities</w:t>
      </w:r>
      <w:bookmarkEnd w:id="1458"/>
      <w:bookmarkEnd w:id="1459"/>
      <w:bookmarkEnd w:id="1460"/>
      <w:bookmarkEnd w:id="1461"/>
      <w:bookmarkEnd w:id="1462"/>
      <w:bookmarkEnd w:id="1463"/>
      <w:bookmarkEnd w:id="1464"/>
      <w:bookmarkEnd w:id="1465"/>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1466" w:name="_Toc381719982"/>
      <w:bookmarkStart w:id="1467" w:name="_Toc436023308"/>
      <w:bookmarkStart w:id="1468" w:name="_Toc436025371"/>
      <w:bookmarkStart w:id="1469" w:name="_Toc249269090"/>
      <w:r>
        <w:t>Cancel pending notification</w:t>
      </w:r>
      <w:bookmarkEnd w:id="1466"/>
      <w:bookmarkEnd w:id="1467"/>
      <w:bookmarkEnd w:id="1468"/>
      <w:bookmarkEnd w:id="1469"/>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If the Old Service Provider does NOT send a cancellation acknowledgment,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1470" w:name="_Toc365874820"/>
      <w:bookmarkStart w:id="1471" w:name="_Toc367618222"/>
      <w:bookmarkStart w:id="1472" w:name="_Toc368561308"/>
      <w:bookmarkStart w:id="1473" w:name="_Toc368728253"/>
      <w:bookmarkStart w:id="1474" w:name="_Toc381719983"/>
      <w:bookmarkStart w:id="1475" w:name="_Toc436023309"/>
      <w:bookmarkStart w:id="1476" w:name="_Toc436025372"/>
      <w:bookmarkStart w:id="1477" w:name="_Toc249269091"/>
      <w:r>
        <w:t>Subscription version cancellation</w:t>
      </w:r>
      <w:bookmarkEnd w:id="1470"/>
      <w:bookmarkEnd w:id="1471"/>
      <w:bookmarkEnd w:id="1472"/>
      <w:bookmarkEnd w:id="1473"/>
      <w:bookmarkEnd w:id="1474"/>
      <w:bookmarkEnd w:id="1475"/>
      <w:bookmarkEnd w:id="1476"/>
      <w:bookmarkEnd w:id="1477"/>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1478" w:name="_Toc361567490"/>
      <w:bookmarkStart w:id="1479" w:name="_Toc365874821"/>
      <w:bookmarkStart w:id="1480" w:name="_Toc367618223"/>
      <w:bookmarkStart w:id="1481" w:name="_Toc368561309"/>
      <w:bookmarkStart w:id="1482" w:name="_Toc368728254"/>
      <w:bookmarkStart w:id="1483" w:name="_Toc381719984"/>
      <w:bookmarkStart w:id="1484" w:name="_Toc436023310"/>
      <w:bookmarkStart w:id="1485" w:name="_Toc436025373"/>
      <w:bookmarkStart w:id="1486" w:name="_Toc249269092"/>
      <w:r>
        <w:t>Conflict resolved</w:t>
      </w:r>
      <w:bookmarkEnd w:id="1478"/>
      <w:bookmarkEnd w:id="1479"/>
      <w:bookmarkEnd w:id="1480"/>
      <w:bookmarkEnd w:id="1481"/>
      <w:bookmarkEnd w:id="1482"/>
      <w:bookmarkEnd w:id="1483"/>
      <w:bookmarkEnd w:id="1484"/>
      <w:bookmarkEnd w:id="1485"/>
      <w:bookmarkEnd w:id="1486"/>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1487" w:name="_Toc361567491"/>
      <w:bookmarkStart w:id="1488" w:name="_Toc365874822"/>
      <w:bookmarkStart w:id="1489" w:name="_Toc367618224"/>
      <w:bookmarkStart w:id="1490" w:name="_Toc368561310"/>
      <w:bookmarkStart w:id="1491" w:name="_Toc368728255"/>
      <w:bookmarkStart w:id="1492" w:name="_Toc381719985"/>
      <w:bookmarkStart w:id="1493" w:name="_Toc436023311"/>
      <w:bookmarkStart w:id="1494" w:name="_Toc436025374"/>
      <w:bookmarkStart w:id="1495" w:name="_Toc249269093"/>
      <w:r>
        <w:t>Disaster Recovery and Backup Process</w:t>
      </w:r>
      <w:bookmarkEnd w:id="1487"/>
      <w:bookmarkEnd w:id="1488"/>
      <w:bookmarkEnd w:id="1489"/>
      <w:bookmarkEnd w:id="1490"/>
      <w:bookmarkEnd w:id="1491"/>
      <w:bookmarkEnd w:id="1492"/>
      <w:bookmarkEnd w:id="1493"/>
      <w:bookmarkEnd w:id="1494"/>
      <w:bookmarkEnd w:id="1495"/>
    </w:p>
    <w:p w:rsidR="009B6F07" w:rsidRDefault="009B6F07">
      <w:pPr>
        <w:pStyle w:val="BodyText"/>
      </w:pPr>
      <w:r>
        <w:t xml:space="preserve">This process flow defines the backup and restore activities performed by the NPAC and the Service Providers.  The disaster recovery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8368 \* MERGEFORMAT " w:fldLock="1">
        <w:r>
          <w:rPr>
            <w:b/>
            <w:i/>
          </w:rPr>
          <w:t>Flow 2.5 NPAC SMS Disaster Recovery Process</w:t>
        </w:r>
      </w:fldSimple>
      <w:r>
        <w:t xml:space="preserve">, on page </w:t>
      </w:r>
      <w:r w:rsidR="00AC229E">
        <w:fldChar w:fldCharType="begin"/>
      </w:r>
      <w:r>
        <w:instrText xml:space="preserve"> PAGEREF _Ref377208386 </w:instrText>
      </w:r>
      <w:r w:rsidR="00AC229E">
        <w:fldChar w:fldCharType="separate"/>
      </w:r>
      <w:r w:rsidR="00C42A11">
        <w:rPr>
          <w:noProof/>
        </w:rPr>
        <w:t>A-9</w:t>
      </w:r>
      <w:r w:rsidR="00AC229E">
        <w:fldChar w:fldCharType="end"/>
      </w:r>
      <w:r>
        <w:t>.</w:t>
      </w:r>
    </w:p>
    <w:p w:rsidR="009B6F07" w:rsidRDefault="009B6F07">
      <w:pPr>
        <w:pStyle w:val="Heading3"/>
      </w:pPr>
      <w:bookmarkStart w:id="1496" w:name="_Toc361567492"/>
      <w:bookmarkStart w:id="1497" w:name="_Toc365874823"/>
      <w:bookmarkStart w:id="1498" w:name="_Toc367618225"/>
      <w:bookmarkStart w:id="1499" w:name="_Toc368561311"/>
      <w:bookmarkStart w:id="1500" w:name="_Toc368728256"/>
      <w:bookmarkStart w:id="1501" w:name="_Toc381719986"/>
      <w:bookmarkStart w:id="1502" w:name="_Toc436023312"/>
      <w:bookmarkStart w:id="1503" w:name="_Toc436025375"/>
      <w:bookmarkStart w:id="1504" w:name="_Toc249269094"/>
      <w:r>
        <w:t>NPAC personnel determine downtime requirement</w:t>
      </w:r>
      <w:bookmarkEnd w:id="1496"/>
      <w:bookmarkEnd w:id="1497"/>
      <w:bookmarkEnd w:id="1498"/>
      <w:bookmarkEnd w:id="1499"/>
      <w:bookmarkEnd w:id="1500"/>
      <w:bookmarkEnd w:id="1501"/>
      <w:bookmarkEnd w:id="1502"/>
      <w:bookmarkEnd w:id="1503"/>
      <w:bookmarkEnd w:id="1504"/>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1505" w:name="_Toc361567495"/>
      <w:bookmarkStart w:id="1506" w:name="_Toc365874824"/>
      <w:bookmarkStart w:id="1507" w:name="_Toc367618226"/>
      <w:bookmarkStart w:id="1508" w:name="_Toc368561312"/>
      <w:bookmarkStart w:id="1509" w:name="_Toc368728257"/>
      <w:bookmarkStart w:id="1510" w:name="_Toc381719987"/>
      <w:bookmarkStart w:id="1511" w:name="_Toc436023313"/>
      <w:bookmarkStart w:id="1512" w:name="_Toc436025376"/>
      <w:bookmarkStart w:id="1513" w:name="_Toc249269095"/>
      <w:r>
        <w:t>NPAC notifies Service Providers of switch to backup NPAC and start of cutover quiet period</w:t>
      </w:r>
      <w:bookmarkEnd w:id="1505"/>
      <w:bookmarkEnd w:id="1506"/>
      <w:bookmarkEnd w:id="1507"/>
      <w:bookmarkEnd w:id="1508"/>
      <w:bookmarkEnd w:id="1509"/>
      <w:bookmarkEnd w:id="1510"/>
      <w:bookmarkEnd w:id="1511"/>
      <w:bookmarkEnd w:id="1512"/>
      <w:bookmarkEnd w:id="1513"/>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1514" w:name="_Toc361567496"/>
      <w:bookmarkStart w:id="1515" w:name="_Toc365874825"/>
      <w:bookmarkStart w:id="1516" w:name="_Toc367618227"/>
      <w:bookmarkStart w:id="1517" w:name="_Toc368561313"/>
      <w:bookmarkStart w:id="1518" w:name="_Toc368728258"/>
      <w:bookmarkStart w:id="1519" w:name="_Toc381719988"/>
      <w:bookmarkStart w:id="1520" w:name="_Toc436023314"/>
      <w:bookmarkStart w:id="1521" w:name="_Toc436025377"/>
      <w:bookmarkStart w:id="1522" w:name="_Toc249269096"/>
      <w:r>
        <w:t>Service providers connect to backup NPAC</w:t>
      </w:r>
      <w:bookmarkEnd w:id="1514"/>
      <w:bookmarkEnd w:id="1515"/>
      <w:bookmarkEnd w:id="1516"/>
      <w:bookmarkEnd w:id="1517"/>
      <w:bookmarkEnd w:id="1518"/>
      <w:bookmarkEnd w:id="1519"/>
      <w:bookmarkEnd w:id="1520"/>
      <w:bookmarkEnd w:id="1521"/>
      <w:bookmarkEnd w:id="1522"/>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1523" w:name="_Toc361567497"/>
      <w:bookmarkStart w:id="1524" w:name="_Toc365874826"/>
      <w:bookmarkStart w:id="1525" w:name="_Toc367618228"/>
      <w:bookmarkStart w:id="1526" w:name="_Toc368561314"/>
      <w:bookmarkStart w:id="1527" w:name="_Toc368728259"/>
      <w:bookmarkStart w:id="1528" w:name="_Toc381719989"/>
      <w:bookmarkStart w:id="1529" w:name="_Toc436023315"/>
      <w:bookmarkStart w:id="1530" w:name="_Toc436025378"/>
      <w:bookmarkStart w:id="1531" w:name="_Toc249269097"/>
      <w:r>
        <w:lastRenderedPageBreak/>
        <w:t>Backup NPAC notifies Service Providers of application availability and end of cutover quiet period</w:t>
      </w:r>
      <w:bookmarkEnd w:id="1523"/>
      <w:bookmarkEnd w:id="1524"/>
      <w:bookmarkEnd w:id="1525"/>
      <w:bookmarkEnd w:id="1526"/>
      <w:bookmarkEnd w:id="1527"/>
      <w:bookmarkEnd w:id="1528"/>
      <w:bookmarkEnd w:id="1529"/>
      <w:bookmarkEnd w:id="1530"/>
      <w:bookmarkEnd w:id="1531"/>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1532" w:name="_Toc361567498"/>
      <w:bookmarkStart w:id="1533" w:name="_Toc365874827"/>
      <w:bookmarkStart w:id="1534" w:name="_Toc367618229"/>
      <w:bookmarkStart w:id="1535" w:name="_Toc368561315"/>
      <w:bookmarkStart w:id="1536" w:name="_Toc368728260"/>
      <w:bookmarkStart w:id="1537" w:name="_Toc381719990"/>
      <w:bookmarkStart w:id="1538" w:name="_Toc436023316"/>
      <w:bookmarkStart w:id="1539" w:name="_Toc436025379"/>
      <w:bookmarkStart w:id="1540" w:name="_Toc249269098"/>
      <w:r>
        <w:t>Service providers conduct business using backup NPAC</w:t>
      </w:r>
      <w:bookmarkEnd w:id="1532"/>
      <w:bookmarkEnd w:id="1533"/>
      <w:bookmarkEnd w:id="1534"/>
      <w:bookmarkEnd w:id="1535"/>
      <w:bookmarkEnd w:id="1536"/>
      <w:bookmarkEnd w:id="1537"/>
      <w:bookmarkEnd w:id="1538"/>
      <w:bookmarkEnd w:id="1539"/>
      <w:bookmarkEnd w:id="1540"/>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1541" w:name="_Toc361567499"/>
      <w:bookmarkStart w:id="1542" w:name="_Toc365874828"/>
      <w:bookmarkStart w:id="1543" w:name="_Toc367618230"/>
      <w:bookmarkStart w:id="1544" w:name="_Toc368561316"/>
      <w:bookmarkStart w:id="1545" w:name="_Toc368728261"/>
      <w:bookmarkStart w:id="1546" w:name="_Toc381719991"/>
      <w:bookmarkStart w:id="1547" w:name="_Toc436023317"/>
      <w:bookmarkStart w:id="1548" w:name="_Toc436025380"/>
      <w:bookmarkStart w:id="1549" w:name="_Toc249269099"/>
      <w:r>
        <w:t>Backup NPAC notifies Service Providers of switch to primary NPAC and start of cutover quiet period</w:t>
      </w:r>
      <w:bookmarkEnd w:id="1541"/>
      <w:bookmarkEnd w:id="1542"/>
      <w:bookmarkEnd w:id="1543"/>
      <w:bookmarkEnd w:id="1544"/>
      <w:bookmarkEnd w:id="1545"/>
      <w:bookmarkEnd w:id="1546"/>
      <w:bookmarkEnd w:id="1547"/>
      <w:bookmarkEnd w:id="1548"/>
      <w:bookmarkEnd w:id="1549"/>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1550" w:name="_Toc361567500"/>
      <w:bookmarkStart w:id="1551" w:name="_Toc365874829"/>
      <w:bookmarkStart w:id="1552" w:name="_Toc367618231"/>
      <w:bookmarkStart w:id="1553" w:name="_Toc368561317"/>
      <w:bookmarkStart w:id="1554" w:name="_Toc368728262"/>
      <w:bookmarkStart w:id="1555" w:name="_Toc381719992"/>
      <w:bookmarkStart w:id="1556" w:name="_Toc436023318"/>
      <w:bookmarkStart w:id="1557" w:name="_Toc436025381"/>
      <w:bookmarkStart w:id="1558" w:name="_Toc249269100"/>
      <w:r>
        <w:t>Service providers reconnect to primary NPAC</w:t>
      </w:r>
      <w:bookmarkEnd w:id="1550"/>
      <w:bookmarkEnd w:id="1551"/>
      <w:bookmarkEnd w:id="1552"/>
      <w:bookmarkEnd w:id="1553"/>
      <w:bookmarkEnd w:id="1554"/>
      <w:bookmarkEnd w:id="1555"/>
      <w:bookmarkEnd w:id="1556"/>
      <w:bookmarkEnd w:id="1557"/>
      <w:bookmarkEnd w:id="1558"/>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1559" w:name="_Toc361567501"/>
      <w:bookmarkStart w:id="1560" w:name="_Toc365874830"/>
      <w:bookmarkStart w:id="1561" w:name="_Toc367618232"/>
      <w:bookmarkStart w:id="1562" w:name="_Toc368561318"/>
      <w:bookmarkStart w:id="1563" w:name="_Toc368728263"/>
      <w:bookmarkStart w:id="1564" w:name="_Toc381719993"/>
      <w:bookmarkStart w:id="1565" w:name="_Toc436023319"/>
      <w:bookmarkStart w:id="1566" w:name="_Toc436025382"/>
      <w:bookmarkStart w:id="1567" w:name="_Toc249269101"/>
      <w:r>
        <w:t>Primary NPAC notifies Service Providers of availability and end of cutover quiet period</w:t>
      </w:r>
      <w:bookmarkEnd w:id="1559"/>
      <w:bookmarkEnd w:id="1560"/>
      <w:bookmarkEnd w:id="1561"/>
      <w:bookmarkEnd w:id="1562"/>
      <w:bookmarkEnd w:id="1563"/>
      <w:bookmarkEnd w:id="1564"/>
      <w:bookmarkEnd w:id="1565"/>
      <w:bookmarkEnd w:id="1566"/>
      <w:bookmarkEnd w:id="1567"/>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1568" w:name="_Toc361567502"/>
      <w:bookmarkStart w:id="1569" w:name="_Toc365874831"/>
      <w:bookmarkStart w:id="1570" w:name="_Toc367618233"/>
      <w:bookmarkStart w:id="1571" w:name="_Toc368561319"/>
      <w:bookmarkStart w:id="1572" w:name="_Toc368728264"/>
      <w:bookmarkStart w:id="1573" w:name="_Toc381719994"/>
      <w:bookmarkStart w:id="1574" w:name="_Toc436023320"/>
      <w:bookmarkStart w:id="1575" w:name="_Toc436025383"/>
      <w:bookmarkStart w:id="1576" w:name="_Toc249269102"/>
      <w:r>
        <w:t>Service Order Cancellation Process</w:t>
      </w:r>
      <w:bookmarkEnd w:id="1568"/>
      <w:bookmarkEnd w:id="1569"/>
      <w:bookmarkEnd w:id="1570"/>
      <w:bookmarkEnd w:id="1571"/>
      <w:bookmarkEnd w:id="1572"/>
      <w:bookmarkEnd w:id="1573"/>
      <w:bookmarkEnd w:id="1574"/>
      <w:bookmarkEnd w:id="1575"/>
      <w:bookmarkEnd w:id="1576"/>
    </w:p>
    <w:p w:rsidR="009B6F07" w:rsidRDefault="009B6F07">
      <w:pPr>
        <w:pStyle w:val="BodyText"/>
      </w:pPr>
      <w:r>
        <w:t xml:space="preserve">This flow defines the process performed when a Service Provider cancels a service order.  The service order cancellation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8594 \* MERGEFORMAT " w:fldLock="1">
        <w:r>
          <w:rPr>
            <w:b/>
            <w:i/>
          </w:rPr>
          <w:t>Flow 2.6 Cancellation Process</w:t>
        </w:r>
      </w:fldSimple>
      <w:r>
        <w:t xml:space="preserve">, on page </w:t>
      </w:r>
      <w:r w:rsidR="00AC229E">
        <w:fldChar w:fldCharType="begin"/>
      </w:r>
      <w:r>
        <w:instrText xml:space="preserve"> PAGEREF _Ref377208612 </w:instrText>
      </w:r>
      <w:r w:rsidR="00AC229E">
        <w:fldChar w:fldCharType="separate"/>
      </w:r>
      <w:r w:rsidR="00C42A11">
        <w:rPr>
          <w:noProof/>
        </w:rPr>
        <w:t>A-10</w:t>
      </w:r>
      <w:r w:rsidR="00AC229E">
        <w:fldChar w:fldCharType="end"/>
      </w:r>
      <w:r>
        <w:t>.</w:t>
      </w:r>
    </w:p>
    <w:p w:rsidR="009B6F07" w:rsidRDefault="009B6F07">
      <w:pPr>
        <w:pStyle w:val="Heading3"/>
      </w:pPr>
      <w:bookmarkStart w:id="1577" w:name="_Toc361567503"/>
      <w:bookmarkStart w:id="1578" w:name="_Toc365874832"/>
      <w:bookmarkStart w:id="1579" w:name="_Toc367618234"/>
      <w:bookmarkStart w:id="1580" w:name="_Toc368561320"/>
      <w:bookmarkStart w:id="1581" w:name="_Toc368728265"/>
      <w:bookmarkStart w:id="1582" w:name="_Toc381719995"/>
      <w:bookmarkStart w:id="1583" w:name="_Toc436023321"/>
      <w:bookmarkStart w:id="1584" w:name="_Toc436025384"/>
      <w:bookmarkStart w:id="1585" w:name="_Toc249269103"/>
      <w:r>
        <w:t>Service Provider issues service order cancellation</w:t>
      </w:r>
      <w:bookmarkEnd w:id="1577"/>
      <w:bookmarkEnd w:id="1578"/>
      <w:bookmarkEnd w:id="1579"/>
      <w:bookmarkEnd w:id="1580"/>
      <w:bookmarkEnd w:id="1581"/>
      <w:bookmarkEnd w:id="1582"/>
      <w:bookmarkEnd w:id="1583"/>
      <w:bookmarkEnd w:id="1584"/>
      <w:bookmarkEnd w:id="1585"/>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1586" w:name="_Toc381719996"/>
      <w:bookmarkStart w:id="1587" w:name="_Toc436023322"/>
      <w:bookmarkStart w:id="1588" w:name="_Toc436025385"/>
      <w:bookmarkStart w:id="1589" w:name="_Toc249269104"/>
      <w:r>
        <w:t>Service provider cancels an un-concurred Subscription Version</w:t>
      </w:r>
      <w:bookmarkEnd w:id="1586"/>
      <w:bookmarkEnd w:id="1587"/>
      <w:bookmarkEnd w:id="1588"/>
      <w:bookmarkEnd w:id="1589"/>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1590" w:name="_Toc361567504"/>
      <w:bookmarkStart w:id="1591" w:name="_Toc365874833"/>
      <w:bookmarkStart w:id="1592" w:name="_Toc367618235"/>
      <w:bookmarkStart w:id="1593" w:name="_Toc368561321"/>
      <w:bookmarkStart w:id="1594" w:name="_Toc368728266"/>
      <w:bookmarkStart w:id="1595" w:name="_Toc381719997"/>
      <w:bookmarkStart w:id="1596" w:name="_Toc436023323"/>
      <w:bookmarkStart w:id="1597" w:name="_Toc436025386"/>
      <w:bookmarkStart w:id="1598" w:name="_Toc249269105"/>
      <w:r>
        <w:t>NPAC requests missing acknowledgment from Service Provider</w:t>
      </w:r>
      <w:bookmarkEnd w:id="1590"/>
      <w:bookmarkEnd w:id="1591"/>
      <w:bookmarkEnd w:id="1592"/>
      <w:bookmarkEnd w:id="1593"/>
      <w:bookmarkEnd w:id="1594"/>
      <w:bookmarkEnd w:id="1595"/>
      <w:bookmarkEnd w:id="1596"/>
      <w:bookmarkEnd w:id="1597"/>
      <w:bookmarkEnd w:id="1598"/>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1599" w:name="_Toc361567505"/>
      <w:bookmarkStart w:id="1600" w:name="_Toc365874834"/>
      <w:bookmarkStart w:id="1601" w:name="_Toc367618236"/>
      <w:bookmarkStart w:id="1602" w:name="_Toc368561322"/>
      <w:bookmarkStart w:id="1603" w:name="_Toc368728267"/>
      <w:bookmarkStart w:id="1604" w:name="_Toc381719998"/>
      <w:bookmarkStart w:id="1605" w:name="_Toc436023324"/>
      <w:bookmarkStart w:id="1606" w:name="_Toc436025387"/>
      <w:bookmarkStart w:id="1607" w:name="_Toc249269106"/>
      <w:r>
        <w:t>NPAC cancels the Subscription Version and notifies both Service Providers</w:t>
      </w:r>
      <w:bookmarkEnd w:id="1599"/>
      <w:bookmarkEnd w:id="1600"/>
      <w:bookmarkEnd w:id="1601"/>
      <w:bookmarkEnd w:id="1602"/>
      <w:bookmarkEnd w:id="1603"/>
      <w:bookmarkEnd w:id="1604"/>
      <w:bookmarkEnd w:id="1605"/>
      <w:bookmarkEnd w:id="1606"/>
      <w:bookmarkEnd w:id="1607"/>
    </w:p>
    <w:p w:rsidR="009B6F07" w:rsidRDefault="009B6F07">
      <w:pPr>
        <w:pStyle w:val="BodyText"/>
      </w:pPr>
      <w:r>
        <w:t>When acknowledgment is received from both Service Providers, within the allowed time frame the NPAC SMS will set the Subscription Version to canceled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1608" w:name="_Toc361567506"/>
      <w:bookmarkStart w:id="1609" w:name="_Toc365874835"/>
      <w:bookmarkStart w:id="1610" w:name="_Toc367618237"/>
      <w:bookmarkStart w:id="1611" w:name="_Toc368561323"/>
      <w:bookmarkStart w:id="1612" w:name="_Toc368728268"/>
      <w:bookmarkStart w:id="1613" w:name="_Toc381719999"/>
      <w:bookmarkStart w:id="1614" w:name="_Toc436023325"/>
      <w:bookmarkStart w:id="1615" w:name="_Toc436025388"/>
      <w:bookmarkStart w:id="1616" w:name="_Toc249269107"/>
      <w:r>
        <w:t>Audit Request Process</w:t>
      </w:r>
      <w:bookmarkEnd w:id="1608"/>
      <w:bookmarkEnd w:id="1609"/>
      <w:bookmarkEnd w:id="1610"/>
      <w:bookmarkEnd w:id="1611"/>
      <w:bookmarkEnd w:id="1612"/>
      <w:bookmarkEnd w:id="1613"/>
      <w:bookmarkEnd w:id="1614"/>
      <w:bookmarkEnd w:id="1615"/>
      <w:bookmarkEnd w:id="1616"/>
    </w:p>
    <w:p w:rsidR="009B6F07" w:rsidRDefault="009B6F07">
      <w:pPr>
        <w:pStyle w:val="BodyText"/>
      </w:pPr>
      <w:r>
        <w:t xml:space="preserve">This process flow defines the activities performed by the NPAC when Service Providers request audits of LNP data.  The audit request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8733 \* MERGEFORMAT " w:fldLock="1">
        <w:r>
          <w:rPr>
            <w:b/>
            <w:i/>
          </w:rPr>
          <w:t>Flow 2.7 Audit Process</w:t>
        </w:r>
      </w:fldSimple>
      <w:r>
        <w:t xml:space="preserve">, on page </w:t>
      </w:r>
      <w:r w:rsidR="00AC229E">
        <w:fldChar w:fldCharType="begin"/>
      </w:r>
      <w:r>
        <w:instrText xml:space="preserve"> PAGEREF _Ref377208749 </w:instrText>
      </w:r>
      <w:r w:rsidR="00AC229E">
        <w:fldChar w:fldCharType="separate"/>
      </w:r>
      <w:r w:rsidR="00C42A11">
        <w:rPr>
          <w:noProof/>
        </w:rPr>
        <w:t>A-11</w:t>
      </w:r>
      <w:r w:rsidR="00AC229E">
        <w:fldChar w:fldCharType="end"/>
      </w:r>
      <w:r>
        <w:t>.</w:t>
      </w:r>
    </w:p>
    <w:p w:rsidR="009B6F07" w:rsidRDefault="009B6F07">
      <w:pPr>
        <w:pStyle w:val="Heading3"/>
      </w:pPr>
      <w:bookmarkStart w:id="1617" w:name="_Toc361567507"/>
      <w:bookmarkStart w:id="1618" w:name="_Toc365874836"/>
      <w:bookmarkStart w:id="1619" w:name="_Toc367618238"/>
      <w:bookmarkStart w:id="1620" w:name="_Toc368561324"/>
      <w:bookmarkStart w:id="1621" w:name="_Toc368728269"/>
      <w:bookmarkStart w:id="1622" w:name="_Toc381720000"/>
      <w:bookmarkStart w:id="1623" w:name="_Toc436023326"/>
      <w:bookmarkStart w:id="1624" w:name="_Toc436025389"/>
      <w:bookmarkStart w:id="1625" w:name="_Toc249269108"/>
      <w:r>
        <w:t>Service provider requests audit</w:t>
      </w:r>
      <w:bookmarkEnd w:id="1617"/>
      <w:bookmarkEnd w:id="1618"/>
      <w:bookmarkEnd w:id="1619"/>
      <w:bookmarkEnd w:id="1620"/>
      <w:bookmarkEnd w:id="1621"/>
      <w:bookmarkEnd w:id="1622"/>
      <w:bookmarkEnd w:id="1623"/>
      <w:bookmarkEnd w:id="1624"/>
      <w:bookmarkEnd w:id="1625"/>
    </w:p>
    <w:p w:rsidR="009B6F07" w:rsidRDefault="009B6F07">
      <w:pPr>
        <w:pStyle w:val="BodyText"/>
      </w:pPr>
      <w:r>
        <w:t>Any Service Provider can request an audit of another Service Provider’s LSMS.</w:t>
      </w:r>
    </w:p>
    <w:p w:rsidR="009B6F07" w:rsidRDefault="009B6F07">
      <w:pPr>
        <w:pStyle w:val="Heading3"/>
      </w:pPr>
      <w:bookmarkStart w:id="1626" w:name="_Toc361567508"/>
      <w:bookmarkStart w:id="1627" w:name="_Toc365874837"/>
      <w:bookmarkStart w:id="1628" w:name="_Toc367618239"/>
      <w:bookmarkStart w:id="1629" w:name="_Toc368561325"/>
      <w:bookmarkStart w:id="1630" w:name="_Toc368728270"/>
      <w:bookmarkStart w:id="1631" w:name="_Toc381720001"/>
      <w:bookmarkStart w:id="1632" w:name="_Toc436023327"/>
      <w:bookmarkStart w:id="1633" w:name="_Toc436025390"/>
      <w:bookmarkStart w:id="1634" w:name="_Toc249269109"/>
      <w:r>
        <w:t>NPAC SMS issues queries to appropriate Service Providers</w:t>
      </w:r>
      <w:bookmarkEnd w:id="1626"/>
      <w:bookmarkEnd w:id="1627"/>
      <w:bookmarkEnd w:id="1628"/>
      <w:bookmarkEnd w:id="1629"/>
      <w:bookmarkEnd w:id="1630"/>
      <w:bookmarkEnd w:id="1631"/>
      <w:bookmarkEnd w:id="1632"/>
      <w:bookmarkEnd w:id="1633"/>
      <w:bookmarkEnd w:id="1634"/>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1635" w:name="_Toc361567509"/>
      <w:bookmarkStart w:id="1636" w:name="_Toc365874838"/>
      <w:bookmarkStart w:id="1637" w:name="_Toc367618240"/>
      <w:bookmarkStart w:id="1638" w:name="_Toc368561326"/>
      <w:bookmarkStart w:id="1639" w:name="_Toc368728271"/>
      <w:bookmarkStart w:id="1640" w:name="_Toc381720002"/>
      <w:bookmarkStart w:id="1641" w:name="_Toc436023328"/>
      <w:bookmarkStart w:id="1642" w:name="_Toc436025391"/>
      <w:bookmarkStart w:id="1643" w:name="_Toc249269110"/>
      <w:r>
        <w:t>NPAC SMS compares Subscription Version data</w:t>
      </w:r>
      <w:bookmarkEnd w:id="1635"/>
      <w:bookmarkEnd w:id="1636"/>
      <w:bookmarkEnd w:id="1637"/>
      <w:bookmarkEnd w:id="1638"/>
      <w:bookmarkEnd w:id="1639"/>
      <w:bookmarkEnd w:id="1640"/>
      <w:bookmarkEnd w:id="1641"/>
      <w:bookmarkEnd w:id="1642"/>
      <w:bookmarkEnd w:id="1643"/>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1644" w:name="_Toc361567510"/>
      <w:bookmarkStart w:id="1645" w:name="_Toc365874839"/>
      <w:bookmarkStart w:id="1646" w:name="_Toc367618241"/>
      <w:bookmarkStart w:id="1647" w:name="_Toc368561327"/>
      <w:bookmarkStart w:id="1648" w:name="_Toc368728272"/>
      <w:bookmarkStart w:id="1649" w:name="_Toc381720003"/>
      <w:bookmarkStart w:id="1650" w:name="_Toc436023329"/>
      <w:bookmarkStart w:id="1651" w:name="_Toc436025392"/>
      <w:bookmarkStart w:id="1652" w:name="_Toc249269111"/>
      <w:r>
        <w:t>NPAC SMS updates appropriate Local SMS databases</w:t>
      </w:r>
      <w:bookmarkEnd w:id="1644"/>
      <w:bookmarkEnd w:id="1645"/>
      <w:bookmarkEnd w:id="1646"/>
      <w:bookmarkEnd w:id="1647"/>
      <w:bookmarkEnd w:id="1648"/>
      <w:bookmarkEnd w:id="1649"/>
      <w:bookmarkEnd w:id="1650"/>
      <w:bookmarkEnd w:id="1651"/>
      <w:bookmarkEnd w:id="1652"/>
    </w:p>
    <w:p w:rsidR="009B6F07" w:rsidRDefault="009B6F07">
      <w:pPr>
        <w:pStyle w:val="BodyText"/>
      </w:pPr>
      <w:r>
        <w:t>The NPAC SMS updates Subscription Version information in the appropriate Local SMS databases.</w:t>
      </w:r>
    </w:p>
    <w:p w:rsidR="009B6F07" w:rsidRDefault="009B6F07">
      <w:pPr>
        <w:pStyle w:val="Heading3"/>
      </w:pPr>
      <w:bookmarkStart w:id="1653" w:name="_Toc381720004"/>
      <w:bookmarkStart w:id="1654" w:name="_Toc436023330"/>
      <w:bookmarkStart w:id="1655" w:name="_Toc436025393"/>
      <w:bookmarkStart w:id="1656" w:name="_Toc249269112"/>
      <w:r>
        <w:lastRenderedPageBreak/>
        <w:t>NPAC SMS sends report of audit discrepancies to requesting SOA</w:t>
      </w:r>
      <w:bookmarkEnd w:id="1653"/>
      <w:bookmarkEnd w:id="1654"/>
      <w:bookmarkEnd w:id="1655"/>
      <w:bookmarkEnd w:id="1656"/>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1657" w:name="_Toc381720005"/>
      <w:bookmarkStart w:id="1658" w:name="_Toc436023331"/>
      <w:bookmarkStart w:id="1659" w:name="_Toc436025394"/>
      <w:bookmarkStart w:id="1660" w:name="_Toc249269113"/>
      <w:r>
        <w:t>NPAC SMS sends report of audit results to requesting SOA</w:t>
      </w:r>
      <w:bookmarkEnd w:id="1657"/>
      <w:bookmarkEnd w:id="1658"/>
      <w:bookmarkEnd w:id="1659"/>
      <w:bookmarkEnd w:id="1660"/>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1661" w:name="_Toc361567512"/>
      <w:bookmarkStart w:id="1662" w:name="_Toc365874841"/>
      <w:bookmarkStart w:id="1663" w:name="_Toc367618243"/>
      <w:bookmarkStart w:id="1664" w:name="_Toc368561328"/>
      <w:bookmarkStart w:id="1665" w:name="_Toc368728273"/>
      <w:bookmarkStart w:id="1666" w:name="_Toc381720006"/>
      <w:bookmarkStart w:id="1667" w:name="_Toc436023332"/>
      <w:bookmarkStart w:id="1668" w:name="_Toc436025395"/>
      <w:bookmarkStart w:id="1669" w:name="_Toc249269114"/>
      <w:r>
        <w:t>Report Request Process</w:t>
      </w:r>
      <w:bookmarkEnd w:id="1661"/>
      <w:bookmarkEnd w:id="1662"/>
      <w:bookmarkEnd w:id="1663"/>
      <w:bookmarkEnd w:id="1664"/>
      <w:bookmarkEnd w:id="1665"/>
      <w:bookmarkEnd w:id="1666"/>
      <w:bookmarkEnd w:id="1667"/>
      <w:bookmarkEnd w:id="1668"/>
      <w:bookmarkEnd w:id="1669"/>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AC229E">
        <w:fldChar w:fldCharType="begin" w:fldLock="1"/>
      </w:r>
      <w:r>
        <w:instrText xml:space="preserve"> REF _Ref377205157 \n </w:instrText>
      </w:r>
      <w:r w:rsidR="00AC229E">
        <w:fldChar w:fldCharType="separate"/>
      </w:r>
      <w:r>
        <w:t>A</w:t>
      </w:r>
      <w:r w:rsidR="00AC229E">
        <w:fldChar w:fldCharType="end"/>
      </w:r>
      <w:r>
        <w:t xml:space="preserve">, </w:t>
      </w:r>
      <w:fldSimple w:instr=" REF _Ref377208933 \* MERGEFORMAT " w:fldLock="1">
        <w:r>
          <w:rPr>
            <w:b/>
            <w:i/>
          </w:rPr>
          <w:t>Flow 2.8 Report Process</w:t>
        </w:r>
      </w:fldSimple>
      <w:r>
        <w:t xml:space="preserve">, on page </w:t>
      </w:r>
      <w:r w:rsidR="00AC229E">
        <w:fldChar w:fldCharType="begin"/>
      </w:r>
      <w:r>
        <w:instrText xml:space="preserve"> PAGEREF _Ref377208895 </w:instrText>
      </w:r>
      <w:r w:rsidR="00AC229E">
        <w:fldChar w:fldCharType="separate"/>
      </w:r>
      <w:r w:rsidR="00C42A11">
        <w:rPr>
          <w:noProof/>
        </w:rPr>
        <w:t>A-12</w:t>
      </w:r>
      <w:r w:rsidR="00AC229E">
        <w:fldChar w:fldCharType="end"/>
      </w:r>
      <w:r>
        <w:t>.</w:t>
      </w:r>
    </w:p>
    <w:p w:rsidR="009B6F07" w:rsidRDefault="009B6F07">
      <w:pPr>
        <w:pStyle w:val="Heading3"/>
      </w:pPr>
      <w:bookmarkStart w:id="1670" w:name="_Toc365874842"/>
      <w:bookmarkStart w:id="1671" w:name="_Toc367618244"/>
      <w:bookmarkStart w:id="1672" w:name="_Toc368561329"/>
      <w:bookmarkStart w:id="1673" w:name="_Toc368728274"/>
      <w:bookmarkStart w:id="1674" w:name="_Toc381720007"/>
      <w:bookmarkStart w:id="1675" w:name="_Toc436023333"/>
      <w:bookmarkStart w:id="1676" w:name="_Toc436025396"/>
      <w:bookmarkStart w:id="1677" w:name="_Toc249269115"/>
      <w:r>
        <w:t>Service provider requests report</w:t>
      </w:r>
      <w:bookmarkEnd w:id="1670"/>
      <w:bookmarkEnd w:id="1671"/>
      <w:bookmarkEnd w:id="1672"/>
      <w:bookmarkEnd w:id="1673"/>
      <w:bookmarkEnd w:id="1674"/>
      <w:bookmarkEnd w:id="1675"/>
      <w:bookmarkEnd w:id="1676"/>
      <w:bookmarkEnd w:id="1677"/>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1678" w:name="_Toc365874843"/>
      <w:bookmarkStart w:id="1679" w:name="_Toc367618245"/>
      <w:bookmarkStart w:id="1680" w:name="_Toc368561330"/>
      <w:bookmarkStart w:id="1681" w:name="_Toc368728275"/>
      <w:bookmarkStart w:id="1682" w:name="_Toc381720008"/>
      <w:bookmarkStart w:id="1683" w:name="_Toc436023334"/>
      <w:bookmarkStart w:id="1684" w:name="_Toc436025397"/>
      <w:bookmarkStart w:id="1685" w:name="_Toc249269116"/>
      <w:r>
        <w:t>NPAC SMS generates report</w:t>
      </w:r>
      <w:bookmarkEnd w:id="1678"/>
      <w:bookmarkEnd w:id="1679"/>
      <w:bookmarkEnd w:id="1680"/>
      <w:bookmarkEnd w:id="1681"/>
      <w:bookmarkEnd w:id="1682"/>
      <w:bookmarkEnd w:id="1683"/>
      <w:bookmarkEnd w:id="1684"/>
      <w:bookmarkEnd w:id="1685"/>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1686" w:name="_Toc436023335"/>
      <w:bookmarkStart w:id="1687" w:name="_Toc436025398"/>
      <w:bookmarkStart w:id="1688" w:name="_Toc249269117"/>
      <w:bookmarkStart w:id="1689" w:name="_Toc361567513"/>
      <w:bookmarkStart w:id="1690" w:name="_Toc365874845"/>
      <w:bookmarkStart w:id="1691" w:name="_Toc367618247"/>
      <w:bookmarkStart w:id="1692" w:name="_Toc368561332"/>
      <w:bookmarkStart w:id="1693" w:name="_Toc368728277"/>
      <w:bookmarkStart w:id="1694" w:name="_Toc381720010"/>
      <w:r>
        <w:t>Report delivered via NPAC Administrative or SOA Low-Tech Interface, Email, electronic file, fax, printer</w:t>
      </w:r>
      <w:bookmarkEnd w:id="1686"/>
      <w:bookmarkEnd w:id="1687"/>
      <w:bookmarkEnd w:id="1688"/>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1695" w:name="_Toc436023336"/>
      <w:bookmarkStart w:id="1696" w:name="_Toc436025399"/>
      <w:bookmarkStart w:id="1697" w:name="_Toc249269118"/>
      <w:r>
        <w:t>Data Administration Requests</w:t>
      </w:r>
      <w:bookmarkEnd w:id="1689"/>
      <w:bookmarkEnd w:id="1690"/>
      <w:bookmarkEnd w:id="1691"/>
      <w:bookmarkEnd w:id="1692"/>
      <w:bookmarkEnd w:id="1693"/>
      <w:bookmarkEnd w:id="1694"/>
      <w:bookmarkEnd w:id="1695"/>
      <w:bookmarkEnd w:id="1696"/>
      <w:bookmarkEnd w:id="1697"/>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1698" w:name="_Toc361567514"/>
      <w:bookmarkStart w:id="1699" w:name="_Toc365874846"/>
      <w:bookmarkStart w:id="1700" w:name="_Toc367618248"/>
      <w:bookmarkStart w:id="1701" w:name="_Toc368561333"/>
      <w:bookmarkStart w:id="1702" w:name="_Toc368728278"/>
      <w:bookmarkStart w:id="1703" w:name="_Toc381720011"/>
      <w:bookmarkStart w:id="1704" w:name="_Toc436023337"/>
      <w:bookmarkStart w:id="1705" w:name="_Toc436025400"/>
      <w:bookmarkStart w:id="1706" w:name="_Toc249269119"/>
      <w:r>
        <w:t>Service provider requests administration of data by NPAC personnel</w:t>
      </w:r>
      <w:bookmarkEnd w:id="1698"/>
      <w:bookmarkEnd w:id="1699"/>
      <w:bookmarkEnd w:id="1700"/>
      <w:bookmarkEnd w:id="1701"/>
      <w:bookmarkEnd w:id="1702"/>
      <w:bookmarkEnd w:id="1703"/>
      <w:bookmarkEnd w:id="1704"/>
      <w:bookmarkEnd w:id="1705"/>
      <w:bookmarkEnd w:id="1706"/>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1707" w:name="_Toc361567515"/>
      <w:bookmarkStart w:id="1708" w:name="_Toc365874847"/>
      <w:bookmarkStart w:id="1709" w:name="_Toc367618249"/>
      <w:bookmarkStart w:id="1710" w:name="_Toc368561334"/>
      <w:bookmarkStart w:id="1711" w:name="_Toc368728279"/>
      <w:bookmarkStart w:id="1712" w:name="_Toc381720012"/>
      <w:bookmarkStart w:id="1713" w:name="_Toc436023338"/>
      <w:bookmarkStart w:id="1714" w:name="_Toc436025401"/>
      <w:bookmarkStart w:id="1715" w:name="_Toc249269120"/>
      <w:r>
        <w:lastRenderedPageBreak/>
        <w:t>NPAC SMS personnel confirms user’s privileges</w:t>
      </w:r>
      <w:bookmarkEnd w:id="1707"/>
      <w:bookmarkEnd w:id="1708"/>
      <w:bookmarkEnd w:id="1709"/>
      <w:bookmarkEnd w:id="1710"/>
      <w:bookmarkEnd w:id="1711"/>
      <w:bookmarkEnd w:id="1712"/>
      <w:bookmarkEnd w:id="1713"/>
      <w:bookmarkEnd w:id="1714"/>
      <w:bookmarkEnd w:id="1715"/>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1716" w:name="_Toc361567516"/>
      <w:bookmarkStart w:id="1717" w:name="_Toc365874848"/>
      <w:bookmarkStart w:id="1718" w:name="_Toc367618250"/>
      <w:bookmarkStart w:id="1719" w:name="_Toc368561335"/>
      <w:bookmarkStart w:id="1720" w:name="_Toc368728280"/>
      <w:bookmarkStart w:id="1721" w:name="_Toc381720013"/>
      <w:bookmarkStart w:id="1722" w:name="_Toc436023339"/>
      <w:bookmarkStart w:id="1723" w:name="_Toc436025402"/>
      <w:bookmarkStart w:id="1724" w:name="_Toc249269121"/>
      <w:r>
        <w:t>NPAC SMS personnel inputs user’s request</w:t>
      </w:r>
      <w:bookmarkEnd w:id="1716"/>
      <w:bookmarkEnd w:id="1717"/>
      <w:bookmarkEnd w:id="1718"/>
      <w:bookmarkEnd w:id="1719"/>
      <w:bookmarkEnd w:id="1720"/>
      <w:bookmarkEnd w:id="1721"/>
      <w:bookmarkEnd w:id="1722"/>
      <w:bookmarkEnd w:id="1723"/>
      <w:bookmarkEnd w:id="1724"/>
    </w:p>
    <w:p w:rsidR="009B6F07" w:rsidRDefault="009B6F07">
      <w:pPr>
        <w:pStyle w:val="BodyText"/>
      </w:pPr>
      <w:r>
        <w:t>Upon validation of the request, NPAC personnel will input the request.</w:t>
      </w:r>
    </w:p>
    <w:p w:rsidR="009B6F07" w:rsidRDefault="009B6F07">
      <w:pPr>
        <w:pStyle w:val="Heading3"/>
      </w:pPr>
      <w:bookmarkStart w:id="1725" w:name="_Toc361567517"/>
      <w:bookmarkStart w:id="1726" w:name="_Toc365874849"/>
      <w:bookmarkStart w:id="1727" w:name="_Toc367618251"/>
      <w:bookmarkStart w:id="1728" w:name="_Toc368561336"/>
      <w:bookmarkStart w:id="1729" w:name="_Toc368728281"/>
      <w:bookmarkStart w:id="1730" w:name="_Toc381720014"/>
      <w:bookmarkStart w:id="1731" w:name="_Toc436023340"/>
      <w:bookmarkStart w:id="1732" w:name="_Toc436025403"/>
      <w:bookmarkStart w:id="1733" w:name="_Toc249269122"/>
      <w:r>
        <w:t>NPAC SMS performs user’s request</w:t>
      </w:r>
      <w:bookmarkEnd w:id="1725"/>
      <w:bookmarkEnd w:id="1726"/>
      <w:bookmarkEnd w:id="1727"/>
      <w:bookmarkEnd w:id="1728"/>
      <w:bookmarkEnd w:id="1729"/>
      <w:bookmarkEnd w:id="1730"/>
      <w:bookmarkEnd w:id="1731"/>
      <w:bookmarkEnd w:id="1732"/>
      <w:bookmarkEnd w:id="1733"/>
    </w:p>
    <w:p w:rsidR="009B6F07" w:rsidRDefault="009B6F07">
      <w:pPr>
        <w:pStyle w:val="BodyText"/>
      </w:pPr>
      <w:r>
        <w:t>The NPAC SMS processes the request.</w:t>
      </w:r>
    </w:p>
    <w:p w:rsidR="009B6F07" w:rsidRDefault="009B6F07">
      <w:pPr>
        <w:pStyle w:val="Heading3"/>
      </w:pPr>
      <w:bookmarkStart w:id="1734" w:name="_Toc361567518"/>
      <w:bookmarkStart w:id="1735" w:name="_Toc365874850"/>
      <w:bookmarkStart w:id="1736" w:name="_Toc367618252"/>
      <w:bookmarkStart w:id="1737" w:name="_Toc368561337"/>
      <w:bookmarkStart w:id="1738" w:name="_Toc368728282"/>
      <w:bookmarkStart w:id="1739" w:name="_Toc381720015"/>
      <w:bookmarkStart w:id="1740" w:name="_Toc436023341"/>
      <w:bookmarkStart w:id="1741" w:name="_Toc436025404"/>
      <w:bookmarkStart w:id="1742" w:name="_Toc249269123"/>
      <w:r>
        <w:t>NPAC SMS personnel logs request denial if user’s privileges are not validated</w:t>
      </w:r>
      <w:bookmarkEnd w:id="1734"/>
      <w:bookmarkEnd w:id="1735"/>
      <w:bookmarkEnd w:id="1736"/>
      <w:bookmarkEnd w:id="1737"/>
      <w:bookmarkEnd w:id="1738"/>
      <w:bookmarkEnd w:id="1739"/>
      <w:bookmarkEnd w:id="1740"/>
      <w:bookmarkEnd w:id="1741"/>
      <w:bookmarkEnd w:id="1742"/>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743" w:name="_Toc357306705"/>
      <w:bookmarkStart w:id="1744" w:name="_Toc357490054"/>
      <w:bookmarkStart w:id="1745" w:name="_Toc361567519"/>
      <w:bookmarkStart w:id="1746" w:name="_Toc365874851"/>
      <w:bookmarkStart w:id="1747" w:name="_Toc367618253"/>
      <w:bookmarkStart w:id="1748" w:name="_Ref368548872"/>
      <w:bookmarkStart w:id="1749" w:name="_Toc368561338"/>
      <w:bookmarkStart w:id="1750" w:name="_Toc368728283"/>
      <w:bookmarkStart w:id="1751" w:name="_Toc381720016"/>
      <w:bookmarkStart w:id="1752" w:name="_Ref403916424"/>
      <w:bookmarkStart w:id="1753" w:name="_Toc436023342"/>
      <w:bookmarkStart w:id="1754" w:name="_Toc436025405"/>
      <w:bookmarkStart w:id="1755" w:name="_Toc249269124"/>
      <w:r>
        <w:lastRenderedPageBreak/>
        <w:t>NPAC Data Administration</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9B6F07" w:rsidRDefault="009B6F07">
      <w:pPr>
        <w:pStyle w:val="Heading2"/>
      </w:pPr>
      <w:bookmarkStart w:id="1756" w:name="_Toc357306706"/>
      <w:bookmarkStart w:id="1757" w:name="_Toc357490055"/>
      <w:bookmarkStart w:id="1758" w:name="_Toc361567520"/>
      <w:bookmarkStart w:id="1759" w:name="_Toc365874852"/>
      <w:bookmarkStart w:id="1760" w:name="_Toc367618254"/>
      <w:bookmarkStart w:id="1761" w:name="_Toc368561339"/>
      <w:bookmarkStart w:id="1762" w:name="_Toc368728284"/>
      <w:bookmarkStart w:id="1763" w:name="_Toc381720017"/>
      <w:bookmarkStart w:id="1764" w:name="_Toc436023343"/>
      <w:bookmarkStart w:id="1765" w:name="_Toc436025406"/>
      <w:bookmarkStart w:id="1766" w:name="_Toc249269125"/>
      <w:r>
        <w:t>Overview</w:t>
      </w:r>
      <w:bookmarkEnd w:id="1756"/>
      <w:bookmarkEnd w:id="1757"/>
      <w:bookmarkEnd w:id="1758"/>
      <w:bookmarkEnd w:id="1759"/>
      <w:bookmarkEnd w:id="1760"/>
      <w:bookmarkEnd w:id="1761"/>
      <w:bookmarkEnd w:id="1762"/>
      <w:bookmarkEnd w:id="1763"/>
      <w:bookmarkEnd w:id="1764"/>
      <w:bookmarkEnd w:id="1765"/>
      <w:bookmarkEnd w:id="1766"/>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AC229E">
        <w:fldChar w:fldCharType="begin"/>
      </w:r>
      <w:r>
        <w:instrText xml:space="preserve"> STYLEREF 1 \s </w:instrText>
      </w:r>
      <w:r w:rsidR="00AC229E">
        <w:fldChar w:fldCharType="separate"/>
      </w:r>
      <w:r w:rsidR="00C42A11">
        <w:rPr>
          <w:noProof/>
        </w:rPr>
        <w:t>3</w:t>
      </w:r>
      <w:r w:rsidR="00AC229E">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23606658" r:id="rId23"/>
        </w:object>
      </w:r>
      <w:r w:rsidR="00AC229E">
        <w:rPr>
          <w:noProof/>
        </w:rPr>
        <w:pict>
          <v:line id="_x0000_s1026" style="position:absolute;flip:x;z-index:251653120;mso-position-horizontal-relative:page;mso-position-vertical-relative:text" from="223.2pt,64.35pt" to="259.25pt,64.4pt" o:allowincell="f" stroked="f" strokeweight="0">
            <w10:wrap anchorx="page"/>
          </v:line>
        </w:pict>
      </w:r>
      <w:r w:rsidR="00AC229E">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1767" w:name="_Toc436037107"/>
      <w:bookmarkStart w:id="1768" w:name="_Toc437674062"/>
      <w:bookmarkStart w:id="1769" w:name="_Toc483990113"/>
      <w:bookmarkStart w:id="1770" w:name="_Toc248726734"/>
      <w:bookmarkStart w:id="1771" w:name="_Toc365874853"/>
      <w:bookmarkStart w:id="1772" w:name="_Toc367618255"/>
      <w:bookmarkStart w:id="1773" w:name="_Toc368561340"/>
      <w:bookmarkStart w:id="1774" w:name="_Toc368728285"/>
      <w:bookmarkStart w:id="1775" w:name="_Toc381720018"/>
      <w:r>
        <w:t xml:space="preserve">Figure </w:t>
      </w:r>
      <w:r w:rsidR="00AC229E">
        <w:fldChar w:fldCharType="begin"/>
      </w:r>
      <w:r>
        <w:instrText xml:space="preserve"> SEQ Figure \* ARABIC </w:instrText>
      </w:r>
      <w:r w:rsidR="00AC229E">
        <w:fldChar w:fldCharType="separate"/>
      </w:r>
      <w:r w:rsidR="00C42A11">
        <w:rPr>
          <w:noProof/>
        </w:rPr>
        <w:t>1</w:t>
      </w:r>
      <w:r w:rsidR="00AC229E">
        <w:fldChar w:fldCharType="end"/>
      </w:r>
      <w:r>
        <w:t xml:space="preserve"> -- Entity Relationship Model</w:t>
      </w:r>
      <w:bookmarkEnd w:id="1767"/>
      <w:bookmarkEnd w:id="1768"/>
      <w:bookmarkEnd w:id="1769"/>
      <w:bookmarkEnd w:id="1770"/>
    </w:p>
    <w:p w:rsidR="009B6F07" w:rsidRDefault="009B6F07">
      <w:pPr>
        <w:pStyle w:val="Heading3"/>
      </w:pPr>
      <w:bookmarkStart w:id="1776" w:name="_Toc436023344"/>
      <w:bookmarkStart w:id="1777" w:name="_Toc436025407"/>
      <w:bookmarkStart w:id="1778" w:name="_Toc249269126"/>
      <w:r>
        <w:t>Data Type Legend</w:t>
      </w:r>
      <w:bookmarkEnd w:id="1771"/>
      <w:bookmarkEnd w:id="1772"/>
      <w:bookmarkEnd w:id="1773"/>
      <w:bookmarkEnd w:id="1774"/>
      <w:bookmarkEnd w:id="1775"/>
      <w:bookmarkEnd w:id="1776"/>
      <w:bookmarkEnd w:id="1777"/>
      <w:bookmarkEnd w:id="1778"/>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1779" w:name="_Toc381720296"/>
      <w:bookmarkStart w:id="1780" w:name="_Toc436023447"/>
      <w:bookmarkStart w:id="1781" w:name="_Toc436025901"/>
      <w:bookmarkStart w:id="1782" w:name="_Toc436026061"/>
      <w:bookmarkStart w:id="1783" w:name="_Toc436037423"/>
      <w:bookmarkStart w:id="1784" w:name="_Toc437674406"/>
      <w:bookmarkStart w:id="1785" w:name="_Toc437674739"/>
      <w:bookmarkStart w:id="1786" w:name="_Toc437674965"/>
      <w:bookmarkStart w:id="1787" w:name="_Toc437675483"/>
      <w:bookmarkStart w:id="1788" w:name="_Toc463062918"/>
      <w:bookmarkStart w:id="1789" w:name="_Toc463063425"/>
      <w:bookmarkStart w:id="1790" w:name="_Toc248726759"/>
      <w:bookmarkStart w:id="1791" w:name="_Toc365874854"/>
      <w:bookmarkStart w:id="1792" w:name="_Toc367618256"/>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w:t>
      </w:r>
      <w:r w:rsidR="00AC229E">
        <w:fldChar w:fldCharType="end"/>
      </w:r>
      <w:r>
        <w:t xml:space="preserve"> Data Type Legend</w:t>
      </w:r>
      <w:bookmarkEnd w:id="1779"/>
      <w:bookmarkEnd w:id="1780"/>
      <w:bookmarkEnd w:id="1781"/>
      <w:bookmarkEnd w:id="1782"/>
      <w:bookmarkEnd w:id="1783"/>
      <w:bookmarkEnd w:id="1784"/>
      <w:bookmarkEnd w:id="1785"/>
      <w:bookmarkEnd w:id="1786"/>
      <w:bookmarkEnd w:id="1787"/>
      <w:bookmarkEnd w:id="1788"/>
      <w:bookmarkEnd w:id="1789"/>
      <w:bookmarkEnd w:id="1790"/>
    </w:p>
    <w:p w:rsidR="009B6F07" w:rsidRDefault="009B6F07">
      <w:pPr>
        <w:pStyle w:val="Heading3"/>
      </w:pPr>
      <w:bookmarkStart w:id="1793" w:name="_Toc368561341"/>
      <w:bookmarkStart w:id="1794" w:name="_Toc368728286"/>
      <w:bookmarkStart w:id="1795" w:name="_Toc381720019"/>
      <w:bookmarkStart w:id="1796" w:name="_Toc436023345"/>
      <w:bookmarkStart w:id="1797" w:name="_Toc436025408"/>
      <w:bookmarkStart w:id="1798" w:name="_Toc249269127"/>
      <w:r>
        <w:t>NPAC Customer Data</w:t>
      </w:r>
      <w:bookmarkEnd w:id="1791"/>
      <w:bookmarkEnd w:id="1792"/>
      <w:bookmarkEnd w:id="1793"/>
      <w:bookmarkEnd w:id="1794"/>
      <w:bookmarkEnd w:id="1795"/>
      <w:bookmarkEnd w:id="1796"/>
      <w:bookmarkEnd w:id="1797"/>
      <w:bookmarkEnd w:id="1798"/>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rPr>
                <w:ins w:id="1799" w:author="John Nakamura" w:date="2009-12-16T11:26:00Z"/>
              </w:rPr>
            </w:pPr>
            <w:r>
              <w:t>L – Long Timers</w:t>
            </w:r>
          </w:p>
          <w:p w:rsidR="00283707" w:rsidRDefault="00283707">
            <w:pPr>
              <w:pStyle w:val="TableText"/>
            </w:pPr>
            <w:ins w:id="1800" w:author="John Nakamura" w:date="2009-12-16T11:26:00Z">
              <w:r>
                <w:t>Cannot select Medium Timers as a default value.  Medium Timers are derived based on information from the New SP and Old SP.</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rPr>
                <w:ins w:id="1801" w:author="John Nakamura" w:date="2009-12-16T11:27:00Z"/>
              </w:rPr>
            </w:pPr>
            <w:r>
              <w:t>L – Long Timers</w:t>
            </w:r>
          </w:p>
          <w:p w:rsidR="00283707" w:rsidRDefault="00283707" w:rsidP="00283707">
            <w:pPr>
              <w:pStyle w:val="TableText"/>
            </w:pPr>
            <w:ins w:id="1802" w:author="John Nakamura" w:date="2009-12-16T11:27:00Z">
              <w:r>
                <w:t>Cannot select Medium Timers as a default value.  Medium Timers are derived based on information from the New SP and Old SP.</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rPr>
                <w:ins w:id="1803" w:author="John Nakamura" w:date="2009-12-16T11:27:00Z"/>
              </w:rPr>
            </w:pPr>
            <w:r>
              <w:t>L – Long Business Hours</w:t>
            </w:r>
          </w:p>
          <w:p w:rsidR="006C61A0" w:rsidRDefault="00283707">
            <w:pPr>
              <w:pStyle w:val="TableText"/>
            </w:pPr>
            <w:ins w:id="1804" w:author="John Nakamura" w:date="2009-12-16T11:27:00Z">
              <w:r>
                <w:t>Cannot select Medium Business Hours as a default value.  Medium Business Hours are derived based on information from the New SP and Old SP.</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Cancel-Pending-to-Conflict Cause Code</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rsidP="002A1742">
            <w:pPr>
              <w:pStyle w:val="TableText"/>
            </w:pPr>
            <w:r>
              <w:t>A Service Provider Boolean that defines whether a LSMS NPAC Customer supports a Conflict message that uses the Cancel-Pending-to-Conflict Cause Code.</w:t>
            </w:r>
          </w:p>
          <w:p w:rsidR="00BA404E" w:rsidRDefault="002A1742" w:rsidP="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2A1742">
            <w:pPr>
              <w:pStyle w:val="TableText"/>
              <w:numPr>
                <w:ilvl w:val="0"/>
                <w:numId w:val="61"/>
              </w:numPr>
            </w:pPr>
            <w:r>
              <w:t xml:space="preserve">SP Type3 (3) </w:t>
            </w:r>
            <w:bookmarkStart w:id="1805" w:name="OLE_LINK2"/>
            <w:r>
              <w:t>(supported by the interface, but not accepted until industry use defined)</w:t>
            </w:r>
            <w:bookmarkEnd w:id="1805"/>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 xml:space="preserve">A Boolean that indicates whether the NPAC Customer supports SV Type (or Number Pool Block SV Type) information from the </w:t>
            </w:r>
            <w:r>
              <w:lastRenderedPageBreak/>
              <w:t>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w:t>
            </w:r>
            <w:del w:id="1806" w:author=" John Nakamura" w:date="2009-12-14T11:56:00Z">
              <w:r w:rsidDel="00CD6796">
                <w:delText>s</w:delText>
              </w:r>
            </w:del>
            <w:r>
              <w:t xml:space="preserv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807" w:author="Nakamura, John" w:date="2009-12-22T17:20:00Z"/>
        </w:trPr>
        <w:tc>
          <w:tcPr>
            <w:tcW w:w="3609" w:type="dxa"/>
          </w:tcPr>
          <w:p w:rsidR="00F47CC3" w:rsidRPr="00F47CC3" w:rsidRDefault="00AC229E" w:rsidP="00460E99">
            <w:pPr>
              <w:pStyle w:val="TableText"/>
              <w:rPr>
                <w:ins w:id="1808" w:author="Nakamura, John" w:date="2009-12-22T17:20:00Z"/>
                <w:rPrChange w:id="1809" w:author="Nakamura, John" w:date="2009-12-22T17:20:00Z">
                  <w:rPr>
                    <w:ins w:id="1810" w:author="Nakamura, John" w:date="2009-12-22T17:20:00Z"/>
                    <w:highlight w:val="yellow"/>
                  </w:rPr>
                </w:rPrChange>
              </w:rPr>
            </w:pPr>
            <w:ins w:id="1811" w:author="Nakamura, John" w:date="2009-12-22T17:20:00Z">
              <w:r w:rsidRPr="00AC229E">
                <w:rPr>
                  <w:rPrChange w:id="1812" w:author="Nakamura, John" w:date="2009-12-22T17:20:00Z">
                    <w:rPr>
                      <w:highlight w:val="yellow"/>
                    </w:rPr>
                  </w:rPrChange>
                </w:rPr>
                <w:t>NPAC Customer SOA Alt-End User Location Value Indicator</w:t>
              </w:r>
            </w:ins>
          </w:p>
        </w:tc>
        <w:tc>
          <w:tcPr>
            <w:tcW w:w="991" w:type="dxa"/>
          </w:tcPr>
          <w:p w:rsidR="00F47CC3" w:rsidRPr="00F47CC3" w:rsidRDefault="00AC229E" w:rsidP="00460E99">
            <w:pPr>
              <w:pStyle w:val="TableText"/>
              <w:jc w:val="center"/>
              <w:rPr>
                <w:ins w:id="1813" w:author="Nakamura, John" w:date="2009-12-22T17:20:00Z"/>
                <w:rPrChange w:id="1814" w:author="Nakamura, John" w:date="2009-12-22T17:20:00Z">
                  <w:rPr>
                    <w:ins w:id="1815" w:author="Nakamura, John" w:date="2009-12-22T17:20:00Z"/>
                    <w:highlight w:val="yellow"/>
                  </w:rPr>
                </w:rPrChange>
              </w:rPr>
            </w:pPr>
            <w:ins w:id="1816" w:author="Nakamura, John" w:date="2009-12-22T17:20:00Z">
              <w:r w:rsidRPr="00AC229E">
                <w:rPr>
                  <w:rPrChange w:id="1817" w:author="Nakamura, John" w:date="2009-12-22T17:20:00Z">
                    <w:rPr>
                      <w:highlight w:val="yellow"/>
                    </w:rPr>
                  </w:rPrChange>
                </w:rPr>
                <w:t>B</w:t>
              </w:r>
            </w:ins>
          </w:p>
        </w:tc>
        <w:tc>
          <w:tcPr>
            <w:tcW w:w="1148" w:type="dxa"/>
          </w:tcPr>
          <w:p w:rsidR="00F47CC3" w:rsidRPr="00F47CC3" w:rsidRDefault="00AC229E" w:rsidP="00460E99">
            <w:pPr>
              <w:pStyle w:val="TableText"/>
              <w:jc w:val="center"/>
              <w:rPr>
                <w:ins w:id="1818" w:author="Nakamura, John" w:date="2009-12-22T17:20:00Z"/>
                <w:rPrChange w:id="1819" w:author="Nakamura, John" w:date="2009-12-22T17:20:00Z">
                  <w:rPr>
                    <w:ins w:id="1820" w:author="Nakamura, John" w:date="2009-12-22T17:20:00Z"/>
                    <w:highlight w:val="yellow"/>
                  </w:rPr>
                </w:rPrChange>
              </w:rPr>
            </w:pPr>
            <w:ins w:id="1821" w:author="Nakamura, John" w:date="2009-12-22T17:20:00Z">
              <w:r w:rsidRPr="00AC229E">
                <w:rPr>
                  <w:rPrChange w:id="1822"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823" w:author="Nakamura, John" w:date="2009-12-22T17:20:00Z"/>
                <w:rPrChange w:id="1824" w:author="Nakamura, John" w:date="2009-12-22T17:20:00Z">
                  <w:rPr>
                    <w:ins w:id="1825" w:author="Nakamura, John" w:date="2009-12-22T17:20:00Z"/>
                    <w:highlight w:val="yellow"/>
                  </w:rPr>
                </w:rPrChange>
              </w:rPr>
            </w:pPr>
            <w:ins w:id="1826" w:author="Nakamura, John" w:date="2009-12-22T17:20:00Z">
              <w:r w:rsidRPr="00AC229E">
                <w:rPr>
                  <w:rPrChange w:id="1827" w:author="Nakamura, John" w:date="2009-12-22T17:20:00Z">
                    <w:rPr>
                      <w:highlight w:val="yellow"/>
                    </w:rPr>
                  </w:rPrChange>
                </w:rPr>
                <w:t>A Boolean that indicates whether the NPAC Customer supports Alt-End User Location Value information from the NPAC SMS to their SOA.</w:t>
              </w:r>
            </w:ins>
          </w:p>
          <w:p w:rsidR="00F47CC3" w:rsidRPr="00F47CC3" w:rsidRDefault="00AC229E" w:rsidP="00460E99">
            <w:pPr>
              <w:pStyle w:val="TableText"/>
              <w:rPr>
                <w:ins w:id="1828" w:author="Nakamura, John" w:date="2009-12-22T17:20:00Z"/>
                <w:rPrChange w:id="1829" w:author="Nakamura, John" w:date="2009-12-22T17:20:00Z">
                  <w:rPr>
                    <w:ins w:id="1830" w:author="Nakamura, John" w:date="2009-12-22T17:20:00Z"/>
                    <w:highlight w:val="yellow"/>
                  </w:rPr>
                </w:rPrChange>
              </w:rPr>
            </w:pPr>
            <w:ins w:id="1831" w:author="Nakamura, John" w:date="2009-12-22T17:20:00Z">
              <w:r w:rsidRPr="00AC229E">
                <w:rPr>
                  <w:rPrChange w:id="1832" w:author="Nakamura, John" w:date="2009-12-22T17:20:00Z">
                    <w:rPr>
                      <w:highlight w:val="yellow"/>
                    </w:rPr>
                  </w:rPrChange>
                </w:rPr>
                <w:t>The default value is False.</w:t>
              </w:r>
            </w:ins>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833" w:author="Nakamura, John" w:date="2009-12-22T17:20:00Z"/>
        </w:trPr>
        <w:tc>
          <w:tcPr>
            <w:tcW w:w="3609" w:type="dxa"/>
          </w:tcPr>
          <w:p w:rsidR="00F47CC3" w:rsidRPr="00F47CC3" w:rsidRDefault="00AC229E" w:rsidP="00460E99">
            <w:pPr>
              <w:pStyle w:val="TableText"/>
              <w:rPr>
                <w:ins w:id="1834" w:author="Nakamura, John" w:date="2009-12-22T17:20:00Z"/>
                <w:rPrChange w:id="1835" w:author="Nakamura, John" w:date="2009-12-22T17:20:00Z">
                  <w:rPr>
                    <w:ins w:id="1836" w:author="Nakamura, John" w:date="2009-12-22T17:20:00Z"/>
                    <w:highlight w:val="yellow"/>
                  </w:rPr>
                </w:rPrChange>
              </w:rPr>
            </w:pPr>
            <w:ins w:id="1837" w:author="Nakamura, John" w:date="2009-12-22T17:20:00Z">
              <w:r w:rsidRPr="00AC229E">
                <w:rPr>
                  <w:rPrChange w:id="1838" w:author="Nakamura, John" w:date="2009-12-22T17:20:00Z">
                    <w:rPr>
                      <w:highlight w:val="yellow"/>
                    </w:rPr>
                  </w:rPrChange>
                </w:rPr>
                <w:t xml:space="preserve">NPAC Customer LSMS Alt-End User </w:t>
              </w:r>
              <w:r w:rsidRPr="00AC229E">
                <w:rPr>
                  <w:rPrChange w:id="1839" w:author="Nakamura, John" w:date="2009-12-22T17:20:00Z">
                    <w:rPr>
                      <w:highlight w:val="yellow"/>
                    </w:rPr>
                  </w:rPrChange>
                </w:rPr>
                <w:lastRenderedPageBreak/>
                <w:t>Location Value Indicator</w:t>
              </w:r>
            </w:ins>
          </w:p>
        </w:tc>
        <w:tc>
          <w:tcPr>
            <w:tcW w:w="991" w:type="dxa"/>
          </w:tcPr>
          <w:p w:rsidR="00F47CC3" w:rsidRPr="00F47CC3" w:rsidRDefault="00AC229E" w:rsidP="00460E99">
            <w:pPr>
              <w:pStyle w:val="TableText"/>
              <w:jc w:val="center"/>
              <w:rPr>
                <w:ins w:id="1840" w:author="Nakamura, John" w:date="2009-12-22T17:20:00Z"/>
                <w:rPrChange w:id="1841" w:author="Nakamura, John" w:date="2009-12-22T17:20:00Z">
                  <w:rPr>
                    <w:ins w:id="1842" w:author="Nakamura, John" w:date="2009-12-22T17:20:00Z"/>
                    <w:highlight w:val="yellow"/>
                  </w:rPr>
                </w:rPrChange>
              </w:rPr>
            </w:pPr>
            <w:ins w:id="1843" w:author="Nakamura, John" w:date="2009-12-22T17:20:00Z">
              <w:r w:rsidRPr="00AC229E">
                <w:rPr>
                  <w:rPrChange w:id="1844" w:author="Nakamura, John" w:date="2009-12-22T17:20:00Z">
                    <w:rPr>
                      <w:highlight w:val="yellow"/>
                    </w:rPr>
                  </w:rPrChange>
                </w:rPr>
                <w:lastRenderedPageBreak/>
                <w:t>B</w:t>
              </w:r>
            </w:ins>
          </w:p>
        </w:tc>
        <w:tc>
          <w:tcPr>
            <w:tcW w:w="1148" w:type="dxa"/>
          </w:tcPr>
          <w:p w:rsidR="00F47CC3" w:rsidRPr="00F47CC3" w:rsidRDefault="00AC229E" w:rsidP="00460E99">
            <w:pPr>
              <w:pStyle w:val="TableText"/>
              <w:jc w:val="center"/>
              <w:rPr>
                <w:ins w:id="1845" w:author="Nakamura, John" w:date="2009-12-22T17:20:00Z"/>
                <w:rPrChange w:id="1846" w:author="Nakamura, John" w:date="2009-12-22T17:20:00Z">
                  <w:rPr>
                    <w:ins w:id="1847" w:author="Nakamura, John" w:date="2009-12-22T17:20:00Z"/>
                    <w:highlight w:val="yellow"/>
                  </w:rPr>
                </w:rPrChange>
              </w:rPr>
            </w:pPr>
            <w:ins w:id="1848" w:author="Nakamura, John" w:date="2009-12-22T17:20:00Z">
              <w:r w:rsidRPr="00AC229E">
                <w:rPr>
                  <w:rPrChange w:id="1849"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850" w:author="Nakamura, John" w:date="2009-12-22T17:20:00Z"/>
                <w:rPrChange w:id="1851" w:author="Nakamura, John" w:date="2009-12-22T17:20:00Z">
                  <w:rPr>
                    <w:ins w:id="1852" w:author="Nakamura, John" w:date="2009-12-22T17:20:00Z"/>
                    <w:highlight w:val="yellow"/>
                  </w:rPr>
                </w:rPrChange>
              </w:rPr>
            </w:pPr>
            <w:ins w:id="1853" w:author="Nakamura, John" w:date="2009-12-22T17:20:00Z">
              <w:r w:rsidRPr="00AC229E">
                <w:rPr>
                  <w:rPrChange w:id="1854" w:author="Nakamura, John" w:date="2009-12-22T17:20:00Z">
                    <w:rPr>
                      <w:highlight w:val="yellow"/>
                    </w:rPr>
                  </w:rPrChange>
                </w:rPr>
                <w:t xml:space="preserve">A Boolean that indicates whether the NPAC Customer supports Alt-End User Location </w:t>
              </w:r>
              <w:r w:rsidRPr="00AC229E">
                <w:rPr>
                  <w:rPrChange w:id="1855" w:author="Nakamura, John" w:date="2009-12-22T17:20:00Z">
                    <w:rPr>
                      <w:highlight w:val="yellow"/>
                    </w:rPr>
                  </w:rPrChange>
                </w:rPr>
                <w:lastRenderedPageBreak/>
                <w:t>Value information from the NPAC SMS to their LSMS.</w:t>
              </w:r>
            </w:ins>
          </w:p>
          <w:p w:rsidR="00F47CC3" w:rsidRDefault="00AC229E" w:rsidP="00460E99">
            <w:pPr>
              <w:pStyle w:val="TableText"/>
              <w:rPr>
                <w:ins w:id="1856" w:author="Nakamura, John" w:date="2009-12-22T17:20:00Z"/>
              </w:rPr>
            </w:pPr>
            <w:ins w:id="1857" w:author="Nakamura, John" w:date="2009-12-22T17:20:00Z">
              <w:r w:rsidRPr="00AC229E">
                <w:rPr>
                  <w:rPrChange w:id="1858" w:author="Nakamura, John" w:date="2009-12-22T17:20:00Z">
                    <w:rPr>
                      <w:highlight w:val="yellow"/>
                    </w:rPr>
                  </w:rPrChange>
                </w:rPr>
                <w:t>The default value is False.</w:t>
              </w:r>
            </w:ins>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859" w:author="Nakamura, John" w:date="2009-12-22T17:20:00Z"/>
        </w:trPr>
        <w:tc>
          <w:tcPr>
            <w:tcW w:w="3609" w:type="dxa"/>
          </w:tcPr>
          <w:p w:rsidR="00F47CC3" w:rsidRPr="00F47CC3" w:rsidRDefault="00AC229E" w:rsidP="00460E99">
            <w:pPr>
              <w:pStyle w:val="TableText"/>
              <w:rPr>
                <w:ins w:id="1860" w:author="Nakamura, John" w:date="2009-12-22T17:20:00Z"/>
                <w:rPrChange w:id="1861" w:author="Nakamura, John" w:date="2009-12-22T17:20:00Z">
                  <w:rPr>
                    <w:ins w:id="1862" w:author="Nakamura, John" w:date="2009-12-22T17:20:00Z"/>
                    <w:highlight w:val="yellow"/>
                  </w:rPr>
                </w:rPrChange>
              </w:rPr>
            </w:pPr>
            <w:ins w:id="1863" w:author="Nakamura, John" w:date="2009-12-22T17:20:00Z">
              <w:r w:rsidRPr="00AC229E">
                <w:rPr>
                  <w:rPrChange w:id="1864" w:author="Nakamura, John" w:date="2009-12-22T17:20:00Z">
                    <w:rPr>
                      <w:highlight w:val="yellow"/>
                    </w:rPr>
                  </w:rPrChange>
                </w:rPr>
                <w:lastRenderedPageBreak/>
                <w:t>NPAC Customer SOA Alt-End User Location Type Indicator</w:t>
              </w:r>
            </w:ins>
          </w:p>
        </w:tc>
        <w:tc>
          <w:tcPr>
            <w:tcW w:w="991" w:type="dxa"/>
          </w:tcPr>
          <w:p w:rsidR="00F47CC3" w:rsidRPr="00F47CC3" w:rsidRDefault="00AC229E" w:rsidP="00460E99">
            <w:pPr>
              <w:pStyle w:val="TableText"/>
              <w:jc w:val="center"/>
              <w:rPr>
                <w:ins w:id="1865" w:author="Nakamura, John" w:date="2009-12-22T17:20:00Z"/>
                <w:rPrChange w:id="1866" w:author="Nakamura, John" w:date="2009-12-22T17:20:00Z">
                  <w:rPr>
                    <w:ins w:id="1867" w:author="Nakamura, John" w:date="2009-12-22T17:20:00Z"/>
                    <w:highlight w:val="yellow"/>
                  </w:rPr>
                </w:rPrChange>
              </w:rPr>
            </w:pPr>
            <w:ins w:id="1868" w:author="Nakamura, John" w:date="2009-12-22T17:20:00Z">
              <w:r w:rsidRPr="00AC229E">
                <w:rPr>
                  <w:rPrChange w:id="1869" w:author="Nakamura, John" w:date="2009-12-22T17:20:00Z">
                    <w:rPr>
                      <w:highlight w:val="yellow"/>
                    </w:rPr>
                  </w:rPrChange>
                </w:rPr>
                <w:t>B</w:t>
              </w:r>
            </w:ins>
          </w:p>
        </w:tc>
        <w:tc>
          <w:tcPr>
            <w:tcW w:w="1148" w:type="dxa"/>
          </w:tcPr>
          <w:p w:rsidR="00F47CC3" w:rsidRPr="00F47CC3" w:rsidRDefault="00AC229E" w:rsidP="00460E99">
            <w:pPr>
              <w:pStyle w:val="TableText"/>
              <w:jc w:val="center"/>
              <w:rPr>
                <w:ins w:id="1870" w:author="Nakamura, John" w:date="2009-12-22T17:20:00Z"/>
                <w:rPrChange w:id="1871" w:author="Nakamura, John" w:date="2009-12-22T17:20:00Z">
                  <w:rPr>
                    <w:ins w:id="1872" w:author="Nakamura, John" w:date="2009-12-22T17:20:00Z"/>
                    <w:highlight w:val="yellow"/>
                  </w:rPr>
                </w:rPrChange>
              </w:rPr>
            </w:pPr>
            <w:ins w:id="1873" w:author="Nakamura, John" w:date="2009-12-22T17:20:00Z">
              <w:r w:rsidRPr="00AC229E">
                <w:rPr>
                  <w:rPrChange w:id="1874"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875" w:author="Nakamura, John" w:date="2009-12-22T17:20:00Z"/>
                <w:rPrChange w:id="1876" w:author="Nakamura, John" w:date="2009-12-22T17:20:00Z">
                  <w:rPr>
                    <w:ins w:id="1877" w:author="Nakamura, John" w:date="2009-12-22T17:20:00Z"/>
                    <w:highlight w:val="yellow"/>
                  </w:rPr>
                </w:rPrChange>
              </w:rPr>
            </w:pPr>
            <w:ins w:id="1878" w:author="Nakamura, John" w:date="2009-12-22T17:20:00Z">
              <w:r w:rsidRPr="00AC229E">
                <w:rPr>
                  <w:rPrChange w:id="1879" w:author="Nakamura, John" w:date="2009-12-22T17:20:00Z">
                    <w:rPr>
                      <w:highlight w:val="yellow"/>
                    </w:rPr>
                  </w:rPrChange>
                </w:rPr>
                <w:t>A Boolean that indicates whether the NPAC Customer supports Alt-End User Location Type information from the NPAC SMS to their SOA.</w:t>
              </w:r>
            </w:ins>
          </w:p>
          <w:p w:rsidR="00F47CC3" w:rsidRPr="00F47CC3" w:rsidRDefault="00AC229E" w:rsidP="00460E99">
            <w:pPr>
              <w:pStyle w:val="TableText"/>
              <w:rPr>
                <w:ins w:id="1880" w:author="Nakamura, John" w:date="2009-12-22T17:20:00Z"/>
                <w:rPrChange w:id="1881" w:author="Nakamura, John" w:date="2009-12-22T17:20:00Z">
                  <w:rPr>
                    <w:ins w:id="1882" w:author="Nakamura, John" w:date="2009-12-22T17:20:00Z"/>
                    <w:highlight w:val="yellow"/>
                  </w:rPr>
                </w:rPrChange>
              </w:rPr>
            </w:pPr>
            <w:ins w:id="1883" w:author="Nakamura, John" w:date="2009-12-22T17:20:00Z">
              <w:r w:rsidRPr="00AC229E">
                <w:rPr>
                  <w:rPrChange w:id="1884" w:author="Nakamura, John" w:date="2009-12-22T17:20:00Z">
                    <w:rPr>
                      <w:highlight w:val="yellow"/>
                    </w:rPr>
                  </w:rPrChange>
                </w:rPr>
                <w:t>The default value is False.</w:t>
              </w:r>
            </w:ins>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885" w:author="Nakamura, John" w:date="2009-12-22T17:20:00Z"/>
        </w:trPr>
        <w:tc>
          <w:tcPr>
            <w:tcW w:w="3609" w:type="dxa"/>
          </w:tcPr>
          <w:p w:rsidR="00F47CC3" w:rsidRPr="00F47CC3" w:rsidRDefault="00AC229E" w:rsidP="00460E99">
            <w:pPr>
              <w:pStyle w:val="TableText"/>
              <w:rPr>
                <w:ins w:id="1886" w:author="Nakamura, John" w:date="2009-12-22T17:20:00Z"/>
                <w:rPrChange w:id="1887" w:author="Nakamura, John" w:date="2009-12-22T17:20:00Z">
                  <w:rPr>
                    <w:ins w:id="1888" w:author="Nakamura, John" w:date="2009-12-22T17:20:00Z"/>
                    <w:highlight w:val="yellow"/>
                  </w:rPr>
                </w:rPrChange>
              </w:rPr>
            </w:pPr>
            <w:ins w:id="1889" w:author="Nakamura, John" w:date="2009-12-22T17:20:00Z">
              <w:r w:rsidRPr="00AC229E">
                <w:rPr>
                  <w:rPrChange w:id="1890" w:author="Nakamura, John" w:date="2009-12-22T17:20:00Z">
                    <w:rPr>
                      <w:highlight w:val="yellow"/>
                    </w:rPr>
                  </w:rPrChange>
                </w:rPr>
                <w:t>NPAC Customer LSMS Alt-End User Location Type Indicator</w:t>
              </w:r>
            </w:ins>
          </w:p>
        </w:tc>
        <w:tc>
          <w:tcPr>
            <w:tcW w:w="991" w:type="dxa"/>
          </w:tcPr>
          <w:p w:rsidR="00F47CC3" w:rsidRPr="00F47CC3" w:rsidRDefault="00AC229E" w:rsidP="00460E99">
            <w:pPr>
              <w:pStyle w:val="TableText"/>
              <w:jc w:val="center"/>
              <w:rPr>
                <w:ins w:id="1891" w:author="Nakamura, John" w:date="2009-12-22T17:20:00Z"/>
                <w:rPrChange w:id="1892" w:author="Nakamura, John" w:date="2009-12-22T17:20:00Z">
                  <w:rPr>
                    <w:ins w:id="1893" w:author="Nakamura, John" w:date="2009-12-22T17:20:00Z"/>
                    <w:highlight w:val="yellow"/>
                  </w:rPr>
                </w:rPrChange>
              </w:rPr>
            </w:pPr>
            <w:ins w:id="1894" w:author="Nakamura, John" w:date="2009-12-22T17:20:00Z">
              <w:r w:rsidRPr="00AC229E">
                <w:rPr>
                  <w:rPrChange w:id="1895" w:author="Nakamura, John" w:date="2009-12-22T17:20:00Z">
                    <w:rPr>
                      <w:highlight w:val="yellow"/>
                    </w:rPr>
                  </w:rPrChange>
                </w:rPr>
                <w:t>B</w:t>
              </w:r>
            </w:ins>
          </w:p>
        </w:tc>
        <w:tc>
          <w:tcPr>
            <w:tcW w:w="1148" w:type="dxa"/>
          </w:tcPr>
          <w:p w:rsidR="00F47CC3" w:rsidRPr="00F47CC3" w:rsidRDefault="00AC229E" w:rsidP="00460E99">
            <w:pPr>
              <w:pStyle w:val="TableText"/>
              <w:jc w:val="center"/>
              <w:rPr>
                <w:ins w:id="1896" w:author="Nakamura, John" w:date="2009-12-22T17:20:00Z"/>
                <w:rPrChange w:id="1897" w:author="Nakamura, John" w:date="2009-12-22T17:20:00Z">
                  <w:rPr>
                    <w:ins w:id="1898" w:author="Nakamura, John" w:date="2009-12-22T17:20:00Z"/>
                    <w:highlight w:val="yellow"/>
                  </w:rPr>
                </w:rPrChange>
              </w:rPr>
            </w:pPr>
            <w:ins w:id="1899" w:author="Nakamura, John" w:date="2009-12-22T17:20:00Z">
              <w:r w:rsidRPr="00AC229E">
                <w:rPr>
                  <w:rPrChange w:id="1900"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901" w:author="Nakamura, John" w:date="2009-12-22T17:20:00Z"/>
                <w:rPrChange w:id="1902" w:author="Nakamura, John" w:date="2009-12-22T17:20:00Z">
                  <w:rPr>
                    <w:ins w:id="1903" w:author="Nakamura, John" w:date="2009-12-22T17:20:00Z"/>
                    <w:highlight w:val="yellow"/>
                  </w:rPr>
                </w:rPrChange>
              </w:rPr>
            </w:pPr>
            <w:ins w:id="1904" w:author="Nakamura, John" w:date="2009-12-22T17:20:00Z">
              <w:r w:rsidRPr="00AC229E">
                <w:rPr>
                  <w:rPrChange w:id="1905" w:author="Nakamura, John" w:date="2009-12-22T17:20:00Z">
                    <w:rPr>
                      <w:highlight w:val="yellow"/>
                    </w:rPr>
                  </w:rPrChange>
                </w:rPr>
                <w:t>A Boolean that indicates whether the NPAC Customer supports Alt-End User Location Type information from the NPAC SMS to their LSMS.</w:t>
              </w:r>
            </w:ins>
          </w:p>
          <w:p w:rsidR="00F47CC3" w:rsidRPr="00F47CC3" w:rsidRDefault="00AC229E" w:rsidP="00460E99">
            <w:pPr>
              <w:pStyle w:val="TableText"/>
              <w:rPr>
                <w:ins w:id="1906" w:author="Nakamura, John" w:date="2009-12-22T17:20:00Z"/>
              </w:rPr>
            </w:pPr>
            <w:ins w:id="1907" w:author="Nakamura, John" w:date="2009-12-22T17:20:00Z">
              <w:r w:rsidRPr="00AC229E">
                <w:rPr>
                  <w:rPrChange w:id="1908" w:author="Nakamura, John" w:date="2009-12-22T17:20:00Z">
                    <w:rPr>
                      <w:highlight w:val="yellow"/>
                    </w:rPr>
                  </w:rPrChange>
                </w:rPr>
                <w:t>The default value is False.</w:t>
              </w:r>
            </w:ins>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09" w:author="Nakamura, John" w:date="2009-12-22T17:20:00Z"/>
        </w:trPr>
        <w:tc>
          <w:tcPr>
            <w:tcW w:w="3609" w:type="dxa"/>
          </w:tcPr>
          <w:p w:rsidR="00F47CC3" w:rsidRPr="00F47CC3" w:rsidRDefault="00AC229E" w:rsidP="00460E99">
            <w:pPr>
              <w:pStyle w:val="TableText"/>
              <w:rPr>
                <w:ins w:id="1910" w:author="Nakamura, John" w:date="2009-12-22T17:20:00Z"/>
                <w:rPrChange w:id="1911" w:author="Nakamura, John" w:date="2009-12-22T17:20:00Z">
                  <w:rPr>
                    <w:ins w:id="1912" w:author="Nakamura, John" w:date="2009-12-22T17:20:00Z"/>
                    <w:highlight w:val="yellow"/>
                  </w:rPr>
                </w:rPrChange>
              </w:rPr>
            </w:pPr>
            <w:ins w:id="1913" w:author="Nakamura, John" w:date="2009-12-22T17:20:00Z">
              <w:r w:rsidRPr="00AC229E">
                <w:rPr>
                  <w:rPrChange w:id="1914" w:author="Nakamura, John" w:date="2009-12-22T17:20:00Z">
                    <w:rPr>
                      <w:highlight w:val="yellow"/>
                    </w:rPr>
                  </w:rPrChange>
                </w:rPr>
                <w:t>NPAC Customer SOA Alt-Billing ID Indicator</w:t>
              </w:r>
            </w:ins>
          </w:p>
        </w:tc>
        <w:tc>
          <w:tcPr>
            <w:tcW w:w="991" w:type="dxa"/>
          </w:tcPr>
          <w:p w:rsidR="00F47CC3" w:rsidRPr="00F47CC3" w:rsidRDefault="00AC229E" w:rsidP="00460E99">
            <w:pPr>
              <w:pStyle w:val="TableText"/>
              <w:jc w:val="center"/>
              <w:rPr>
                <w:ins w:id="1915" w:author="Nakamura, John" w:date="2009-12-22T17:20:00Z"/>
                <w:rPrChange w:id="1916" w:author="Nakamura, John" w:date="2009-12-22T17:20:00Z">
                  <w:rPr>
                    <w:ins w:id="1917" w:author="Nakamura, John" w:date="2009-12-22T17:20:00Z"/>
                    <w:highlight w:val="yellow"/>
                  </w:rPr>
                </w:rPrChange>
              </w:rPr>
            </w:pPr>
            <w:ins w:id="1918" w:author="Nakamura, John" w:date="2009-12-22T17:20:00Z">
              <w:r w:rsidRPr="00AC229E">
                <w:rPr>
                  <w:rPrChange w:id="1919" w:author="Nakamura, John" w:date="2009-12-22T17:20:00Z">
                    <w:rPr>
                      <w:highlight w:val="yellow"/>
                    </w:rPr>
                  </w:rPrChange>
                </w:rPr>
                <w:t>B</w:t>
              </w:r>
            </w:ins>
          </w:p>
        </w:tc>
        <w:tc>
          <w:tcPr>
            <w:tcW w:w="1148" w:type="dxa"/>
          </w:tcPr>
          <w:p w:rsidR="00F47CC3" w:rsidRPr="00F47CC3" w:rsidRDefault="00AC229E" w:rsidP="00460E99">
            <w:pPr>
              <w:pStyle w:val="TableText"/>
              <w:jc w:val="center"/>
              <w:rPr>
                <w:ins w:id="1920" w:author="Nakamura, John" w:date="2009-12-22T17:20:00Z"/>
                <w:rPrChange w:id="1921" w:author="Nakamura, John" w:date="2009-12-22T17:20:00Z">
                  <w:rPr>
                    <w:ins w:id="1922" w:author="Nakamura, John" w:date="2009-12-22T17:20:00Z"/>
                    <w:highlight w:val="yellow"/>
                  </w:rPr>
                </w:rPrChange>
              </w:rPr>
            </w:pPr>
            <w:ins w:id="1923" w:author="Nakamura, John" w:date="2009-12-22T17:20:00Z">
              <w:r w:rsidRPr="00AC229E">
                <w:rPr>
                  <w:rPrChange w:id="1924"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925" w:author="Nakamura, John" w:date="2009-12-22T17:20:00Z"/>
                <w:rPrChange w:id="1926" w:author="Nakamura, John" w:date="2009-12-22T17:20:00Z">
                  <w:rPr>
                    <w:ins w:id="1927" w:author="Nakamura, John" w:date="2009-12-22T17:20:00Z"/>
                    <w:highlight w:val="yellow"/>
                  </w:rPr>
                </w:rPrChange>
              </w:rPr>
            </w:pPr>
            <w:ins w:id="1928" w:author="Nakamura, John" w:date="2009-12-22T17:20:00Z">
              <w:r w:rsidRPr="00AC229E">
                <w:rPr>
                  <w:rPrChange w:id="1929" w:author="Nakamura, John" w:date="2009-12-22T17:20:00Z">
                    <w:rPr>
                      <w:highlight w:val="yellow"/>
                    </w:rPr>
                  </w:rPrChange>
                </w:rPr>
                <w:t>A Boolean that indicates whether the NPAC Customer supports Alt-Billing ID information from the NPAC SMS to their SOA.</w:t>
              </w:r>
            </w:ins>
          </w:p>
          <w:p w:rsidR="00F47CC3" w:rsidRPr="00F47CC3" w:rsidRDefault="00AC229E" w:rsidP="00460E99">
            <w:pPr>
              <w:pStyle w:val="TableText"/>
              <w:rPr>
                <w:ins w:id="1930" w:author="Nakamura, John" w:date="2009-12-22T17:20:00Z"/>
                <w:rPrChange w:id="1931" w:author="Nakamura, John" w:date="2009-12-22T17:20:00Z">
                  <w:rPr>
                    <w:ins w:id="1932" w:author="Nakamura, John" w:date="2009-12-22T17:20:00Z"/>
                    <w:highlight w:val="yellow"/>
                  </w:rPr>
                </w:rPrChange>
              </w:rPr>
            </w:pPr>
            <w:ins w:id="1933" w:author="Nakamura, John" w:date="2009-12-22T17:20:00Z">
              <w:r w:rsidRPr="00AC229E">
                <w:rPr>
                  <w:rPrChange w:id="1934" w:author="Nakamura, John" w:date="2009-12-22T17:20:00Z">
                    <w:rPr>
                      <w:highlight w:val="yellow"/>
                    </w:rPr>
                  </w:rPrChange>
                </w:rPr>
                <w:t>The default value is False.</w:t>
              </w:r>
            </w:ins>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35" w:author="Nakamura, John" w:date="2009-12-22T17:20:00Z"/>
        </w:trPr>
        <w:tc>
          <w:tcPr>
            <w:tcW w:w="3609" w:type="dxa"/>
          </w:tcPr>
          <w:p w:rsidR="00F47CC3" w:rsidRPr="00F47CC3" w:rsidRDefault="00AC229E" w:rsidP="00460E99">
            <w:pPr>
              <w:pStyle w:val="TableText"/>
              <w:rPr>
                <w:ins w:id="1936" w:author="Nakamura, John" w:date="2009-12-22T17:20:00Z"/>
                <w:rPrChange w:id="1937" w:author="Nakamura, John" w:date="2009-12-22T17:20:00Z">
                  <w:rPr>
                    <w:ins w:id="1938" w:author="Nakamura, John" w:date="2009-12-22T17:20:00Z"/>
                    <w:highlight w:val="yellow"/>
                  </w:rPr>
                </w:rPrChange>
              </w:rPr>
            </w:pPr>
            <w:ins w:id="1939" w:author="Nakamura, John" w:date="2009-12-22T17:20:00Z">
              <w:r w:rsidRPr="00AC229E">
                <w:rPr>
                  <w:rPrChange w:id="1940" w:author="Nakamura, John" w:date="2009-12-22T17:20:00Z">
                    <w:rPr>
                      <w:highlight w:val="yellow"/>
                    </w:rPr>
                  </w:rPrChange>
                </w:rPr>
                <w:t>NPAC Customer LSMS Alt-Billing ID Indicator</w:t>
              </w:r>
            </w:ins>
          </w:p>
        </w:tc>
        <w:tc>
          <w:tcPr>
            <w:tcW w:w="991" w:type="dxa"/>
          </w:tcPr>
          <w:p w:rsidR="00F47CC3" w:rsidRPr="00F47CC3" w:rsidRDefault="00AC229E" w:rsidP="00460E99">
            <w:pPr>
              <w:pStyle w:val="TableText"/>
              <w:jc w:val="center"/>
              <w:rPr>
                <w:ins w:id="1941" w:author="Nakamura, John" w:date="2009-12-22T17:20:00Z"/>
                <w:rPrChange w:id="1942" w:author="Nakamura, John" w:date="2009-12-22T17:20:00Z">
                  <w:rPr>
                    <w:ins w:id="1943" w:author="Nakamura, John" w:date="2009-12-22T17:20:00Z"/>
                    <w:highlight w:val="yellow"/>
                  </w:rPr>
                </w:rPrChange>
              </w:rPr>
            </w:pPr>
            <w:ins w:id="1944" w:author="Nakamura, John" w:date="2009-12-22T17:20:00Z">
              <w:r w:rsidRPr="00AC229E">
                <w:rPr>
                  <w:rPrChange w:id="1945" w:author="Nakamura, John" w:date="2009-12-22T17:20:00Z">
                    <w:rPr>
                      <w:highlight w:val="yellow"/>
                    </w:rPr>
                  </w:rPrChange>
                </w:rPr>
                <w:t>B</w:t>
              </w:r>
            </w:ins>
          </w:p>
        </w:tc>
        <w:tc>
          <w:tcPr>
            <w:tcW w:w="1148" w:type="dxa"/>
          </w:tcPr>
          <w:p w:rsidR="00F47CC3" w:rsidRPr="00F47CC3" w:rsidRDefault="00AC229E" w:rsidP="00460E99">
            <w:pPr>
              <w:pStyle w:val="TableText"/>
              <w:jc w:val="center"/>
              <w:rPr>
                <w:ins w:id="1946" w:author="Nakamura, John" w:date="2009-12-22T17:20:00Z"/>
                <w:rPrChange w:id="1947" w:author="Nakamura, John" w:date="2009-12-22T17:20:00Z">
                  <w:rPr>
                    <w:ins w:id="1948" w:author="Nakamura, John" w:date="2009-12-22T17:20:00Z"/>
                    <w:highlight w:val="yellow"/>
                  </w:rPr>
                </w:rPrChange>
              </w:rPr>
            </w:pPr>
            <w:ins w:id="1949" w:author="Nakamura, John" w:date="2009-12-22T17:20:00Z">
              <w:r w:rsidRPr="00AC229E">
                <w:rPr>
                  <w:rPrChange w:id="1950" w:author="Nakamura, John" w:date="2009-12-22T17:20:00Z">
                    <w:rPr>
                      <w:highlight w:val="yellow"/>
                    </w:rPr>
                  </w:rPrChange>
                </w:rPr>
                <w:sym w:font="Symbol" w:char="F0D6"/>
              </w:r>
            </w:ins>
          </w:p>
        </w:tc>
        <w:tc>
          <w:tcPr>
            <w:tcW w:w="3828" w:type="dxa"/>
            <w:gridSpan w:val="2"/>
          </w:tcPr>
          <w:p w:rsidR="00F47CC3" w:rsidRPr="00F47CC3" w:rsidRDefault="00AC229E" w:rsidP="00460E99">
            <w:pPr>
              <w:pStyle w:val="TableText"/>
              <w:rPr>
                <w:ins w:id="1951" w:author="Nakamura, John" w:date="2009-12-22T17:20:00Z"/>
                <w:rPrChange w:id="1952" w:author="Nakamura, John" w:date="2009-12-22T17:20:00Z">
                  <w:rPr>
                    <w:ins w:id="1953" w:author="Nakamura, John" w:date="2009-12-22T17:20:00Z"/>
                    <w:highlight w:val="yellow"/>
                  </w:rPr>
                </w:rPrChange>
              </w:rPr>
            </w:pPr>
            <w:ins w:id="1954" w:author="Nakamura, John" w:date="2009-12-22T17:20:00Z">
              <w:r w:rsidRPr="00AC229E">
                <w:rPr>
                  <w:rPrChange w:id="1955" w:author="Nakamura, John" w:date="2009-12-22T17:20:00Z">
                    <w:rPr>
                      <w:highlight w:val="yellow"/>
                    </w:rPr>
                  </w:rPrChange>
                </w:rPr>
                <w:t>A Boolean that indicates whether the NPAC Customer supports Alt-Billing ID information from the NPAC SMS to their LSMS.</w:t>
              </w:r>
            </w:ins>
          </w:p>
          <w:p w:rsidR="00F47CC3" w:rsidRDefault="00AC229E" w:rsidP="00460E99">
            <w:pPr>
              <w:pStyle w:val="TableText"/>
              <w:rPr>
                <w:ins w:id="1956" w:author="Nakamura, John" w:date="2009-12-22T17:20:00Z"/>
              </w:rPr>
            </w:pPr>
            <w:ins w:id="1957" w:author="Nakamura, John" w:date="2009-12-22T17:20:00Z">
              <w:r w:rsidRPr="00AC229E">
                <w:rPr>
                  <w:rPrChange w:id="1958" w:author="Nakamura, John" w:date="2009-12-22T17:20:00Z">
                    <w:rPr>
                      <w:highlight w:val="yellow"/>
                    </w:rPr>
                  </w:rPrChange>
                </w:rPr>
                <w:t>The default value is False.</w:t>
              </w:r>
            </w:ins>
          </w:p>
        </w:tc>
      </w:tr>
      <w:tr w:rsidR="007401C4" w:rsidRP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59" w:author="John Nakamura" w:date="2009-12-22T11:34:00Z"/>
        </w:trPr>
        <w:tc>
          <w:tcPr>
            <w:tcW w:w="3609" w:type="dxa"/>
          </w:tcPr>
          <w:p w:rsidR="007401C4" w:rsidRPr="007401C4" w:rsidRDefault="00AC229E" w:rsidP="007401C4">
            <w:pPr>
              <w:pStyle w:val="TableText"/>
              <w:rPr>
                <w:ins w:id="1960" w:author="John Nakamura" w:date="2009-12-22T11:34:00Z"/>
                <w:rPrChange w:id="1961" w:author="John Nakamura" w:date="2009-12-22T11:35:00Z">
                  <w:rPr>
                    <w:ins w:id="1962" w:author="John Nakamura" w:date="2009-12-22T11:34:00Z"/>
                    <w:highlight w:val="yellow"/>
                  </w:rPr>
                </w:rPrChange>
              </w:rPr>
            </w:pPr>
            <w:ins w:id="1963" w:author="John Nakamura" w:date="2009-12-22T11:34:00Z">
              <w:r w:rsidRPr="00AC229E">
                <w:rPr>
                  <w:rPrChange w:id="1964" w:author="John Nakamura" w:date="2009-12-22T11:35:00Z">
                    <w:rPr>
                      <w:highlight w:val="yellow"/>
                    </w:rPr>
                  </w:rPrChange>
                </w:rPr>
                <w:t>NPAC Customer SOA Voice URI Indicator</w:t>
              </w:r>
            </w:ins>
          </w:p>
        </w:tc>
        <w:tc>
          <w:tcPr>
            <w:tcW w:w="991" w:type="dxa"/>
          </w:tcPr>
          <w:p w:rsidR="007401C4" w:rsidRPr="007401C4" w:rsidRDefault="00AC229E" w:rsidP="007401C4">
            <w:pPr>
              <w:pStyle w:val="TableText"/>
              <w:jc w:val="center"/>
              <w:rPr>
                <w:ins w:id="1965" w:author="John Nakamura" w:date="2009-12-22T11:34:00Z"/>
                <w:rPrChange w:id="1966" w:author="John Nakamura" w:date="2009-12-22T11:35:00Z">
                  <w:rPr>
                    <w:ins w:id="1967" w:author="John Nakamura" w:date="2009-12-22T11:34:00Z"/>
                    <w:highlight w:val="yellow"/>
                  </w:rPr>
                </w:rPrChange>
              </w:rPr>
            </w:pPr>
            <w:ins w:id="1968" w:author="John Nakamura" w:date="2009-12-22T11:34:00Z">
              <w:r w:rsidRPr="00AC229E">
                <w:rPr>
                  <w:rPrChange w:id="1969" w:author="John Nakamura" w:date="2009-12-22T11:35:00Z">
                    <w:rPr>
                      <w:highlight w:val="yellow"/>
                    </w:rPr>
                  </w:rPrChange>
                </w:rPr>
                <w:t>B</w:t>
              </w:r>
            </w:ins>
          </w:p>
        </w:tc>
        <w:tc>
          <w:tcPr>
            <w:tcW w:w="1148" w:type="dxa"/>
          </w:tcPr>
          <w:p w:rsidR="007401C4" w:rsidRPr="007401C4" w:rsidRDefault="00AC229E" w:rsidP="007401C4">
            <w:pPr>
              <w:pStyle w:val="TableText"/>
              <w:jc w:val="center"/>
              <w:rPr>
                <w:ins w:id="1970" w:author="John Nakamura" w:date="2009-12-22T11:34:00Z"/>
                <w:rPrChange w:id="1971" w:author="John Nakamura" w:date="2009-12-22T11:35:00Z">
                  <w:rPr>
                    <w:ins w:id="1972" w:author="John Nakamura" w:date="2009-12-22T11:34:00Z"/>
                    <w:highlight w:val="yellow"/>
                  </w:rPr>
                </w:rPrChange>
              </w:rPr>
            </w:pPr>
            <w:ins w:id="1973" w:author="John Nakamura" w:date="2009-12-22T11:34:00Z">
              <w:r w:rsidRPr="00AC229E">
                <w:rPr>
                  <w:rPrChange w:id="1974" w:author="John Nakamura" w:date="2009-12-22T11:35:00Z">
                    <w:rPr>
                      <w:highlight w:val="yellow"/>
                    </w:rPr>
                  </w:rPrChange>
                </w:rPr>
                <w:sym w:font="Symbol" w:char="F0D6"/>
              </w:r>
            </w:ins>
          </w:p>
        </w:tc>
        <w:tc>
          <w:tcPr>
            <w:tcW w:w="3828" w:type="dxa"/>
            <w:gridSpan w:val="2"/>
          </w:tcPr>
          <w:p w:rsidR="007401C4" w:rsidRPr="007401C4" w:rsidRDefault="00AC229E" w:rsidP="007401C4">
            <w:pPr>
              <w:pStyle w:val="TableText"/>
              <w:rPr>
                <w:ins w:id="1975" w:author="John Nakamura" w:date="2009-12-22T11:34:00Z"/>
                <w:rPrChange w:id="1976" w:author="John Nakamura" w:date="2009-12-22T11:35:00Z">
                  <w:rPr>
                    <w:ins w:id="1977" w:author="John Nakamura" w:date="2009-12-22T11:34:00Z"/>
                    <w:highlight w:val="yellow"/>
                  </w:rPr>
                </w:rPrChange>
              </w:rPr>
            </w:pPr>
            <w:ins w:id="1978" w:author="John Nakamura" w:date="2009-12-22T11:34:00Z">
              <w:r w:rsidRPr="00AC229E">
                <w:rPr>
                  <w:rPrChange w:id="1979" w:author="John Nakamura" w:date="2009-12-22T11:35:00Z">
                    <w:rPr>
                      <w:highlight w:val="yellow"/>
                    </w:rPr>
                  </w:rPrChange>
                </w:rPr>
                <w:t>A Boolean that indicates whether the NPAC Customer supports Voice URI information from the NPAC SMS to their SOA.  The Voice URI is the network address to the Service Provider’s gateway for voice service.</w:t>
              </w:r>
            </w:ins>
          </w:p>
          <w:p w:rsidR="007401C4" w:rsidRPr="007401C4" w:rsidRDefault="00AC229E" w:rsidP="007401C4">
            <w:pPr>
              <w:pStyle w:val="TableText"/>
              <w:rPr>
                <w:ins w:id="1980" w:author="John Nakamura" w:date="2009-12-22T11:34:00Z"/>
                <w:rPrChange w:id="1981" w:author="John Nakamura" w:date="2009-12-22T11:35:00Z">
                  <w:rPr>
                    <w:ins w:id="1982" w:author="John Nakamura" w:date="2009-12-22T11:34:00Z"/>
                    <w:highlight w:val="yellow"/>
                  </w:rPr>
                </w:rPrChange>
              </w:rPr>
            </w:pPr>
            <w:ins w:id="1983" w:author="John Nakamura" w:date="2009-12-22T11:34:00Z">
              <w:r w:rsidRPr="00AC229E">
                <w:rPr>
                  <w:rPrChange w:id="1984" w:author="John Nakamura" w:date="2009-12-22T11:35:00Z">
                    <w:rPr>
                      <w:highlight w:val="yellow"/>
                    </w:rPr>
                  </w:rPrChange>
                </w:rPr>
                <w:t>The default value is False.</w:t>
              </w:r>
            </w:ins>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1985" w:author="John Nakamura" w:date="2009-12-22T11:34:00Z"/>
        </w:trPr>
        <w:tc>
          <w:tcPr>
            <w:tcW w:w="3609" w:type="dxa"/>
          </w:tcPr>
          <w:p w:rsidR="007401C4" w:rsidRPr="007401C4" w:rsidRDefault="00AC229E" w:rsidP="007401C4">
            <w:pPr>
              <w:pStyle w:val="TableText"/>
              <w:rPr>
                <w:ins w:id="1986" w:author="John Nakamura" w:date="2009-12-22T11:34:00Z"/>
                <w:rPrChange w:id="1987" w:author="John Nakamura" w:date="2009-12-22T11:35:00Z">
                  <w:rPr>
                    <w:ins w:id="1988" w:author="John Nakamura" w:date="2009-12-22T11:34:00Z"/>
                    <w:highlight w:val="yellow"/>
                  </w:rPr>
                </w:rPrChange>
              </w:rPr>
            </w:pPr>
            <w:ins w:id="1989" w:author="John Nakamura" w:date="2009-12-22T11:34:00Z">
              <w:r w:rsidRPr="00AC229E">
                <w:rPr>
                  <w:rPrChange w:id="1990" w:author="John Nakamura" w:date="2009-12-22T11:35:00Z">
                    <w:rPr>
                      <w:highlight w:val="yellow"/>
                    </w:rPr>
                  </w:rPrChange>
                </w:rPr>
                <w:t>NPAC Customer LSMS Voice URI Indicator</w:t>
              </w:r>
            </w:ins>
          </w:p>
        </w:tc>
        <w:tc>
          <w:tcPr>
            <w:tcW w:w="991" w:type="dxa"/>
          </w:tcPr>
          <w:p w:rsidR="007401C4" w:rsidRPr="007401C4" w:rsidRDefault="00AC229E" w:rsidP="007401C4">
            <w:pPr>
              <w:pStyle w:val="TableText"/>
              <w:jc w:val="center"/>
              <w:rPr>
                <w:ins w:id="1991" w:author="John Nakamura" w:date="2009-12-22T11:34:00Z"/>
                <w:rPrChange w:id="1992" w:author="John Nakamura" w:date="2009-12-22T11:35:00Z">
                  <w:rPr>
                    <w:ins w:id="1993" w:author="John Nakamura" w:date="2009-12-22T11:34:00Z"/>
                    <w:highlight w:val="yellow"/>
                  </w:rPr>
                </w:rPrChange>
              </w:rPr>
            </w:pPr>
            <w:ins w:id="1994" w:author="John Nakamura" w:date="2009-12-22T11:34:00Z">
              <w:r w:rsidRPr="00AC229E">
                <w:rPr>
                  <w:rPrChange w:id="1995" w:author="John Nakamura" w:date="2009-12-22T11:35:00Z">
                    <w:rPr>
                      <w:highlight w:val="yellow"/>
                    </w:rPr>
                  </w:rPrChange>
                </w:rPr>
                <w:t>B</w:t>
              </w:r>
            </w:ins>
          </w:p>
        </w:tc>
        <w:tc>
          <w:tcPr>
            <w:tcW w:w="1148" w:type="dxa"/>
          </w:tcPr>
          <w:p w:rsidR="007401C4" w:rsidRPr="007401C4" w:rsidRDefault="00AC229E" w:rsidP="007401C4">
            <w:pPr>
              <w:pStyle w:val="TableText"/>
              <w:jc w:val="center"/>
              <w:rPr>
                <w:ins w:id="1996" w:author="John Nakamura" w:date="2009-12-22T11:34:00Z"/>
                <w:rPrChange w:id="1997" w:author="John Nakamura" w:date="2009-12-22T11:35:00Z">
                  <w:rPr>
                    <w:ins w:id="1998" w:author="John Nakamura" w:date="2009-12-22T11:34:00Z"/>
                    <w:highlight w:val="yellow"/>
                  </w:rPr>
                </w:rPrChange>
              </w:rPr>
            </w:pPr>
            <w:ins w:id="1999" w:author="John Nakamura" w:date="2009-12-22T11:34:00Z">
              <w:r w:rsidRPr="00AC229E">
                <w:rPr>
                  <w:rPrChange w:id="2000" w:author="John Nakamura" w:date="2009-12-22T11:35:00Z">
                    <w:rPr>
                      <w:highlight w:val="yellow"/>
                    </w:rPr>
                  </w:rPrChange>
                </w:rPr>
                <w:sym w:font="Symbol" w:char="F0D6"/>
              </w:r>
            </w:ins>
          </w:p>
        </w:tc>
        <w:tc>
          <w:tcPr>
            <w:tcW w:w="3828" w:type="dxa"/>
            <w:gridSpan w:val="2"/>
          </w:tcPr>
          <w:p w:rsidR="007401C4" w:rsidRPr="007401C4" w:rsidRDefault="00AC229E" w:rsidP="007401C4">
            <w:pPr>
              <w:pStyle w:val="TableText"/>
              <w:rPr>
                <w:ins w:id="2001" w:author="John Nakamura" w:date="2009-12-22T11:34:00Z"/>
                <w:rPrChange w:id="2002" w:author="John Nakamura" w:date="2009-12-22T11:35:00Z">
                  <w:rPr>
                    <w:ins w:id="2003" w:author="John Nakamura" w:date="2009-12-22T11:34:00Z"/>
                    <w:highlight w:val="yellow"/>
                  </w:rPr>
                </w:rPrChange>
              </w:rPr>
            </w:pPr>
            <w:ins w:id="2004" w:author="John Nakamura" w:date="2009-12-22T11:34:00Z">
              <w:r w:rsidRPr="00AC229E">
                <w:rPr>
                  <w:rPrChange w:id="2005" w:author="John Nakamura" w:date="2009-12-22T11:35:00Z">
                    <w:rPr>
                      <w:highlight w:val="yellow"/>
                    </w:rPr>
                  </w:rPrChange>
                </w:rPr>
                <w:t>A Boolean that indicates whether the NPAC Customer supports Voice URI information from the NPAC SMS to their LSMS.  The Voice URI is the network address to the Service Provider’s gateway for voice service.</w:t>
              </w:r>
            </w:ins>
          </w:p>
          <w:p w:rsidR="007401C4" w:rsidRDefault="00AC229E" w:rsidP="007401C4">
            <w:pPr>
              <w:pStyle w:val="TableText"/>
              <w:rPr>
                <w:ins w:id="2006" w:author="John Nakamura" w:date="2009-12-22T11:34:00Z"/>
              </w:rPr>
            </w:pPr>
            <w:ins w:id="2007" w:author="John Nakamura" w:date="2009-12-22T11:34:00Z">
              <w:r w:rsidRPr="00AC229E">
                <w:rPr>
                  <w:rPrChange w:id="2008" w:author="John Nakamura" w:date="2009-12-22T11:35:00Z">
                    <w:rPr>
                      <w:highlight w:val="yellow"/>
                    </w:rPr>
                  </w:rPrChange>
                </w:rPr>
                <w:t>The default value is False.</w:t>
              </w:r>
            </w:ins>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09" w:author="John Nakamura" w:date="2009-12-22T12:46:00Z"/>
        </w:trPr>
        <w:tc>
          <w:tcPr>
            <w:tcW w:w="3609" w:type="dxa"/>
          </w:tcPr>
          <w:p w:rsidR="00F80C5A" w:rsidRPr="007401C4" w:rsidRDefault="00F80C5A" w:rsidP="00F80C5A">
            <w:pPr>
              <w:pStyle w:val="TableText"/>
              <w:rPr>
                <w:ins w:id="2010" w:author="John Nakamura" w:date="2009-12-22T12:46:00Z"/>
              </w:rPr>
            </w:pPr>
            <w:ins w:id="2011" w:author="John Nakamura" w:date="2009-12-22T12:46:00Z">
              <w:r w:rsidRPr="007401C4">
                <w:lastRenderedPageBreak/>
                <w:t xml:space="preserve">NPAC Customer SOA </w:t>
              </w:r>
              <w:r>
                <w:t>MMS</w:t>
              </w:r>
              <w:r w:rsidRPr="007401C4">
                <w:t xml:space="preserve"> URI Indicator</w:t>
              </w:r>
            </w:ins>
          </w:p>
        </w:tc>
        <w:tc>
          <w:tcPr>
            <w:tcW w:w="991" w:type="dxa"/>
          </w:tcPr>
          <w:p w:rsidR="00F80C5A" w:rsidRPr="007401C4" w:rsidRDefault="00F80C5A" w:rsidP="007D4CCF">
            <w:pPr>
              <w:pStyle w:val="TableText"/>
              <w:jc w:val="center"/>
              <w:rPr>
                <w:ins w:id="2012" w:author="John Nakamura" w:date="2009-12-22T12:46:00Z"/>
              </w:rPr>
            </w:pPr>
            <w:ins w:id="2013" w:author="John Nakamura" w:date="2009-12-22T12:46:00Z">
              <w:r w:rsidRPr="007401C4">
                <w:t>B</w:t>
              </w:r>
            </w:ins>
          </w:p>
        </w:tc>
        <w:tc>
          <w:tcPr>
            <w:tcW w:w="1148" w:type="dxa"/>
          </w:tcPr>
          <w:p w:rsidR="00F80C5A" w:rsidRPr="007401C4" w:rsidRDefault="00F80C5A" w:rsidP="007D4CCF">
            <w:pPr>
              <w:pStyle w:val="TableText"/>
              <w:jc w:val="center"/>
              <w:rPr>
                <w:ins w:id="2014" w:author="John Nakamura" w:date="2009-12-22T12:46:00Z"/>
              </w:rPr>
            </w:pPr>
            <w:ins w:id="2015" w:author="John Nakamura" w:date="2009-12-22T12:46:00Z">
              <w:r w:rsidRPr="007401C4">
                <w:sym w:font="Symbol" w:char="F0D6"/>
              </w:r>
            </w:ins>
          </w:p>
        </w:tc>
        <w:tc>
          <w:tcPr>
            <w:tcW w:w="3828" w:type="dxa"/>
            <w:gridSpan w:val="2"/>
          </w:tcPr>
          <w:p w:rsidR="00F80C5A" w:rsidRPr="007401C4" w:rsidRDefault="00F80C5A" w:rsidP="007D4CCF">
            <w:pPr>
              <w:pStyle w:val="TableText"/>
              <w:rPr>
                <w:ins w:id="2016" w:author="John Nakamura" w:date="2009-12-22T12:46:00Z"/>
              </w:rPr>
            </w:pPr>
            <w:ins w:id="2017" w:author="John Nakamura" w:date="2009-12-22T12:46:00Z">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ins>
          </w:p>
          <w:p w:rsidR="00F80C5A" w:rsidRPr="007401C4" w:rsidRDefault="00F80C5A" w:rsidP="007D4CCF">
            <w:pPr>
              <w:pStyle w:val="TableText"/>
              <w:rPr>
                <w:ins w:id="2018" w:author="John Nakamura" w:date="2009-12-22T12:46:00Z"/>
              </w:rPr>
            </w:pPr>
            <w:ins w:id="2019" w:author="John Nakamura" w:date="2009-12-22T12:46:00Z">
              <w:r w:rsidRPr="007401C4">
                <w:t>The default value is False.</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20" w:author="John Nakamura" w:date="2009-12-22T12:46:00Z"/>
        </w:trPr>
        <w:tc>
          <w:tcPr>
            <w:tcW w:w="3609" w:type="dxa"/>
          </w:tcPr>
          <w:p w:rsidR="00F80C5A" w:rsidRPr="007401C4" w:rsidRDefault="00F80C5A" w:rsidP="00F80C5A">
            <w:pPr>
              <w:pStyle w:val="TableText"/>
              <w:rPr>
                <w:ins w:id="2021" w:author="John Nakamura" w:date="2009-12-22T12:46:00Z"/>
              </w:rPr>
            </w:pPr>
            <w:ins w:id="2022" w:author="John Nakamura" w:date="2009-12-22T12:46:00Z">
              <w:r w:rsidRPr="007401C4">
                <w:t xml:space="preserve">NPAC Customer LSMS </w:t>
              </w:r>
              <w:r>
                <w:t xml:space="preserve">MMS </w:t>
              </w:r>
              <w:r w:rsidRPr="007401C4">
                <w:t>URI Indicator</w:t>
              </w:r>
            </w:ins>
          </w:p>
        </w:tc>
        <w:tc>
          <w:tcPr>
            <w:tcW w:w="991" w:type="dxa"/>
          </w:tcPr>
          <w:p w:rsidR="00F80C5A" w:rsidRPr="007401C4" w:rsidRDefault="00F80C5A" w:rsidP="007D4CCF">
            <w:pPr>
              <w:pStyle w:val="TableText"/>
              <w:jc w:val="center"/>
              <w:rPr>
                <w:ins w:id="2023" w:author="John Nakamura" w:date="2009-12-22T12:46:00Z"/>
              </w:rPr>
            </w:pPr>
            <w:ins w:id="2024" w:author="John Nakamura" w:date="2009-12-22T12:46:00Z">
              <w:r w:rsidRPr="007401C4">
                <w:t>B</w:t>
              </w:r>
            </w:ins>
          </w:p>
        </w:tc>
        <w:tc>
          <w:tcPr>
            <w:tcW w:w="1148" w:type="dxa"/>
          </w:tcPr>
          <w:p w:rsidR="00F80C5A" w:rsidRPr="007401C4" w:rsidRDefault="00F80C5A" w:rsidP="007D4CCF">
            <w:pPr>
              <w:pStyle w:val="TableText"/>
              <w:jc w:val="center"/>
              <w:rPr>
                <w:ins w:id="2025" w:author="John Nakamura" w:date="2009-12-22T12:46:00Z"/>
              </w:rPr>
            </w:pPr>
            <w:ins w:id="2026" w:author="John Nakamura" w:date="2009-12-22T12:46:00Z">
              <w:r w:rsidRPr="007401C4">
                <w:sym w:font="Symbol" w:char="F0D6"/>
              </w:r>
            </w:ins>
          </w:p>
        </w:tc>
        <w:tc>
          <w:tcPr>
            <w:tcW w:w="3828" w:type="dxa"/>
            <w:gridSpan w:val="2"/>
          </w:tcPr>
          <w:p w:rsidR="00F80C5A" w:rsidRPr="007401C4" w:rsidRDefault="00F80C5A" w:rsidP="007D4CCF">
            <w:pPr>
              <w:pStyle w:val="TableText"/>
              <w:rPr>
                <w:ins w:id="2027" w:author="John Nakamura" w:date="2009-12-22T12:46:00Z"/>
              </w:rPr>
            </w:pPr>
            <w:ins w:id="2028" w:author="John Nakamura" w:date="2009-12-22T12:46:00Z">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ins>
          </w:p>
          <w:p w:rsidR="00F80C5A" w:rsidRDefault="00F80C5A" w:rsidP="007D4CCF">
            <w:pPr>
              <w:pStyle w:val="TableText"/>
              <w:rPr>
                <w:ins w:id="2029" w:author="John Nakamura" w:date="2009-12-22T12:46:00Z"/>
              </w:rPr>
            </w:pPr>
            <w:ins w:id="2030" w:author="John Nakamura" w:date="2009-12-22T12:46:00Z">
              <w:r w:rsidRPr="007401C4">
                <w:t>The default value is False.</w:t>
              </w:r>
            </w:ins>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31" w:author="John Nakamura" w:date="2009-12-22T12:46:00Z"/>
        </w:trPr>
        <w:tc>
          <w:tcPr>
            <w:tcW w:w="3609" w:type="dxa"/>
          </w:tcPr>
          <w:p w:rsidR="00F80C5A" w:rsidRPr="007401C4" w:rsidRDefault="00F80C5A" w:rsidP="00F80C5A">
            <w:pPr>
              <w:pStyle w:val="TableText"/>
              <w:rPr>
                <w:ins w:id="2032" w:author="John Nakamura" w:date="2009-12-22T12:46:00Z"/>
              </w:rPr>
            </w:pPr>
            <w:ins w:id="2033" w:author="John Nakamura" w:date="2009-12-22T12:46:00Z">
              <w:r w:rsidRPr="007401C4">
                <w:t xml:space="preserve">NPAC Customer SOA </w:t>
              </w:r>
              <w:r>
                <w:t xml:space="preserve">SMS </w:t>
              </w:r>
              <w:r w:rsidRPr="007401C4">
                <w:t>URI Indicator</w:t>
              </w:r>
            </w:ins>
          </w:p>
        </w:tc>
        <w:tc>
          <w:tcPr>
            <w:tcW w:w="991" w:type="dxa"/>
          </w:tcPr>
          <w:p w:rsidR="00F80C5A" w:rsidRPr="007401C4" w:rsidRDefault="00F80C5A" w:rsidP="007D4CCF">
            <w:pPr>
              <w:pStyle w:val="TableText"/>
              <w:jc w:val="center"/>
              <w:rPr>
                <w:ins w:id="2034" w:author="John Nakamura" w:date="2009-12-22T12:46:00Z"/>
              </w:rPr>
            </w:pPr>
            <w:ins w:id="2035" w:author="John Nakamura" w:date="2009-12-22T12:46:00Z">
              <w:r w:rsidRPr="007401C4">
                <w:t>B</w:t>
              </w:r>
            </w:ins>
          </w:p>
        </w:tc>
        <w:tc>
          <w:tcPr>
            <w:tcW w:w="1148" w:type="dxa"/>
          </w:tcPr>
          <w:p w:rsidR="00F80C5A" w:rsidRPr="007401C4" w:rsidRDefault="00F80C5A" w:rsidP="007D4CCF">
            <w:pPr>
              <w:pStyle w:val="TableText"/>
              <w:jc w:val="center"/>
              <w:rPr>
                <w:ins w:id="2036" w:author="John Nakamura" w:date="2009-12-22T12:46:00Z"/>
              </w:rPr>
            </w:pPr>
            <w:ins w:id="2037" w:author="John Nakamura" w:date="2009-12-22T12:46:00Z">
              <w:r w:rsidRPr="007401C4">
                <w:sym w:font="Symbol" w:char="F0D6"/>
              </w:r>
            </w:ins>
          </w:p>
        </w:tc>
        <w:tc>
          <w:tcPr>
            <w:tcW w:w="3828" w:type="dxa"/>
            <w:gridSpan w:val="2"/>
          </w:tcPr>
          <w:p w:rsidR="00F80C5A" w:rsidRPr="007401C4" w:rsidRDefault="00F80C5A" w:rsidP="007D4CCF">
            <w:pPr>
              <w:pStyle w:val="TableText"/>
              <w:rPr>
                <w:ins w:id="2038" w:author="John Nakamura" w:date="2009-12-22T12:46:00Z"/>
              </w:rPr>
            </w:pPr>
            <w:ins w:id="2039" w:author="John Nakamura" w:date="2009-12-22T12:46:00Z">
              <w:r w:rsidRPr="007401C4">
                <w:t xml:space="preserve">A Boolean that indicates whether the NPAC Customer supports </w:t>
              </w:r>
            </w:ins>
            <w:ins w:id="2040" w:author="John Nakamura" w:date="2009-12-22T12:47:00Z">
              <w:r>
                <w:t xml:space="preserve">SMS </w:t>
              </w:r>
            </w:ins>
            <w:ins w:id="2041" w:author="John Nakamura" w:date="2009-12-22T12:46:00Z">
              <w:r w:rsidRPr="007401C4">
                <w:t xml:space="preserve">URI information from the NPAC SMS to their SOA.  The </w:t>
              </w:r>
            </w:ins>
            <w:ins w:id="2042" w:author="John Nakamura" w:date="2009-12-22T12:47:00Z">
              <w:r>
                <w:t xml:space="preserve">SMS </w:t>
              </w:r>
            </w:ins>
            <w:ins w:id="2043" w:author="John Nakamura" w:date="2009-12-22T12:46:00Z">
              <w:r w:rsidRPr="007401C4">
                <w:t xml:space="preserve">URI is the network address to the Service Provider’s gateway for </w:t>
              </w:r>
            </w:ins>
            <w:ins w:id="2044" w:author="John Nakamura" w:date="2009-12-22T12:47:00Z">
              <w:r>
                <w:t xml:space="preserve">SMS </w:t>
              </w:r>
            </w:ins>
            <w:ins w:id="2045" w:author="John Nakamura" w:date="2009-12-22T12:46:00Z">
              <w:r w:rsidRPr="007401C4">
                <w:t>service.</w:t>
              </w:r>
            </w:ins>
          </w:p>
          <w:p w:rsidR="00F80C5A" w:rsidRPr="007401C4" w:rsidRDefault="00F80C5A" w:rsidP="007D4CCF">
            <w:pPr>
              <w:pStyle w:val="TableText"/>
              <w:rPr>
                <w:ins w:id="2046" w:author="John Nakamura" w:date="2009-12-22T12:46:00Z"/>
              </w:rPr>
            </w:pPr>
            <w:ins w:id="2047" w:author="John Nakamura" w:date="2009-12-22T12:46:00Z">
              <w:r w:rsidRPr="007401C4">
                <w:t>The default value is False.</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48" w:author="John Nakamura" w:date="2009-12-22T12:46:00Z"/>
        </w:trPr>
        <w:tc>
          <w:tcPr>
            <w:tcW w:w="3609" w:type="dxa"/>
          </w:tcPr>
          <w:p w:rsidR="00F80C5A" w:rsidRPr="007401C4" w:rsidRDefault="00F80C5A" w:rsidP="007D4CCF">
            <w:pPr>
              <w:pStyle w:val="TableText"/>
              <w:rPr>
                <w:ins w:id="2049" w:author="John Nakamura" w:date="2009-12-22T12:46:00Z"/>
              </w:rPr>
            </w:pPr>
            <w:ins w:id="2050" w:author="John Nakamura" w:date="2009-12-22T12:46:00Z">
              <w:r w:rsidRPr="007401C4">
                <w:t xml:space="preserve">NPAC Customer LSMS </w:t>
              </w:r>
            </w:ins>
            <w:ins w:id="2051" w:author="John Nakamura" w:date="2009-12-22T12:47:00Z">
              <w:r>
                <w:t xml:space="preserve">SMS </w:t>
              </w:r>
            </w:ins>
            <w:ins w:id="2052" w:author="John Nakamura" w:date="2009-12-22T12:46:00Z">
              <w:r w:rsidRPr="007401C4">
                <w:t>URI Indicator</w:t>
              </w:r>
            </w:ins>
          </w:p>
        </w:tc>
        <w:tc>
          <w:tcPr>
            <w:tcW w:w="991" w:type="dxa"/>
          </w:tcPr>
          <w:p w:rsidR="00F80C5A" w:rsidRPr="007401C4" w:rsidRDefault="00F80C5A" w:rsidP="007D4CCF">
            <w:pPr>
              <w:pStyle w:val="TableText"/>
              <w:jc w:val="center"/>
              <w:rPr>
                <w:ins w:id="2053" w:author="John Nakamura" w:date="2009-12-22T12:46:00Z"/>
              </w:rPr>
            </w:pPr>
            <w:ins w:id="2054" w:author="John Nakamura" w:date="2009-12-22T12:46:00Z">
              <w:r w:rsidRPr="007401C4">
                <w:t>B</w:t>
              </w:r>
            </w:ins>
          </w:p>
        </w:tc>
        <w:tc>
          <w:tcPr>
            <w:tcW w:w="1148" w:type="dxa"/>
          </w:tcPr>
          <w:p w:rsidR="00F80C5A" w:rsidRPr="007401C4" w:rsidRDefault="00F80C5A" w:rsidP="007D4CCF">
            <w:pPr>
              <w:pStyle w:val="TableText"/>
              <w:jc w:val="center"/>
              <w:rPr>
                <w:ins w:id="2055" w:author="John Nakamura" w:date="2009-12-22T12:46:00Z"/>
              </w:rPr>
            </w:pPr>
            <w:ins w:id="2056" w:author="John Nakamura" w:date="2009-12-22T12:46:00Z">
              <w:r w:rsidRPr="007401C4">
                <w:sym w:font="Symbol" w:char="F0D6"/>
              </w:r>
            </w:ins>
          </w:p>
        </w:tc>
        <w:tc>
          <w:tcPr>
            <w:tcW w:w="3828" w:type="dxa"/>
            <w:gridSpan w:val="2"/>
          </w:tcPr>
          <w:p w:rsidR="00F80C5A" w:rsidRPr="007401C4" w:rsidRDefault="00F80C5A" w:rsidP="007D4CCF">
            <w:pPr>
              <w:pStyle w:val="TableText"/>
              <w:rPr>
                <w:ins w:id="2057" w:author="John Nakamura" w:date="2009-12-22T12:46:00Z"/>
              </w:rPr>
            </w:pPr>
            <w:ins w:id="2058" w:author="John Nakamura" w:date="2009-12-22T12:46:00Z">
              <w:r w:rsidRPr="007401C4">
                <w:t xml:space="preserve">A Boolean that indicates whether the NPAC Customer supports </w:t>
              </w:r>
            </w:ins>
            <w:ins w:id="2059" w:author="John Nakamura" w:date="2009-12-22T12:47:00Z">
              <w:r>
                <w:t xml:space="preserve">SMS </w:t>
              </w:r>
            </w:ins>
            <w:ins w:id="2060" w:author="John Nakamura" w:date="2009-12-22T12:46:00Z">
              <w:r w:rsidRPr="007401C4">
                <w:t xml:space="preserve">URI information from the NPAC SMS to their LSMS.  The </w:t>
              </w:r>
            </w:ins>
            <w:ins w:id="2061" w:author="John Nakamura" w:date="2009-12-22T12:47:00Z">
              <w:r>
                <w:t xml:space="preserve">SMS </w:t>
              </w:r>
            </w:ins>
            <w:ins w:id="2062" w:author="John Nakamura" w:date="2009-12-22T12:46:00Z">
              <w:r w:rsidRPr="007401C4">
                <w:t xml:space="preserve">URI is the network address to the Service Provider’s gateway for </w:t>
              </w:r>
            </w:ins>
            <w:ins w:id="2063" w:author="John Nakamura" w:date="2009-12-22T12:47:00Z">
              <w:r>
                <w:t xml:space="preserve">SMS </w:t>
              </w:r>
            </w:ins>
            <w:ins w:id="2064" w:author="John Nakamura" w:date="2009-12-22T12:46:00Z">
              <w:r w:rsidRPr="007401C4">
                <w:t>service.</w:t>
              </w:r>
            </w:ins>
          </w:p>
          <w:p w:rsidR="00F80C5A" w:rsidRDefault="00F80C5A" w:rsidP="007D4CCF">
            <w:pPr>
              <w:pStyle w:val="TableText"/>
              <w:rPr>
                <w:ins w:id="2065" w:author="John Nakamura" w:date="2009-12-22T12:46:00Z"/>
              </w:rPr>
            </w:pPr>
            <w:ins w:id="2066" w:author="John Nakamura" w:date="2009-12-22T12:46:00Z">
              <w:r w:rsidRPr="007401C4">
                <w:t>The default value is False.</w:t>
              </w:r>
            </w:ins>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67" w:author="John Nakamura" w:date="2009-12-16T13:07:00Z"/>
        </w:trPr>
        <w:tc>
          <w:tcPr>
            <w:tcW w:w="3609" w:type="dxa"/>
          </w:tcPr>
          <w:p w:rsidR="006C61A0" w:rsidRDefault="006C61A0" w:rsidP="006C61A0">
            <w:pPr>
              <w:pStyle w:val="TableText"/>
              <w:rPr>
                <w:ins w:id="2068" w:author="John Nakamura" w:date="2009-12-16T13:07:00Z"/>
              </w:rPr>
            </w:pPr>
            <w:ins w:id="2069" w:author="John Nakamura" w:date="2009-12-16T13:07:00Z">
              <w:r>
                <w:t>NPAC Customer SOA Last Alternative SPID Indicator</w:t>
              </w:r>
            </w:ins>
          </w:p>
        </w:tc>
        <w:tc>
          <w:tcPr>
            <w:tcW w:w="991" w:type="dxa"/>
          </w:tcPr>
          <w:p w:rsidR="006C61A0" w:rsidRDefault="006C61A0" w:rsidP="006C61A0">
            <w:pPr>
              <w:pStyle w:val="TableText"/>
              <w:jc w:val="center"/>
              <w:rPr>
                <w:ins w:id="2070" w:author="John Nakamura" w:date="2009-12-16T13:07:00Z"/>
              </w:rPr>
            </w:pPr>
            <w:ins w:id="2071" w:author="John Nakamura" w:date="2009-12-16T13:07:00Z">
              <w:r>
                <w:t>B</w:t>
              </w:r>
            </w:ins>
          </w:p>
        </w:tc>
        <w:tc>
          <w:tcPr>
            <w:tcW w:w="1148" w:type="dxa"/>
          </w:tcPr>
          <w:p w:rsidR="006C61A0" w:rsidRDefault="006C61A0" w:rsidP="006C61A0">
            <w:pPr>
              <w:pStyle w:val="TableText"/>
              <w:jc w:val="center"/>
              <w:rPr>
                <w:ins w:id="2072" w:author="John Nakamura" w:date="2009-12-16T13:07:00Z"/>
              </w:rPr>
            </w:pPr>
            <w:ins w:id="2073" w:author="John Nakamura" w:date="2009-12-16T13:07:00Z">
              <w:r>
                <w:sym w:font="Symbol" w:char="F0D6"/>
              </w:r>
            </w:ins>
          </w:p>
        </w:tc>
        <w:tc>
          <w:tcPr>
            <w:tcW w:w="3828" w:type="dxa"/>
            <w:gridSpan w:val="2"/>
          </w:tcPr>
          <w:p w:rsidR="006C61A0" w:rsidRDefault="006C61A0" w:rsidP="006C61A0">
            <w:pPr>
              <w:pStyle w:val="TableText"/>
              <w:rPr>
                <w:ins w:id="2074" w:author="John Nakamura" w:date="2009-12-16T13:07:00Z"/>
              </w:rPr>
            </w:pPr>
            <w:ins w:id="2075" w:author="John Nakamura" w:date="2009-12-16T13:07:00Z">
              <w:r>
                <w:t>A Boolean that indicates whether the NPAC Customer supports Last Alternative SPID information from the NPAC SMS to their SOA.  The Last Alternative SPID is the SPID of the subtending Service Provider having the retail relationship with the end user.</w:t>
              </w:r>
            </w:ins>
          </w:p>
          <w:p w:rsidR="006C61A0" w:rsidRDefault="006C61A0" w:rsidP="006C61A0">
            <w:pPr>
              <w:pStyle w:val="TableText"/>
              <w:rPr>
                <w:ins w:id="2076" w:author="John Nakamura" w:date="2009-12-16T13:07:00Z"/>
              </w:rPr>
            </w:pPr>
            <w:ins w:id="2077" w:author="John Nakamura" w:date="2009-12-16T13:07:00Z">
              <w:r>
                <w:t>The default value is False.</w:t>
              </w:r>
            </w:ins>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78" w:author="John Nakamura" w:date="2009-12-16T13:08:00Z"/>
        </w:trPr>
        <w:tc>
          <w:tcPr>
            <w:tcW w:w="3609" w:type="dxa"/>
          </w:tcPr>
          <w:p w:rsidR="007401C4" w:rsidRDefault="006C61A0">
            <w:pPr>
              <w:pStyle w:val="TableText"/>
              <w:rPr>
                <w:ins w:id="2079" w:author="John Nakamura" w:date="2009-12-16T13:08:00Z"/>
              </w:rPr>
            </w:pPr>
            <w:ins w:id="2080" w:author="John Nakamura" w:date="2009-12-16T13:08:00Z">
              <w:r>
                <w:t>NPAC Customer LSMS Last Alternative SPID Indicator</w:t>
              </w:r>
            </w:ins>
          </w:p>
        </w:tc>
        <w:tc>
          <w:tcPr>
            <w:tcW w:w="991" w:type="dxa"/>
          </w:tcPr>
          <w:p w:rsidR="006C61A0" w:rsidRDefault="006C61A0" w:rsidP="006C61A0">
            <w:pPr>
              <w:pStyle w:val="TableText"/>
              <w:jc w:val="center"/>
              <w:rPr>
                <w:ins w:id="2081" w:author="John Nakamura" w:date="2009-12-16T13:08:00Z"/>
              </w:rPr>
            </w:pPr>
            <w:ins w:id="2082" w:author="John Nakamura" w:date="2009-12-16T13:08:00Z">
              <w:r>
                <w:t>B</w:t>
              </w:r>
            </w:ins>
          </w:p>
        </w:tc>
        <w:tc>
          <w:tcPr>
            <w:tcW w:w="1148" w:type="dxa"/>
          </w:tcPr>
          <w:p w:rsidR="006C61A0" w:rsidRDefault="006C61A0" w:rsidP="006C61A0">
            <w:pPr>
              <w:pStyle w:val="TableText"/>
              <w:jc w:val="center"/>
              <w:rPr>
                <w:ins w:id="2083" w:author="John Nakamura" w:date="2009-12-16T13:08:00Z"/>
              </w:rPr>
            </w:pPr>
            <w:ins w:id="2084" w:author="John Nakamura" w:date="2009-12-16T13:08:00Z">
              <w:r>
                <w:sym w:font="Symbol" w:char="F0D6"/>
              </w:r>
            </w:ins>
          </w:p>
        </w:tc>
        <w:tc>
          <w:tcPr>
            <w:tcW w:w="3828" w:type="dxa"/>
            <w:gridSpan w:val="2"/>
          </w:tcPr>
          <w:p w:rsidR="006C61A0" w:rsidRDefault="006C61A0" w:rsidP="006C61A0">
            <w:pPr>
              <w:pStyle w:val="TableText"/>
              <w:rPr>
                <w:ins w:id="2085" w:author="John Nakamura" w:date="2009-12-16T13:08:00Z"/>
              </w:rPr>
            </w:pPr>
            <w:ins w:id="2086" w:author="John Nakamura" w:date="2009-12-16T13:08:00Z">
              <w:r>
                <w:t xml:space="preserve">A Boolean that indicates whether the NPAC Customer supports Last Alternative SPID information from the NPAC SMS to their LSMS.  The Last Alternative SPID is the SPID of the subtending Service Provider having the retail relationship with the end </w:t>
              </w:r>
              <w:r>
                <w:lastRenderedPageBreak/>
                <w:t>user.</w:t>
              </w:r>
            </w:ins>
          </w:p>
          <w:p w:rsidR="006C61A0" w:rsidRDefault="006C61A0" w:rsidP="006C61A0">
            <w:pPr>
              <w:pStyle w:val="TableText"/>
              <w:rPr>
                <w:ins w:id="2087" w:author="John Nakamura" w:date="2009-12-16T13:08:00Z"/>
              </w:rPr>
            </w:pPr>
            <w:ins w:id="2088" w:author="John Nakamura" w:date="2009-12-16T13:08:00Z">
              <w:r>
                <w:t>The default value is False.</w:t>
              </w:r>
            </w:ins>
          </w:p>
        </w:tc>
      </w:tr>
      <w:tr w:rsidR="00CD6796" w:rsidTr="00BA40E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089" w:author=" John Nakamura" w:date="2009-12-14T11:56:00Z"/>
        </w:trPr>
        <w:tc>
          <w:tcPr>
            <w:tcW w:w="3609" w:type="dxa"/>
          </w:tcPr>
          <w:p w:rsidR="00CD6796" w:rsidRPr="00CD6796" w:rsidRDefault="00AC229E" w:rsidP="00BA40ED">
            <w:pPr>
              <w:pStyle w:val="TableText"/>
              <w:rPr>
                <w:ins w:id="2090" w:author=" John Nakamura" w:date="2009-12-14T11:56:00Z"/>
                <w:rPrChange w:id="2091" w:author=" John Nakamura" w:date="2009-12-14T11:56:00Z">
                  <w:rPr>
                    <w:ins w:id="2092" w:author=" John Nakamura" w:date="2009-12-14T11:56:00Z"/>
                    <w:highlight w:val="yellow"/>
                  </w:rPr>
                </w:rPrChange>
              </w:rPr>
            </w:pPr>
            <w:ins w:id="2093" w:author=" John Nakamura" w:date="2009-12-14T11:56:00Z">
              <w:r w:rsidRPr="00AC229E">
                <w:rPr>
                  <w:rPrChange w:id="2094" w:author=" John Nakamura" w:date="2009-12-14T11:56:00Z">
                    <w:rPr>
                      <w:highlight w:val="yellow"/>
                    </w:rPr>
                  </w:rPrChange>
                </w:rPr>
                <w:lastRenderedPageBreak/>
                <w:t>Medium Timers Support Indicator</w:t>
              </w:r>
            </w:ins>
          </w:p>
        </w:tc>
        <w:tc>
          <w:tcPr>
            <w:tcW w:w="991" w:type="dxa"/>
          </w:tcPr>
          <w:p w:rsidR="00CD6796" w:rsidRPr="00CD6796" w:rsidRDefault="00AC229E" w:rsidP="00BA40ED">
            <w:pPr>
              <w:pStyle w:val="TableText"/>
              <w:jc w:val="center"/>
              <w:rPr>
                <w:ins w:id="2095" w:author=" John Nakamura" w:date="2009-12-14T11:56:00Z"/>
                <w:rPrChange w:id="2096" w:author=" John Nakamura" w:date="2009-12-14T11:56:00Z">
                  <w:rPr>
                    <w:ins w:id="2097" w:author=" John Nakamura" w:date="2009-12-14T11:56:00Z"/>
                    <w:highlight w:val="yellow"/>
                  </w:rPr>
                </w:rPrChange>
              </w:rPr>
            </w:pPr>
            <w:ins w:id="2098" w:author=" John Nakamura" w:date="2009-12-14T11:56:00Z">
              <w:r w:rsidRPr="00AC229E">
                <w:rPr>
                  <w:rPrChange w:id="2099" w:author=" John Nakamura" w:date="2009-12-14T11:56:00Z">
                    <w:rPr>
                      <w:highlight w:val="yellow"/>
                    </w:rPr>
                  </w:rPrChange>
                </w:rPr>
                <w:t>B</w:t>
              </w:r>
            </w:ins>
          </w:p>
        </w:tc>
        <w:tc>
          <w:tcPr>
            <w:tcW w:w="1148" w:type="dxa"/>
          </w:tcPr>
          <w:p w:rsidR="00CD6796" w:rsidRPr="00CD6796" w:rsidRDefault="00AC229E" w:rsidP="00BA40ED">
            <w:pPr>
              <w:pStyle w:val="TableText"/>
              <w:jc w:val="center"/>
              <w:rPr>
                <w:ins w:id="2100" w:author=" John Nakamura" w:date="2009-12-14T11:56:00Z"/>
                <w:rPrChange w:id="2101" w:author=" John Nakamura" w:date="2009-12-14T11:56:00Z">
                  <w:rPr>
                    <w:ins w:id="2102" w:author=" John Nakamura" w:date="2009-12-14T11:56:00Z"/>
                    <w:highlight w:val="yellow"/>
                  </w:rPr>
                </w:rPrChange>
              </w:rPr>
            </w:pPr>
            <w:ins w:id="2103" w:author=" John Nakamura" w:date="2009-12-14T11:56:00Z">
              <w:r w:rsidRPr="00AC229E">
                <w:rPr>
                  <w:rPrChange w:id="2104" w:author=" John Nakamura" w:date="2009-12-14T11:56:00Z">
                    <w:rPr>
                      <w:highlight w:val="yellow"/>
                    </w:rPr>
                  </w:rPrChange>
                </w:rPr>
                <w:sym w:font="Symbol" w:char="F0D6"/>
              </w:r>
            </w:ins>
          </w:p>
        </w:tc>
        <w:tc>
          <w:tcPr>
            <w:tcW w:w="3828" w:type="dxa"/>
            <w:gridSpan w:val="2"/>
          </w:tcPr>
          <w:p w:rsidR="00CD6796" w:rsidRPr="00CD6796" w:rsidRDefault="00AC229E" w:rsidP="00BA40ED">
            <w:pPr>
              <w:pStyle w:val="TableText"/>
              <w:rPr>
                <w:ins w:id="2105" w:author=" John Nakamura" w:date="2009-12-14T11:56:00Z"/>
                <w:rPrChange w:id="2106" w:author=" John Nakamura" w:date="2009-12-14T11:56:00Z">
                  <w:rPr>
                    <w:ins w:id="2107" w:author=" John Nakamura" w:date="2009-12-14T11:56:00Z"/>
                    <w:highlight w:val="yellow"/>
                  </w:rPr>
                </w:rPrChange>
              </w:rPr>
            </w:pPr>
            <w:ins w:id="2108" w:author=" John Nakamura" w:date="2009-12-14T11:56:00Z">
              <w:r w:rsidRPr="00AC229E">
                <w:rPr>
                  <w:rPrChange w:id="2109" w:author=" John Nakamura" w:date="2009-12-14T11:56:00Z">
                    <w:rPr>
                      <w:highlight w:val="yellow"/>
                    </w:rPr>
                  </w:rPrChange>
                </w:rPr>
                <w:t>A Boolean that indicates whether the NPAC Customer supports Medium Timers in an Object Creation Notification or Attribute Value Change Notification.</w:t>
              </w:r>
            </w:ins>
          </w:p>
          <w:p w:rsidR="00CD6796" w:rsidRPr="00CD6796" w:rsidRDefault="00AC229E" w:rsidP="00BA40ED">
            <w:pPr>
              <w:pStyle w:val="TableText"/>
              <w:rPr>
                <w:ins w:id="2110" w:author=" John Nakamura" w:date="2009-12-14T11:56:00Z"/>
                <w:rPrChange w:id="2111" w:author=" John Nakamura" w:date="2009-12-14T11:56:00Z">
                  <w:rPr>
                    <w:ins w:id="2112" w:author=" John Nakamura" w:date="2009-12-14T11:56:00Z"/>
                    <w:highlight w:val="yellow"/>
                  </w:rPr>
                </w:rPrChange>
              </w:rPr>
            </w:pPr>
            <w:ins w:id="2113" w:author=" John Nakamura" w:date="2009-12-14T11:56:00Z">
              <w:r w:rsidRPr="00AC229E">
                <w:rPr>
                  <w:rPrChange w:id="2114" w:author=" John Nakamura" w:date="2009-12-14T11:56:00Z">
                    <w:rPr>
                      <w:highlight w:val="yellow"/>
                    </w:rPr>
                  </w:rPrChange>
                </w:rPr>
                <w:t>The default value is False.</w:t>
              </w:r>
            </w:ins>
          </w:p>
        </w:tc>
      </w:tr>
    </w:tbl>
    <w:p w:rsidR="009B6F07" w:rsidRDefault="009B6F07">
      <w:pPr>
        <w:pStyle w:val="Caption"/>
        <w:numPr>
          <w:ilvl w:val="12"/>
          <w:numId w:val="0"/>
        </w:numPr>
      </w:pPr>
      <w:bookmarkStart w:id="2115" w:name="_Ref377535716"/>
      <w:bookmarkStart w:id="2116" w:name="_Ref377264767"/>
      <w:bookmarkStart w:id="2117" w:name="_Toc381720297"/>
      <w:bookmarkStart w:id="2118" w:name="_Toc436023448"/>
      <w:bookmarkStart w:id="2119" w:name="_Toc436025902"/>
      <w:bookmarkStart w:id="2120" w:name="_Toc436026062"/>
      <w:bookmarkStart w:id="2121" w:name="_Toc436037424"/>
      <w:bookmarkStart w:id="2122" w:name="_Toc437674407"/>
      <w:bookmarkStart w:id="2123" w:name="_Toc437674740"/>
      <w:bookmarkStart w:id="2124" w:name="_Toc437674966"/>
      <w:bookmarkStart w:id="2125" w:name="_Toc437675484"/>
      <w:bookmarkStart w:id="2126" w:name="_Toc463062919"/>
      <w:bookmarkStart w:id="2127" w:name="_Toc463063426"/>
      <w:bookmarkStart w:id="2128" w:name="_Toc248726760"/>
      <w:bookmarkStart w:id="2129" w:name="_Toc365876001"/>
      <w:bookmarkStart w:id="2130" w:name="_Toc368562169"/>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2</w:t>
      </w:r>
      <w:r w:rsidR="00AC229E">
        <w:fldChar w:fldCharType="end"/>
      </w:r>
      <w:bookmarkEnd w:id="2115"/>
      <w:r>
        <w:t xml:space="preserve"> NPAC Customer Data Model</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p>
    <w:bookmarkEnd w:id="2129"/>
    <w:bookmarkEnd w:id="2130"/>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lastRenderedPageBreak/>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2131" w:name="_Ref377535720"/>
      <w:bookmarkStart w:id="2132" w:name="_Ref377264762"/>
      <w:bookmarkStart w:id="2133" w:name="_Toc381720298"/>
      <w:bookmarkStart w:id="2134" w:name="_Toc436023449"/>
      <w:bookmarkStart w:id="2135" w:name="_Toc436025903"/>
      <w:bookmarkStart w:id="2136" w:name="_Toc436026063"/>
      <w:bookmarkStart w:id="2137" w:name="_Toc436037425"/>
      <w:bookmarkStart w:id="2138" w:name="_Toc437674408"/>
      <w:bookmarkStart w:id="2139" w:name="_Toc437674741"/>
      <w:bookmarkStart w:id="2140" w:name="_Toc437674967"/>
      <w:bookmarkStart w:id="2141" w:name="_Toc437675485"/>
      <w:bookmarkStart w:id="2142" w:name="_Toc463062920"/>
      <w:bookmarkStart w:id="2143" w:name="_Toc463063427"/>
      <w:bookmarkStart w:id="2144" w:name="_Toc248726761"/>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3</w:t>
      </w:r>
      <w:r w:rsidR="00AC229E">
        <w:fldChar w:fldCharType="end"/>
      </w:r>
      <w:bookmarkEnd w:id="2131"/>
      <w:r>
        <w:t xml:space="preserve"> NPAC Customer Contact Data Model</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lastRenderedPageBreak/>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2145" w:name="_Toc365876003"/>
      <w:bookmarkStart w:id="2146" w:name="_Toc368562171"/>
      <w:bookmarkStart w:id="2147" w:name="_Ref377286447"/>
      <w:bookmarkStart w:id="2148" w:name="_Ref377535722"/>
      <w:bookmarkStart w:id="2149" w:name="_Ref379870292"/>
      <w:bookmarkStart w:id="2150" w:name="_Ref380561731"/>
      <w:bookmarkStart w:id="2151" w:name="_Ref380562161"/>
      <w:bookmarkStart w:id="2152" w:name="_Ref380811082"/>
      <w:bookmarkStart w:id="2153" w:name="_Ref380813080"/>
      <w:bookmarkStart w:id="2154" w:name="_Ref411679825"/>
      <w:bookmarkStart w:id="2155" w:name="_Ref419620475"/>
      <w:bookmarkStart w:id="2156" w:name="_Ref377264743"/>
      <w:bookmarkStart w:id="2157" w:name="_Toc381720299"/>
      <w:bookmarkStart w:id="2158" w:name="_Toc436023450"/>
      <w:bookmarkStart w:id="2159" w:name="_Toc436025904"/>
      <w:bookmarkStart w:id="2160" w:name="_Toc436026064"/>
      <w:bookmarkStart w:id="2161" w:name="_Toc436037426"/>
      <w:bookmarkStart w:id="2162" w:name="_Toc437674409"/>
      <w:bookmarkStart w:id="2163" w:name="_Toc437674742"/>
      <w:bookmarkStart w:id="2164" w:name="_Toc437674968"/>
      <w:bookmarkStart w:id="2165" w:name="_Toc437675486"/>
      <w:bookmarkStart w:id="2166" w:name="_Toc463062921"/>
      <w:bookmarkStart w:id="2167" w:name="_Toc463063428"/>
      <w:bookmarkStart w:id="2168" w:name="_Toc248726762"/>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4</w:t>
      </w:r>
      <w:r w:rsidR="00AC229E">
        <w:fldChar w:fldCharType="end"/>
      </w:r>
      <w:bookmarkEnd w:id="2145"/>
      <w:bookmarkEnd w:id="2146"/>
      <w:bookmarkEnd w:id="2147"/>
      <w:bookmarkEnd w:id="2148"/>
      <w:bookmarkEnd w:id="2149"/>
      <w:bookmarkEnd w:id="2150"/>
      <w:bookmarkEnd w:id="2151"/>
      <w:bookmarkEnd w:id="2152"/>
      <w:bookmarkEnd w:id="2153"/>
      <w:bookmarkEnd w:id="2154"/>
      <w:bookmarkEnd w:id="2155"/>
      <w:r>
        <w:t xml:space="preserve"> NPAC Customer Network Address Data Model</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2169" w:name="_Ref436023523"/>
      <w:bookmarkStart w:id="2170" w:name="_Toc436023451"/>
      <w:bookmarkStart w:id="2171" w:name="_Toc436025905"/>
      <w:bookmarkStart w:id="2172" w:name="_Toc436026065"/>
      <w:bookmarkStart w:id="2173" w:name="_Toc436037427"/>
      <w:bookmarkStart w:id="2174" w:name="_Toc437674410"/>
      <w:bookmarkStart w:id="2175" w:name="_Toc437674743"/>
      <w:bookmarkStart w:id="2176" w:name="_Toc437674969"/>
      <w:bookmarkStart w:id="2177" w:name="_Toc437675487"/>
      <w:bookmarkStart w:id="2178" w:name="_Toc463062922"/>
      <w:bookmarkStart w:id="2179" w:name="_Toc463063429"/>
      <w:bookmarkStart w:id="2180" w:name="_Toc248726763"/>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bookmarkEnd w:id="2169"/>
      <w:r w:rsidR="00AC229E">
        <w:fldChar w:fldCharType="begin"/>
      </w:r>
      <w:r>
        <w:instrText xml:space="preserve"> SEQ Table \* ARABIC \s 1 </w:instrText>
      </w:r>
      <w:r w:rsidR="00AC229E">
        <w:fldChar w:fldCharType="separate"/>
      </w:r>
      <w:r w:rsidR="00C42A11">
        <w:rPr>
          <w:noProof/>
        </w:rPr>
        <w:t>5</w:t>
      </w:r>
      <w:r w:rsidR="00AC229E">
        <w:fldChar w:fldCharType="end"/>
      </w:r>
      <w:r>
        <w:t xml:space="preserve"> NPAC Customer Associated Service Provider Data Model</w:t>
      </w:r>
      <w:bookmarkEnd w:id="2170"/>
      <w:bookmarkEnd w:id="2171"/>
      <w:bookmarkEnd w:id="2172"/>
      <w:bookmarkEnd w:id="2173"/>
      <w:bookmarkEnd w:id="2174"/>
      <w:bookmarkEnd w:id="2175"/>
      <w:bookmarkEnd w:id="2176"/>
      <w:bookmarkEnd w:id="2177"/>
      <w:bookmarkEnd w:id="2178"/>
      <w:bookmarkEnd w:id="2179"/>
      <w:bookmarkEnd w:id="2180"/>
    </w:p>
    <w:p w:rsidR="009B6F07" w:rsidRDefault="009B6F07">
      <w:pPr>
        <w:pStyle w:val="Heading3"/>
      </w:pPr>
      <w:bookmarkStart w:id="2181" w:name="_Toc365874855"/>
      <w:bookmarkStart w:id="2182" w:name="_Toc367618257"/>
      <w:bookmarkStart w:id="2183" w:name="_Toc368561342"/>
      <w:bookmarkStart w:id="2184" w:name="_Toc368728287"/>
      <w:bookmarkStart w:id="2185" w:name="_Toc381720020"/>
      <w:bookmarkStart w:id="2186" w:name="_Toc436023346"/>
      <w:bookmarkStart w:id="2187" w:name="_Toc436025409"/>
      <w:bookmarkStart w:id="2188" w:name="_Toc249269128"/>
      <w:r>
        <w:t>Subscription Version Data</w:t>
      </w:r>
      <w:bookmarkEnd w:id="2181"/>
      <w:bookmarkEnd w:id="2182"/>
      <w:bookmarkEnd w:id="2183"/>
      <w:bookmarkEnd w:id="2184"/>
      <w:bookmarkEnd w:id="2185"/>
      <w:bookmarkEnd w:id="2186"/>
      <w:bookmarkEnd w:id="2187"/>
      <w:bookmarkEnd w:id="2188"/>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lastRenderedPageBreak/>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9B6F07" w:rsidP="002F5374">
            <w:pPr>
              <w:pStyle w:val="TableText"/>
              <w:spacing w:after="0"/>
            </w:pPr>
            <w:del w:id="2189" w:author=" John Nakamura" w:date="2009-12-14T11:57:00Z">
              <w:r w:rsidDel="00CD6796">
                <w:delText>S</w:delText>
              </w:r>
            </w:del>
            <w:ins w:id="2190" w:author=" John Nakamura" w:date="2009-12-14T11:57:00Z">
              <w:r w:rsidR="00CD6796">
                <w:t>0</w:t>
              </w:r>
            </w:ins>
            <w:r>
              <w:t xml:space="preserve"> – Short Timers</w:t>
            </w:r>
            <w:del w:id="2191" w:author=" John Nakamura" w:date="2009-12-14T11:57:00Z">
              <w:r w:rsidDel="00CD6796">
                <w:delText xml:space="preserve">  </w:delText>
              </w:r>
            </w:del>
          </w:p>
          <w:p w:rsidR="00CE08D8" w:rsidRDefault="009B6F07" w:rsidP="002F5374">
            <w:pPr>
              <w:pStyle w:val="TableText"/>
              <w:spacing w:before="0" w:after="0"/>
              <w:rPr>
                <w:ins w:id="2192" w:author=" John Nakamura" w:date="2009-12-14T11:58:00Z"/>
              </w:rPr>
            </w:pPr>
            <w:del w:id="2193" w:author=" John Nakamura" w:date="2009-12-14T11:57:00Z">
              <w:r w:rsidDel="00CD6796">
                <w:delText>L</w:delText>
              </w:r>
            </w:del>
            <w:ins w:id="2194" w:author=" John Nakamura" w:date="2009-12-14T11:57:00Z">
              <w:r w:rsidR="00CD6796">
                <w:t>1</w:t>
              </w:r>
            </w:ins>
            <w:r>
              <w:t xml:space="preserve"> – Long Timers</w:t>
            </w:r>
            <w:del w:id="2195" w:author=" John Nakamura" w:date="2009-12-14T11:57:00Z">
              <w:r w:rsidDel="00CD6796">
                <w:delText xml:space="preserve">  </w:delText>
              </w:r>
            </w:del>
          </w:p>
          <w:p w:rsidR="00000000" w:rsidRDefault="00CD6796">
            <w:pPr>
              <w:pStyle w:val="TableText"/>
              <w:spacing w:before="0"/>
              <w:pPrChange w:id="2196" w:author=" John Nakamura" w:date="2009-12-14T11:58:00Z">
                <w:pPr>
                  <w:pStyle w:val="TableText"/>
                  <w:spacing w:before="0" w:after="0"/>
                </w:pPr>
              </w:pPrChange>
            </w:pPr>
            <w:ins w:id="2197" w:author=" John Nakamura" w:date="2009-12-14T11:58:00Z">
              <w:r>
                <w:t>2 – MediumTimers</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9B6F07" w:rsidP="002F5374">
            <w:pPr>
              <w:pStyle w:val="TableText"/>
              <w:spacing w:before="0" w:after="0"/>
            </w:pPr>
            <w:del w:id="2198" w:author=" John Nakamura" w:date="2009-12-14T11:58:00Z">
              <w:r w:rsidDel="00CD6796">
                <w:delText>S</w:delText>
              </w:r>
            </w:del>
            <w:ins w:id="2199" w:author=" John Nakamura" w:date="2009-12-14T11:58:00Z">
              <w:r w:rsidR="00CD6796">
                <w:t>0</w:t>
              </w:r>
            </w:ins>
            <w:r>
              <w:t xml:space="preserve"> – Short Business Hours</w:t>
            </w:r>
            <w:ins w:id="2200" w:author=" John Nakamura" w:date="2009-12-14T11:58:00Z">
              <w:r w:rsidR="00CD6796">
                <w:t>/Days</w:t>
              </w:r>
            </w:ins>
          </w:p>
          <w:p w:rsidR="009B6F07" w:rsidRDefault="009B6F07" w:rsidP="002F5374">
            <w:pPr>
              <w:pStyle w:val="TableText"/>
              <w:spacing w:before="0" w:after="0"/>
              <w:rPr>
                <w:ins w:id="2201" w:author=" John Nakamura" w:date="2009-12-14T11:58:00Z"/>
              </w:rPr>
            </w:pPr>
            <w:del w:id="2202" w:author=" John Nakamura" w:date="2009-12-14T11:58:00Z">
              <w:r w:rsidDel="00CD6796">
                <w:delText>L</w:delText>
              </w:r>
            </w:del>
            <w:ins w:id="2203" w:author=" John Nakamura" w:date="2009-12-14T11:58:00Z">
              <w:r w:rsidR="00CD6796">
                <w:t>1</w:t>
              </w:r>
            </w:ins>
            <w:r>
              <w:t xml:space="preserve"> – Long Business Hours</w:t>
            </w:r>
            <w:ins w:id="2204" w:author=" John Nakamura" w:date="2009-12-14T11:58:00Z">
              <w:r w:rsidR="00CD6796">
                <w:t>/Days</w:t>
              </w:r>
            </w:ins>
          </w:p>
          <w:p w:rsidR="00000000" w:rsidRDefault="00CD6796">
            <w:pPr>
              <w:pStyle w:val="TableText"/>
              <w:spacing w:before="0"/>
              <w:pPrChange w:id="2205" w:author=" John Nakamura" w:date="2009-12-14T11:58:00Z">
                <w:pPr>
                  <w:pStyle w:val="TableText"/>
                  <w:spacing w:before="0" w:after="0"/>
                </w:pPr>
              </w:pPrChange>
            </w:pPr>
            <w:ins w:id="2206" w:author=" John Nakamura" w:date="2009-12-14T11:58:00Z">
              <w:r>
                <w:t>2 – Medium Business Hours/Days</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9B6F07">
            <w:pPr>
              <w:pStyle w:val="TableText"/>
              <w:numPr>
                <w:ilvl w:val="0"/>
                <w:numId w:val="3"/>
              </w:numPr>
              <w:tabs>
                <w:tab w:val="left" w:pos="679"/>
                <w:tab w:val="left" w:pos="859"/>
              </w:tabs>
              <w:spacing w:before="0" w:after="40"/>
            </w:pPr>
            <w:r>
              <w:t>VoIP – (2)</w:t>
            </w:r>
          </w:p>
          <w:p w:rsidR="009B6F07" w:rsidRDefault="009B6F07">
            <w:pPr>
              <w:pStyle w:val="TableText"/>
              <w:numPr>
                <w:ilvl w:val="0"/>
                <w:numId w:val="3"/>
              </w:numPr>
              <w:tabs>
                <w:tab w:val="left" w:pos="679"/>
                <w:tab w:val="left" w:pos="859"/>
              </w:tabs>
              <w:spacing w:before="0" w:after="40"/>
            </w:pPr>
            <w:r>
              <w:t>VoWIFI – (3)</w:t>
            </w:r>
          </w:p>
          <w:p w:rsidR="009B6F07" w:rsidRDefault="009B6F07">
            <w:pPr>
              <w:pStyle w:val="TableText"/>
              <w:numPr>
                <w:ilvl w:val="0"/>
                <w:numId w:val="3"/>
              </w:numPr>
              <w:tabs>
                <w:tab w:val="left" w:pos="679"/>
                <w:tab w:val="left" w:pos="859"/>
              </w:tabs>
              <w:spacing w:before="0" w:after="40"/>
            </w:pPr>
            <w:r>
              <w:t>SV Type 4– (4)</w:t>
            </w:r>
          </w:p>
          <w:p w:rsidR="009B6F07" w:rsidRDefault="009B6F07">
            <w:pPr>
              <w:pStyle w:val="TableText"/>
              <w:numPr>
                <w:ilvl w:val="0"/>
                <w:numId w:val="3"/>
              </w:numPr>
              <w:tabs>
                <w:tab w:val="left" w:pos="679"/>
                <w:tab w:val="left" w:pos="859"/>
              </w:tabs>
              <w:spacing w:before="0" w:after="40"/>
            </w:pPr>
            <w:r>
              <w:t>SV Type 5–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207" w:author="Nakamura, John" w:date="2009-12-22T17:21:00Z"/>
        </w:trPr>
        <w:tc>
          <w:tcPr>
            <w:tcW w:w="2287" w:type="dxa"/>
          </w:tcPr>
          <w:p w:rsidR="00F47CC3" w:rsidRPr="00F47CC3" w:rsidRDefault="00AC229E" w:rsidP="00460E99">
            <w:pPr>
              <w:pStyle w:val="TableText"/>
              <w:rPr>
                <w:ins w:id="2208" w:author="Nakamura, John" w:date="2009-12-22T17:21:00Z"/>
                <w:rPrChange w:id="2209" w:author="Nakamura, John" w:date="2009-12-22T17:21:00Z">
                  <w:rPr>
                    <w:ins w:id="2210" w:author="Nakamura, John" w:date="2009-12-22T17:21:00Z"/>
                    <w:highlight w:val="yellow"/>
                  </w:rPr>
                </w:rPrChange>
              </w:rPr>
            </w:pPr>
            <w:ins w:id="2211" w:author="Nakamura, John" w:date="2009-12-22T17:21:00Z">
              <w:r w:rsidRPr="00AC229E">
                <w:rPr>
                  <w:rPrChange w:id="2212" w:author="Nakamura, John" w:date="2009-12-22T17:21:00Z">
                    <w:rPr>
                      <w:highlight w:val="yellow"/>
                    </w:rPr>
                  </w:rPrChange>
                </w:rPr>
                <w:t>Alt-End User Location Value</w:t>
              </w:r>
            </w:ins>
          </w:p>
        </w:tc>
        <w:tc>
          <w:tcPr>
            <w:tcW w:w="1236" w:type="dxa"/>
          </w:tcPr>
          <w:p w:rsidR="00F47CC3" w:rsidRPr="00F47CC3" w:rsidRDefault="00AC229E" w:rsidP="00460E99">
            <w:pPr>
              <w:pStyle w:val="TableText"/>
              <w:jc w:val="center"/>
              <w:rPr>
                <w:ins w:id="2213" w:author="Nakamura, John" w:date="2009-12-22T17:21:00Z"/>
                <w:rPrChange w:id="2214" w:author="Nakamura, John" w:date="2009-12-22T17:21:00Z">
                  <w:rPr>
                    <w:ins w:id="2215" w:author="Nakamura, John" w:date="2009-12-22T17:21:00Z"/>
                    <w:highlight w:val="yellow"/>
                  </w:rPr>
                </w:rPrChange>
              </w:rPr>
            </w:pPr>
            <w:ins w:id="2216" w:author="Nakamura, John" w:date="2009-12-22T17:21:00Z">
              <w:r w:rsidRPr="00AC229E">
                <w:rPr>
                  <w:rPrChange w:id="2217" w:author="Nakamura, John" w:date="2009-12-22T17:21:00Z">
                    <w:rPr>
                      <w:highlight w:val="yellow"/>
                    </w:rPr>
                  </w:rPrChange>
                </w:rPr>
                <w:t>N (12)</w:t>
              </w:r>
            </w:ins>
          </w:p>
        </w:tc>
        <w:tc>
          <w:tcPr>
            <w:tcW w:w="1108" w:type="dxa"/>
          </w:tcPr>
          <w:p w:rsidR="00F47CC3" w:rsidRPr="00F47CC3" w:rsidRDefault="00F47CC3" w:rsidP="00460E99">
            <w:pPr>
              <w:pStyle w:val="TableText"/>
              <w:jc w:val="center"/>
              <w:rPr>
                <w:ins w:id="2218" w:author="Nakamura, John" w:date="2009-12-22T17:21:00Z"/>
                <w:rPrChange w:id="2219" w:author="Nakamura, John" w:date="2009-12-22T17:21:00Z">
                  <w:rPr>
                    <w:ins w:id="2220" w:author="Nakamura, John" w:date="2009-12-22T17:21:00Z"/>
                    <w:highlight w:val="yellow"/>
                  </w:rPr>
                </w:rPrChange>
              </w:rPr>
            </w:pPr>
          </w:p>
        </w:tc>
        <w:tc>
          <w:tcPr>
            <w:tcW w:w="4945" w:type="dxa"/>
            <w:gridSpan w:val="2"/>
          </w:tcPr>
          <w:p w:rsidR="00F47CC3" w:rsidRPr="00F47CC3" w:rsidRDefault="00AC229E" w:rsidP="00460E99">
            <w:pPr>
              <w:pStyle w:val="TableText"/>
              <w:rPr>
                <w:ins w:id="2221" w:author="Nakamura, John" w:date="2009-12-22T17:21:00Z"/>
                <w:rPrChange w:id="2222" w:author="Nakamura, John" w:date="2009-12-22T17:21:00Z">
                  <w:rPr>
                    <w:ins w:id="2223" w:author="Nakamura, John" w:date="2009-12-22T17:21:00Z"/>
                    <w:highlight w:val="yellow"/>
                  </w:rPr>
                </w:rPrChange>
              </w:rPr>
            </w:pPr>
            <w:ins w:id="2224" w:author="Nakamura, John" w:date="2009-12-22T17:21:00Z">
              <w:r w:rsidRPr="00AC229E">
                <w:rPr>
                  <w:rPrChange w:id="2225" w:author="Nakamura, John" w:date="2009-12-22T17:21:00Z">
                    <w:rPr>
                      <w:highlight w:val="yellow"/>
                    </w:rPr>
                  </w:rPrChange>
                </w:rPr>
                <w:t>Alt-End User Location Value for Subscription Version.</w:t>
              </w:r>
            </w:ins>
          </w:p>
          <w:p w:rsidR="00F47CC3" w:rsidRPr="00F47CC3" w:rsidRDefault="00AC229E" w:rsidP="00460E99">
            <w:pPr>
              <w:pStyle w:val="TableText"/>
              <w:rPr>
                <w:ins w:id="2226" w:author="Nakamura, John" w:date="2009-12-22T17:21:00Z"/>
              </w:rPr>
            </w:pPr>
            <w:ins w:id="2227" w:author="Nakamura, John" w:date="2009-12-22T17:21:00Z">
              <w:r w:rsidRPr="00AC229E">
                <w:rPr>
                  <w:rPrChange w:id="2228" w:author="Nakamura, John" w:date="2009-12-22T17:21:00Z">
                    <w:rPr>
                      <w:highlight w:val="yellow"/>
                    </w:rPr>
                  </w:rPrChange>
                </w:rPr>
                <w:t>This field may only be specified if the service provider SOA supports Alt-End User Location Value.</w:t>
              </w:r>
            </w:ins>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229" w:author="Nakamura, John" w:date="2009-12-22T17:21:00Z"/>
        </w:trPr>
        <w:tc>
          <w:tcPr>
            <w:tcW w:w="2287" w:type="dxa"/>
          </w:tcPr>
          <w:p w:rsidR="00F47CC3" w:rsidRPr="00F47CC3" w:rsidRDefault="00AC229E" w:rsidP="00460E99">
            <w:pPr>
              <w:pStyle w:val="TableText"/>
              <w:rPr>
                <w:ins w:id="2230" w:author="Nakamura, John" w:date="2009-12-22T17:21:00Z"/>
                <w:rPrChange w:id="2231" w:author="Nakamura, John" w:date="2009-12-22T17:21:00Z">
                  <w:rPr>
                    <w:ins w:id="2232" w:author="Nakamura, John" w:date="2009-12-22T17:21:00Z"/>
                    <w:highlight w:val="yellow"/>
                  </w:rPr>
                </w:rPrChange>
              </w:rPr>
            </w:pPr>
            <w:ins w:id="2233" w:author="Nakamura, John" w:date="2009-12-22T17:21:00Z">
              <w:r w:rsidRPr="00AC229E">
                <w:rPr>
                  <w:rPrChange w:id="2234" w:author="Nakamura, John" w:date="2009-12-22T17:21:00Z">
                    <w:rPr>
                      <w:highlight w:val="yellow"/>
                    </w:rPr>
                  </w:rPrChange>
                </w:rPr>
                <w:lastRenderedPageBreak/>
                <w:t>Alt-End User Location Type</w:t>
              </w:r>
            </w:ins>
          </w:p>
        </w:tc>
        <w:tc>
          <w:tcPr>
            <w:tcW w:w="1236" w:type="dxa"/>
          </w:tcPr>
          <w:p w:rsidR="00F47CC3" w:rsidRPr="00F47CC3" w:rsidRDefault="00AC229E" w:rsidP="00460E99">
            <w:pPr>
              <w:pStyle w:val="TableText"/>
              <w:jc w:val="center"/>
              <w:rPr>
                <w:ins w:id="2235" w:author="Nakamura, John" w:date="2009-12-22T17:21:00Z"/>
                <w:rPrChange w:id="2236" w:author="Nakamura, John" w:date="2009-12-22T17:21:00Z">
                  <w:rPr>
                    <w:ins w:id="2237" w:author="Nakamura, John" w:date="2009-12-22T17:21:00Z"/>
                    <w:highlight w:val="yellow"/>
                  </w:rPr>
                </w:rPrChange>
              </w:rPr>
            </w:pPr>
            <w:ins w:id="2238" w:author="Nakamura, John" w:date="2009-12-22T17:21:00Z">
              <w:r w:rsidRPr="00AC229E">
                <w:rPr>
                  <w:rPrChange w:id="2239" w:author="Nakamura, John" w:date="2009-12-22T17:21:00Z">
                    <w:rPr>
                      <w:highlight w:val="yellow"/>
                    </w:rPr>
                  </w:rPrChange>
                </w:rPr>
                <w:t>N (2)</w:t>
              </w:r>
            </w:ins>
          </w:p>
        </w:tc>
        <w:tc>
          <w:tcPr>
            <w:tcW w:w="1108" w:type="dxa"/>
          </w:tcPr>
          <w:p w:rsidR="00F47CC3" w:rsidRPr="00F47CC3" w:rsidRDefault="00F47CC3" w:rsidP="00460E99">
            <w:pPr>
              <w:pStyle w:val="TableText"/>
              <w:jc w:val="center"/>
              <w:rPr>
                <w:ins w:id="2240" w:author="Nakamura, John" w:date="2009-12-22T17:21:00Z"/>
                <w:rPrChange w:id="2241" w:author="Nakamura, John" w:date="2009-12-22T17:21:00Z">
                  <w:rPr>
                    <w:ins w:id="2242" w:author="Nakamura, John" w:date="2009-12-22T17:21:00Z"/>
                    <w:highlight w:val="yellow"/>
                  </w:rPr>
                </w:rPrChange>
              </w:rPr>
            </w:pPr>
          </w:p>
        </w:tc>
        <w:tc>
          <w:tcPr>
            <w:tcW w:w="4945" w:type="dxa"/>
            <w:gridSpan w:val="2"/>
          </w:tcPr>
          <w:p w:rsidR="00F47CC3" w:rsidRPr="00F47CC3" w:rsidRDefault="00AC229E" w:rsidP="00460E99">
            <w:pPr>
              <w:pStyle w:val="TableText"/>
              <w:rPr>
                <w:ins w:id="2243" w:author="Nakamura, John" w:date="2009-12-22T17:21:00Z"/>
                <w:rPrChange w:id="2244" w:author="Nakamura, John" w:date="2009-12-22T17:21:00Z">
                  <w:rPr>
                    <w:ins w:id="2245" w:author="Nakamura, John" w:date="2009-12-22T17:21:00Z"/>
                    <w:highlight w:val="yellow"/>
                  </w:rPr>
                </w:rPrChange>
              </w:rPr>
            </w:pPr>
            <w:ins w:id="2246" w:author="Nakamura, John" w:date="2009-12-22T17:21:00Z">
              <w:r w:rsidRPr="00AC229E">
                <w:rPr>
                  <w:rPrChange w:id="2247" w:author="Nakamura, John" w:date="2009-12-22T17:21:00Z">
                    <w:rPr>
                      <w:highlight w:val="yellow"/>
                    </w:rPr>
                  </w:rPrChange>
                </w:rPr>
                <w:t>Alt-End User Location Type for Subscription Version.</w:t>
              </w:r>
            </w:ins>
          </w:p>
          <w:p w:rsidR="00F47CC3" w:rsidRPr="00F47CC3" w:rsidRDefault="00AC229E" w:rsidP="00460E99">
            <w:pPr>
              <w:pStyle w:val="TableText"/>
              <w:rPr>
                <w:ins w:id="2248" w:author="Nakamura, John" w:date="2009-12-22T17:21:00Z"/>
              </w:rPr>
            </w:pPr>
            <w:ins w:id="2249" w:author="Nakamura, John" w:date="2009-12-22T17:21:00Z">
              <w:r w:rsidRPr="00AC229E">
                <w:rPr>
                  <w:rPrChange w:id="2250" w:author="Nakamura, John" w:date="2009-12-22T17:21:00Z">
                    <w:rPr>
                      <w:highlight w:val="yellow"/>
                    </w:rPr>
                  </w:rPrChange>
                </w:rPr>
                <w:t>This field may only be specified if the service provider SOA supports Alt-End User Location Type.</w:t>
              </w:r>
            </w:ins>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251" w:author="Nakamura, John" w:date="2009-12-22T17:21:00Z"/>
        </w:trPr>
        <w:tc>
          <w:tcPr>
            <w:tcW w:w="2287" w:type="dxa"/>
          </w:tcPr>
          <w:p w:rsidR="00F47CC3" w:rsidRPr="00F47CC3" w:rsidRDefault="00AC229E" w:rsidP="00460E99">
            <w:pPr>
              <w:pStyle w:val="TableText"/>
              <w:rPr>
                <w:ins w:id="2252" w:author="Nakamura, John" w:date="2009-12-22T17:21:00Z"/>
                <w:rPrChange w:id="2253" w:author="Nakamura, John" w:date="2009-12-22T17:21:00Z">
                  <w:rPr>
                    <w:ins w:id="2254" w:author="Nakamura, John" w:date="2009-12-22T17:21:00Z"/>
                    <w:highlight w:val="yellow"/>
                  </w:rPr>
                </w:rPrChange>
              </w:rPr>
            </w:pPr>
            <w:ins w:id="2255" w:author="Nakamura, John" w:date="2009-12-22T17:21:00Z">
              <w:r w:rsidRPr="00AC229E">
                <w:rPr>
                  <w:rPrChange w:id="2256" w:author="Nakamura, John" w:date="2009-12-22T17:21:00Z">
                    <w:rPr>
                      <w:highlight w:val="yellow"/>
                    </w:rPr>
                  </w:rPrChange>
                </w:rPr>
                <w:t>Alt-Billing ID</w:t>
              </w:r>
            </w:ins>
          </w:p>
        </w:tc>
        <w:tc>
          <w:tcPr>
            <w:tcW w:w="1236" w:type="dxa"/>
          </w:tcPr>
          <w:p w:rsidR="00F47CC3" w:rsidRPr="00F47CC3" w:rsidRDefault="00AC229E" w:rsidP="00460E99">
            <w:pPr>
              <w:pStyle w:val="TableText"/>
              <w:jc w:val="center"/>
              <w:rPr>
                <w:ins w:id="2257" w:author="Nakamura, John" w:date="2009-12-22T17:21:00Z"/>
                <w:rPrChange w:id="2258" w:author="Nakamura, John" w:date="2009-12-22T17:21:00Z">
                  <w:rPr>
                    <w:ins w:id="2259" w:author="Nakamura, John" w:date="2009-12-22T17:21:00Z"/>
                    <w:highlight w:val="yellow"/>
                  </w:rPr>
                </w:rPrChange>
              </w:rPr>
            </w:pPr>
            <w:ins w:id="2260" w:author="Nakamura, John" w:date="2009-12-22T17:21:00Z">
              <w:r w:rsidRPr="00AC229E">
                <w:rPr>
                  <w:rPrChange w:id="2261" w:author="Nakamura, John" w:date="2009-12-22T17:21:00Z">
                    <w:rPr>
                      <w:highlight w:val="yellow"/>
                    </w:rPr>
                  </w:rPrChange>
                </w:rPr>
                <w:t>C (4)</w:t>
              </w:r>
            </w:ins>
          </w:p>
        </w:tc>
        <w:tc>
          <w:tcPr>
            <w:tcW w:w="1108" w:type="dxa"/>
          </w:tcPr>
          <w:p w:rsidR="00F47CC3" w:rsidRPr="00F47CC3" w:rsidRDefault="00F47CC3" w:rsidP="00460E99">
            <w:pPr>
              <w:pStyle w:val="TableText"/>
              <w:jc w:val="center"/>
              <w:rPr>
                <w:ins w:id="2262" w:author="Nakamura, John" w:date="2009-12-22T17:21:00Z"/>
                <w:rPrChange w:id="2263" w:author="Nakamura, John" w:date="2009-12-22T17:21:00Z">
                  <w:rPr>
                    <w:ins w:id="2264" w:author="Nakamura, John" w:date="2009-12-22T17:21:00Z"/>
                    <w:highlight w:val="yellow"/>
                  </w:rPr>
                </w:rPrChange>
              </w:rPr>
            </w:pPr>
          </w:p>
        </w:tc>
        <w:tc>
          <w:tcPr>
            <w:tcW w:w="4945" w:type="dxa"/>
            <w:gridSpan w:val="2"/>
          </w:tcPr>
          <w:p w:rsidR="00F47CC3" w:rsidRPr="00F47CC3" w:rsidRDefault="00AC229E" w:rsidP="00460E99">
            <w:pPr>
              <w:pStyle w:val="TableText"/>
              <w:rPr>
                <w:ins w:id="2265" w:author="Nakamura, John" w:date="2009-12-22T17:21:00Z"/>
                <w:rPrChange w:id="2266" w:author="Nakamura, John" w:date="2009-12-22T17:21:00Z">
                  <w:rPr>
                    <w:ins w:id="2267" w:author="Nakamura, John" w:date="2009-12-22T17:21:00Z"/>
                    <w:highlight w:val="yellow"/>
                  </w:rPr>
                </w:rPrChange>
              </w:rPr>
            </w:pPr>
            <w:ins w:id="2268" w:author="Nakamura, John" w:date="2009-12-22T17:21:00Z">
              <w:r w:rsidRPr="00AC229E">
                <w:rPr>
                  <w:rPrChange w:id="2269" w:author="Nakamura, John" w:date="2009-12-22T17:21:00Z">
                    <w:rPr>
                      <w:highlight w:val="yellow"/>
                    </w:rPr>
                  </w:rPrChange>
                </w:rPr>
                <w:t>Alt-Billing ID for Subscription Version.</w:t>
              </w:r>
            </w:ins>
          </w:p>
          <w:p w:rsidR="00F47CC3" w:rsidRDefault="00AC229E" w:rsidP="00460E99">
            <w:pPr>
              <w:pStyle w:val="TableText"/>
              <w:rPr>
                <w:ins w:id="2270" w:author="Nakamura, John" w:date="2009-12-22T17:21:00Z"/>
              </w:rPr>
            </w:pPr>
            <w:ins w:id="2271" w:author="Nakamura, John" w:date="2009-12-22T17:21:00Z">
              <w:r w:rsidRPr="00AC229E">
                <w:rPr>
                  <w:rPrChange w:id="2272" w:author="Nakamura, John" w:date="2009-12-22T17:21:00Z">
                    <w:rPr>
                      <w:highlight w:val="yellow"/>
                    </w:rPr>
                  </w:rPrChange>
                </w:rPr>
                <w:t>This field may only be specified if the service provider SOA supports Alt-Billing ID.</w:t>
              </w:r>
            </w:ins>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273" w:author="John Nakamura" w:date="2009-12-22T11:35:00Z"/>
        </w:trPr>
        <w:tc>
          <w:tcPr>
            <w:tcW w:w="2287" w:type="dxa"/>
          </w:tcPr>
          <w:p w:rsidR="007401C4" w:rsidRPr="007401C4" w:rsidRDefault="00AC229E" w:rsidP="007401C4">
            <w:pPr>
              <w:pStyle w:val="TableText"/>
              <w:rPr>
                <w:ins w:id="2274" w:author="John Nakamura" w:date="2009-12-22T11:35:00Z"/>
                <w:rPrChange w:id="2275" w:author="John Nakamura" w:date="2009-12-22T11:35:00Z">
                  <w:rPr>
                    <w:ins w:id="2276" w:author="John Nakamura" w:date="2009-12-22T11:35:00Z"/>
                    <w:highlight w:val="yellow"/>
                  </w:rPr>
                </w:rPrChange>
              </w:rPr>
            </w:pPr>
            <w:bookmarkStart w:id="2277" w:name="OLE_LINK4"/>
            <w:ins w:id="2278" w:author="John Nakamura" w:date="2009-12-22T11:35:00Z">
              <w:r w:rsidRPr="00AC229E">
                <w:rPr>
                  <w:rPrChange w:id="2279" w:author="John Nakamura" w:date="2009-12-22T11:35:00Z">
                    <w:rPr>
                      <w:highlight w:val="yellow"/>
                    </w:rPr>
                  </w:rPrChange>
                </w:rPr>
                <w:t>Voice URI</w:t>
              </w:r>
              <w:bookmarkEnd w:id="2277"/>
            </w:ins>
          </w:p>
        </w:tc>
        <w:tc>
          <w:tcPr>
            <w:tcW w:w="1236" w:type="dxa"/>
          </w:tcPr>
          <w:p w:rsidR="007401C4" w:rsidRPr="007401C4" w:rsidRDefault="00AC229E" w:rsidP="007401C4">
            <w:pPr>
              <w:pStyle w:val="TableText"/>
              <w:jc w:val="center"/>
              <w:rPr>
                <w:ins w:id="2280" w:author="John Nakamura" w:date="2009-12-22T11:35:00Z"/>
                <w:rPrChange w:id="2281" w:author="John Nakamura" w:date="2009-12-22T11:35:00Z">
                  <w:rPr>
                    <w:ins w:id="2282" w:author="John Nakamura" w:date="2009-12-22T11:35:00Z"/>
                    <w:highlight w:val="yellow"/>
                  </w:rPr>
                </w:rPrChange>
              </w:rPr>
            </w:pPr>
            <w:ins w:id="2283" w:author="John Nakamura" w:date="2009-12-22T11:35:00Z">
              <w:r w:rsidRPr="00AC229E">
                <w:rPr>
                  <w:rPrChange w:id="2284" w:author="John Nakamura" w:date="2009-12-22T11:35:00Z">
                    <w:rPr>
                      <w:highlight w:val="yellow"/>
                    </w:rPr>
                  </w:rPrChange>
                </w:rPr>
                <w:t>C (255)</w:t>
              </w:r>
            </w:ins>
          </w:p>
        </w:tc>
        <w:tc>
          <w:tcPr>
            <w:tcW w:w="1108" w:type="dxa"/>
          </w:tcPr>
          <w:p w:rsidR="007401C4" w:rsidRPr="007401C4" w:rsidRDefault="007401C4" w:rsidP="007401C4">
            <w:pPr>
              <w:pStyle w:val="TableText"/>
              <w:jc w:val="center"/>
              <w:rPr>
                <w:ins w:id="2285" w:author="John Nakamura" w:date="2009-12-22T11:35:00Z"/>
                <w:rPrChange w:id="2286" w:author="John Nakamura" w:date="2009-12-22T11:35:00Z">
                  <w:rPr>
                    <w:ins w:id="2287" w:author="John Nakamura" w:date="2009-12-22T11:35:00Z"/>
                    <w:highlight w:val="yellow"/>
                  </w:rPr>
                </w:rPrChange>
              </w:rPr>
            </w:pPr>
          </w:p>
        </w:tc>
        <w:tc>
          <w:tcPr>
            <w:tcW w:w="4945" w:type="dxa"/>
            <w:gridSpan w:val="2"/>
          </w:tcPr>
          <w:p w:rsidR="007401C4" w:rsidRPr="007401C4" w:rsidRDefault="00AC229E" w:rsidP="007401C4">
            <w:pPr>
              <w:pStyle w:val="TableText"/>
              <w:rPr>
                <w:ins w:id="2288" w:author="John Nakamura" w:date="2009-12-22T11:35:00Z"/>
                <w:rPrChange w:id="2289" w:author="John Nakamura" w:date="2009-12-22T11:35:00Z">
                  <w:rPr>
                    <w:ins w:id="2290" w:author="John Nakamura" w:date="2009-12-22T11:35:00Z"/>
                    <w:highlight w:val="yellow"/>
                  </w:rPr>
                </w:rPrChange>
              </w:rPr>
            </w:pPr>
            <w:ins w:id="2291" w:author="John Nakamura" w:date="2009-12-22T11:35:00Z">
              <w:r w:rsidRPr="00AC229E">
                <w:rPr>
                  <w:rPrChange w:id="2292" w:author="John Nakamura" w:date="2009-12-22T11:35:00Z">
                    <w:rPr>
                      <w:highlight w:val="yellow"/>
                    </w:rPr>
                  </w:rPrChange>
                </w:rPr>
                <w:t>Voice URI for Subscription Version.</w:t>
              </w:r>
            </w:ins>
          </w:p>
          <w:p w:rsidR="007401C4" w:rsidRPr="007401C4" w:rsidRDefault="00AC229E" w:rsidP="007401C4">
            <w:pPr>
              <w:pStyle w:val="TableText"/>
              <w:rPr>
                <w:ins w:id="2293" w:author="John Nakamura" w:date="2009-12-22T11:35:00Z"/>
                <w:rPrChange w:id="2294" w:author="John Nakamura" w:date="2009-12-22T11:35:00Z">
                  <w:rPr>
                    <w:ins w:id="2295" w:author="John Nakamura" w:date="2009-12-22T11:35:00Z"/>
                    <w:highlight w:val="yellow"/>
                  </w:rPr>
                </w:rPrChange>
              </w:rPr>
            </w:pPr>
            <w:ins w:id="2296" w:author="John Nakamura" w:date="2009-12-22T11:35:00Z">
              <w:r w:rsidRPr="00AC229E">
                <w:rPr>
                  <w:rPrChange w:id="2297" w:author="John Nakamura" w:date="2009-12-22T11:35:00Z">
                    <w:rPr>
                      <w:highlight w:val="yellow"/>
                    </w:rPr>
                  </w:rPrChange>
                </w:rPr>
                <w:t>This field may only be specified if the service provider SOA supports Voice URI.  The Voice URI is the network address to the Service Provider’s gateway for voice service.</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298" w:author="John Nakamura" w:date="2009-12-22T12:47:00Z"/>
        </w:trPr>
        <w:tc>
          <w:tcPr>
            <w:tcW w:w="2287" w:type="dxa"/>
          </w:tcPr>
          <w:p w:rsidR="00F80C5A" w:rsidRPr="007401C4" w:rsidRDefault="00F80C5A" w:rsidP="007D4CCF">
            <w:pPr>
              <w:pStyle w:val="TableText"/>
              <w:rPr>
                <w:ins w:id="2299" w:author="John Nakamura" w:date="2009-12-22T12:47:00Z"/>
              </w:rPr>
            </w:pPr>
            <w:ins w:id="2300" w:author="John Nakamura" w:date="2009-12-22T12:47:00Z">
              <w:r>
                <w:t xml:space="preserve">MMS </w:t>
              </w:r>
              <w:r w:rsidRPr="007401C4">
                <w:t>URI</w:t>
              </w:r>
            </w:ins>
          </w:p>
        </w:tc>
        <w:tc>
          <w:tcPr>
            <w:tcW w:w="1236" w:type="dxa"/>
          </w:tcPr>
          <w:p w:rsidR="00F80C5A" w:rsidRPr="007401C4" w:rsidRDefault="00F80C5A" w:rsidP="007D4CCF">
            <w:pPr>
              <w:pStyle w:val="TableText"/>
              <w:jc w:val="center"/>
              <w:rPr>
                <w:ins w:id="2301" w:author="John Nakamura" w:date="2009-12-22T12:47:00Z"/>
              </w:rPr>
            </w:pPr>
            <w:ins w:id="2302" w:author="John Nakamura" w:date="2009-12-22T12:47:00Z">
              <w:r w:rsidRPr="007401C4">
                <w:t>C (255)</w:t>
              </w:r>
            </w:ins>
          </w:p>
        </w:tc>
        <w:tc>
          <w:tcPr>
            <w:tcW w:w="1108" w:type="dxa"/>
          </w:tcPr>
          <w:p w:rsidR="00F80C5A" w:rsidRPr="007401C4" w:rsidRDefault="00F80C5A" w:rsidP="007D4CCF">
            <w:pPr>
              <w:pStyle w:val="TableText"/>
              <w:jc w:val="center"/>
              <w:rPr>
                <w:ins w:id="2303" w:author="John Nakamura" w:date="2009-12-22T12:47:00Z"/>
              </w:rPr>
            </w:pPr>
          </w:p>
        </w:tc>
        <w:tc>
          <w:tcPr>
            <w:tcW w:w="4945" w:type="dxa"/>
            <w:gridSpan w:val="2"/>
          </w:tcPr>
          <w:p w:rsidR="00F80C5A" w:rsidRPr="007401C4" w:rsidRDefault="00F80C5A" w:rsidP="007D4CCF">
            <w:pPr>
              <w:pStyle w:val="TableText"/>
              <w:rPr>
                <w:ins w:id="2304" w:author="John Nakamura" w:date="2009-12-22T12:47:00Z"/>
              </w:rPr>
            </w:pPr>
            <w:ins w:id="2305" w:author="John Nakamura" w:date="2009-12-22T12:47:00Z">
              <w:r>
                <w:t xml:space="preserve">MMS </w:t>
              </w:r>
              <w:r w:rsidRPr="007401C4">
                <w:t>URI for Subscription Version.</w:t>
              </w:r>
            </w:ins>
          </w:p>
          <w:p w:rsidR="00F80C5A" w:rsidRPr="007401C4" w:rsidRDefault="00F80C5A" w:rsidP="007D4CCF">
            <w:pPr>
              <w:pStyle w:val="TableText"/>
              <w:rPr>
                <w:ins w:id="2306" w:author="John Nakamura" w:date="2009-12-22T12:47:00Z"/>
              </w:rPr>
            </w:pPr>
            <w:ins w:id="2307" w:author="John Nakamura" w:date="2009-12-22T12:47:00Z">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308" w:author="John Nakamura" w:date="2009-12-22T12:47:00Z"/>
        </w:trPr>
        <w:tc>
          <w:tcPr>
            <w:tcW w:w="2287" w:type="dxa"/>
          </w:tcPr>
          <w:p w:rsidR="00F80C5A" w:rsidRPr="007401C4" w:rsidRDefault="00F80C5A" w:rsidP="007D4CCF">
            <w:pPr>
              <w:pStyle w:val="TableText"/>
              <w:rPr>
                <w:ins w:id="2309" w:author="John Nakamura" w:date="2009-12-22T12:47:00Z"/>
              </w:rPr>
            </w:pPr>
            <w:ins w:id="2310" w:author="John Nakamura" w:date="2009-12-22T12:47:00Z">
              <w:r>
                <w:t xml:space="preserve">SMS </w:t>
              </w:r>
              <w:r w:rsidRPr="007401C4">
                <w:t>URI</w:t>
              </w:r>
            </w:ins>
          </w:p>
        </w:tc>
        <w:tc>
          <w:tcPr>
            <w:tcW w:w="1236" w:type="dxa"/>
          </w:tcPr>
          <w:p w:rsidR="00F80C5A" w:rsidRPr="007401C4" w:rsidRDefault="00F80C5A" w:rsidP="007D4CCF">
            <w:pPr>
              <w:pStyle w:val="TableText"/>
              <w:jc w:val="center"/>
              <w:rPr>
                <w:ins w:id="2311" w:author="John Nakamura" w:date="2009-12-22T12:47:00Z"/>
              </w:rPr>
            </w:pPr>
            <w:ins w:id="2312" w:author="John Nakamura" w:date="2009-12-22T12:47:00Z">
              <w:r w:rsidRPr="007401C4">
                <w:t>C (255)</w:t>
              </w:r>
            </w:ins>
          </w:p>
        </w:tc>
        <w:tc>
          <w:tcPr>
            <w:tcW w:w="1108" w:type="dxa"/>
          </w:tcPr>
          <w:p w:rsidR="00F80C5A" w:rsidRPr="007401C4" w:rsidRDefault="00F80C5A" w:rsidP="007D4CCF">
            <w:pPr>
              <w:pStyle w:val="TableText"/>
              <w:jc w:val="center"/>
              <w:rPr>
                <w:ins w:id="2313" w:author="John Nakamura" w:date="2009-12-22T12:47:00Z"/>
              </w:rPr>
            </w:pPr>
          </w:p>
        </w:tc>
        <w:tc>
          <w:tcPr>
            <w:tcW w:w="4945" w:type="dxa"/>
            <w:gridSpan w:val="2"/>
          </w:tcPr>
          <w:p w:rsidR="00F80C5A" w:rsidRPr="007401C4" w:rsidRDefault="00F80C5A" w:rsidP="007D4CCF">
            <w:pPr>
              <w:pStyle w:val="TableText"/>
              <w:rPr>
                <w:ins w:id="2314" w:author="John Nakamura" w:date="2009-12-22T12:47:00Z"/>
              </w:rPr>
            </w:pPr>
            <w:ins w:id="2315" w:author="John Nakamura" w:date="2009-12-22T12:48:00Z">
              <w:r>
                <w:t xml:space="preserve">SMS </w:t>
              </w:r>
            </w:ins>
            <w:ins w:id="2316" w:author="John Nakamura" w:date="2009-12-22T12:47:00Z">
              <w:r w:rsidRPr="007401C4">
                <w:t>URI for Subscription Version.</w:t>
              </w:r>
            </w:ins>
          </w:p>
          <w:p w:rsidR="00F80C5A" w:rsidRPr="007401C4" w:rsidRDefault="00F80C5A" w:rsidP="00F80C5A">
            <w:pPr>
              <w:pStyle w:val="TableText"/>
              <w:rPr>
                <w:ins w:id="2317" w:author="John Nakamura" w:date="2009-12-22T12:47:00Z"/>
              </w:rPr>
            </w:pPr>
            <w:ins w:id="2318" w:author="John Nakamura" w:date="2009-12-22T12:47:00Z">
              <w:r w:rsidRPr="007401C4">
                <w:t xml:space="preserve">This field may only be specified if the service provider SOA supports </w:t>
              </w:r>
            </w:ins>
            <w:ins w:id="2319" w:author="John Nakamura" w:date="2009-12-22T12:48:00Z">
              <w:r>
                <w:t xml:space="preserve">SMS </w:t>
              </w:r>
            </w:ins>
            <w:ins w:id="2320" w:author="John Nakamura" w:date="2009-12-22T12:47:00Z">
              <w:r w:rsidRPr="007401C4">
                <w:t xml:space="preserve">URI.  The </w:t>
              </w:r>
            </w:ins>
            <w:ins w:id="2321" w:author="John Nakamura" w:date="2009-12-22T12:48:00Z">
              <w:r>
                <w:t xml:space="preserve">SMS </w:t>
              </w:r>
            </w:ins>
            <w:ins w:id="2322" w:author="John Nakamura" w:date="2009-12-22T12:47:00Z">
              <w:r w:rsidRPr="007401C4">
                <w:t xml:space="preserve">URI is the network address to the Service Provider’s gateway for </w:t>
              </w:r>
            </w:ins>
            <w:ins w:id="2323" w:author="John Nakamura" w:date="2009-12-22T12:48:00Z">
              <w:r>
                <w:t>SMS</w:t>
              </w:r>
            </w:ins>
            <w:ins w:id="2324" w:author="John Nakamura" w:date="2009-12-22T12:47:00Z">
              <w:r w:rsidRPr="007401C4">
                <w:t>.</w:t>
              </w:r>
            </w:ins>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325" w:author="John Nakamura" w:date="2009-12-16T13:09:00Z"/>
        </w:trPr>
        <w:tc>
          <w:tcPr>
            <w:tcW w:w="2287" w:type="dxa"/>
          </w:tcPr>
          <w:p w:rsidR="006C61A0" w:rsidRPr="006C61A0" w:rsidRDefault="00AC229E" w:rsidP="006C61A0">
            <w:pPr>
              <w:pStyle w:val="TableText"/>
              <w:rPr>
                <w:ins w:id="2326" w:author="John Nakamura" w:date="2009-12-16T13:09:00Z"/>
                <w:rPrChange w:id="2327" w:author="John Nakamura" w:date="2009-12-16T13:09:00Z">
                  <w:rPr>
                    <w:ins w:id="2328" w:author="John Nakamura" w:date="2009-12-16T13:09:00Z"/>
                    <w:highlight w:val="yellow"/>
                  </w:rPr>
                </w:rPrChange>
              </w:rPr>
            </w:pPr>
            <w:ins w:id="2329" w:author="John Nakamura" w:date="2009-12-16T13:09:00Z">
              <w:r w:rsidRPr="00AC229E">
                <w:rPr>
                  <w:rPrChange w:id="2330" w:author="John Nakamura" w:date="2009-12-16T13:09:00Z">
                    <w:rPr>
                      <w:highlight w:val="yellow"/>
                    </w:rPr>
                  </w:rPrChange>
                </w:rPr>
                <w:t>Last Alternative SPID</w:t>
              </w:r>
            </w:ins>
          </w:p>
        </w:tc>
        <w:tc>
          <w:tcPr>
            <w:tcW w:w="1236" w:type="dxa"/>
          </w:tcPr>
          <w:p w:rsidR="006C61A0" w:rsidRPr="006C61A0" w:rsidRDefault="00AC229E" w:rsidP="006C61A0">
            <w:pPr>
              <w:pStyle w:val="TableText"/>
              <w:jc w:val="center"/>
              <w:rPr>
                <w:ins w:id="2331" w:author="John Nakamura" w:date="2009-12-16T13:09:00Z"/>
                <w:rPrChange w:id="2332" w:author="John Nakamura" w:date="2009-12-16T13:09:00Z">
                  <w:rPr>
                    <w:ins w:id="2333" w:author="John Nakamura" w:date="2009-12-16T13:09:00Z"/>
                    <w:highlight w:val="yellow"/>
                  </w:rPr>
                </w:rPrChange>
              </w:rPr>
            </w:pPr>
            <w:ins w:id="2334" w:author="John Nakamura" w:date="2009-12-16T13:09:00Z">
              <w:r w:rsidRPr="00AC229E">
                <w:rPr>
                  <w:rPrChange w:id="2335" w:author="John Nakamura" w:date="2009-12-16T13:09:00Z">
                    <w:rPr>
                      <w:highlight w:val="yellow"/>
                    </w:rPr>
                  </w:rPrChange>
                </w:rPr>
                <w:t>C (4)</w:t>
              </w:r>
            </w:ins>
          </w:p>
        </w:tc>
        <w:tc>
          <w:tcPr>
            <w:tcW w:w="1108" w:type="dxa"/>
          </w:tcPr>
          <w:p w:rsidR="006C61A0" w:rsidRPr="006C61A0" w:rsidRDefault="006C61A0" w:rsidP="006C61A0">
            <w:pPr>
              <w:pStyle w:val="TableText"/>
              <w:jc w:val="center"/>
              <w:rPr>
                <w:ins w:id="2336" w:author="John Nakamura" w:date="2009-12-16T13:09:00Z"/>
                <w:rPrChange w:id="2337" w:author="John Nakamura" w:date="2009-12-16T13:09:00Z">
                  <w:rPr>
                    <w:ins w:id="2338" w:author="John Nakamura" w:date="2009-12-16T13:09:00Z"/>
                    <w:highlight w:val="yellow"/>
                  </w:rPr>
                </w:rPrChange>
              </w:rPr>
            </w:pPr>
          </w:p>
        </w:tc>
        <w:tc>
          <w:tcPr>
            <w:tcW w:w="4945" w:type="dxa"/>
            <w:gridSpan w:val="2"/>
          </w:tcPr>
          <w:p w:rsidR="006C61A0" w:rsidRPr="006C61A0" w:rsidRDefault="00AC229E" w:rsidP="006C61A0">
            <w:pPr>
              <w:pStyle w:val="TableText"/>
              <w:rPr>
                <w:ins w:id="2339" w:author="John Nakamura" w:date="2009-12-16T13:09:00Z"/>
                <w:rPrChange w:id="2340" w:author="John Nakamura" w:date="2009-12-16T13:09:00Z">
                  <w:rPr>
                    <w:ins w:id="2341" w:author="John Nakamura" w:date="2009-12-16T13:09:00Z"/>
                    <w:highlight w:val="yellow"/>
                  </w:rPr>
                </w:rPrChange>
              </w:rPr>
            </w:pPr>
            <w:ins w:id="2342" w:author="John Nakamura" w:date="2009-12-16T13:09:00Z">
              <w:r w:rsidRPr="00AC229E">
                <w:rPr>
                  <w:rPrChange w:id="2343" w:author="John Nakamura" w:date="2009-12-16T13:09:00Z">
                    <w:rPr>
                      <w:highlight w:val="yellow"/>
                    </w:rPr>
                  </w:rPrChange>
                </w:rPr>
                <w:t>Last Alternative SPID for Subscription Version.</w:t>
              </w:r>
            </w:ins>
          </w:p>
          <w:p w:rsidR="006C61A0" w:rsidRDefault="00AC229E" w:rsidP="006C61A0">
            <w:pPr>
              <w:pStyle w:val="TableText"/>
              <w:rPr>
                <w:ins w:id="2344" w:author="John Nakamura" w:date="2009-12-16T13:09:00Z"/>
              </w:rPr>
            </w:pPr>
            <w:ins w:id="2345" w:author="John Nakamura" w:date="2009-12-16T13:09:00Z">
              <w:r w:rsidRPr="00AC229E">
                <w:rPr>
                  <w:rPrChange w:id="2346" w:author="John Nakamura" w:date="2009-12-16T13:09:00Z">
                    <w:rPr>
                      <w:highlight w:val="yellow"/>
                    </w:rPr>
                  </w:rPrChange>
                </w:rPr>
                <w:t>This field may be specified only if the service provider SOA supports Last Alternative SPID.  The Last Alternative SPID is the SPID of the subtending Service Provider having the retail relationship with the end user.</w:t>
              </w:r>
            </w:ins>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347" w:author=" John Nakamura" w:date="2009-12-14T14:18:00Z"/>
        </w:trPr>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rPr>
                <w:ins w:id="2348" w:author=" John Nakamura" w:date="2009-12-14T14:18:00Z"/>
              </w:rPr>
            </w:pPr>
            <w:bookmarkStart w:id="2349" w:name="_Toc365876004"/>
            <w:bookmarkStart w:id="2350" w:name="_Toc368562172"/>
            <w:bookmarkStart w:id="2351" w:name="_Ref377212546"/>
            <w:bookmarkStart w:id="2352" w:name="_Ref377214451"/>
            <w:bookmarkStart w:id="2353" w:name="_Ref377214486"/>
            <w:bookmarkStart w:id="2354" w:name="_Ref379878757"/>
            <w:bookmarkStart w:id="2355" w:name="_Ref380305391"/>
            <w:bookmarkStart w:id="2356" w:name="_Ref380561759"/>
            <w:bookmarkStart w:id="2357" w:name="_Ref380561900"/>
            <w:bookmarkStart w:id="2358" w:name="_Ref380811299"/>
            <w:bookmarkStart w:id="2359" w:name="_Ref380811701"/>
            <w:bookmarkStart w:id="2360" w:name="_Ref411679858"/>
            <w:bookmarkStart w:id="2361" w:name="_Ref419620543"/>
            <w:bookmarkStart w:id="2362" w:name="_Ref436023959"/>
            <w:bookmarkStart w:id="2363" w:name="_Ref436023999"/>
            <w:bookmarkStart w:id="2364" w:name="_Ref436024023"/>
            <w:bookmarkStart w:id="2365" w:name="_Ref436024071"/>
            <w:bookmarkStart w:id="2366" w:name="_Ref377214446"/>
            <w:bookmarkStart w:id="2367" w:name="_Toc381720300"/>
            <w:bookmarkStart w:id="2368" w:name="_Toc436023452"/>
            <w:bookmarkStart w:id="2369" w:name="_Toc436025906"/>
            <w:bookmarkStart w:id="2370" w:name="_Toc436026066"/>
            <w:bookmarkStart w:id="2371" w:name="_Toc436037428"/>
            <w:bookmarkStart w:id="2372" w:name="_Toc437674411"/>
            <w:bookmarkStart w:id="2373" w:name="_Toc437674744"/>
            <w:bookmarkStart w:id="2374" w:name="_Toc437674970"/>
            <w:bookmarkStart w:id="2375" w:name="_Toc437675488"/>
            <w:bookmarkStart w:id="2376" w:name="_Toc463062923"/>
            <w:bookmarkStart w:id="2377" w:name="_Toc463063430"/>
            <w:ins w:id="2378" w:author=" John Nakamura" w:date="2009-12-14T14:18:00Z">
              <w:r w:rsidRPr="007740D8">
                <w:t>New SP Medium Timer Indicator</w:t>
              </w:r>
            </w:ins>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rPr>
                <w:ins w:id="2379" w:author=" John Nakamura" w:date="2009-12-14T14:18:00Z"/>
              </w:rPr>
            </w:pPr>
            <w:ins w:id="2380" w:author=" John Nakamura" w:date="2009-12-14T14:18:00Z">
              <w:r w:rsidRPr="007740D8">
                <w:t>B</w:t>
              </w:r>
            </w:ins>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rPr>
                <w:ins w:id="2381" w:author=" John Nakamura" w:date="2009-12-14T14:18:00Z"/>
              </w:rPr>
            </w:pPr>
            <w:ins w:id="2382" w:author=" John Nakamura" w:date="2009-12-14T14:18:00Z">
              <w:r w:rsidRPr="007740D8">
                <w:sym w:font="Symbol" w:char="F0D6"/>
              </w:r>
            </w:ins>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rPr>
                <w:ins w:id="2383" w:author=" John Nakamura" w:date="2009-12-14T14:18:00Z"/>
              </w:rPr>
            </w:pPr>
            <w:ins w:id="2384" w:author=" John Nakamura" w:date="2009-12-14T14:18:00Z">
              <w:r w:rsidRPr="007740D8">
                <w:t>A Boolean that indicates whether the NPAC Customer views this SV as a simple port using Medium Timers when they are the New SP.</w:t>
              </w:r>
            </w:ins>
          </w:p>
          <w:p w:rsidR="007740D8" w:rsidRPr="007740D8" w:rsidRDefault="007740D8" w:rsidP="00BA40ED">
            <w:pPr>
              <w:pStyle w:val="TableText"/>
              <w:rPr>
                <w:ins w:id="2385" w:author=" John Nakamura" w:date="2009-12-14T14:18:00Z"/>
              </w:rPr>
            </w:pPr>
            <w:ins w:id="2386" w:author=" John Nakamura" w:date="2009-12-14T14:18:00Z">
              <w:r w:rsidRPr="007740D8">
                <w:t>This field is only required if the service provider supports Medium Timers.</w:t>
              </w:r>
            </w:ins>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387" w:author=" John Nakamura" w:date="2009-12-14T14:18:00Z"/>
        </w:trPr>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rPr>
                <w:ins w:id="2388" w:author=" John Nakamura" w:date="2009-12-14T14:18:00Z"/>
              </w:rPr>
            </w:pPr>
            <w:ins w:id="2389" w:author=" John Nakamura" w:date="2009-12-14T14:18:00Z">
              <w:r w:rsidRPr="007740D8">
                <w:t>Old SP Medium Timer Indicator</w:t>
              </w:r>
            </w:ins>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rPr>
                <w:ins w:id="2390" w:author=" John Nakamura" w:date="2009-12-14T14:18:00Z"/>
              </w:rPr>
            </w:pPr>
            <w:ins w:id="2391" w:author=" John Nakamura" w:date="2009-12-14T14:18:00Z">
              <w:r w:rsidRPr="007740D8">
                <w:t>B</w:t>
              </w:r>
            </w:ins>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rPr>
                <w:ins w:id="2392" w:author=" John Nakamura" w:date="2009-12-14T14:18:00Z"/>
              </w:rPr>
            </w:pPr>
            <w:ins w:id="2393" w:author=" John Nakamura" w:date="2009-12-14T14:18:00Z">
              <w:r w:rsidRPr="007740D8">
                <w:sym w:font="Symbol" w:char="F0D6"/>
              </w:r>
            </w:ins>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rPr>
                <w:ins w:id="2394" w:author=" John Nakamura" w:date="2009-12-14T14:18:00Z"/>
              </w:rPr>
            </w:pPr>
            <w:ins w:id="2395" w:author=" John Nakamura" w:date="2009-12-14T14:18:00Z">
              <w:r w:rsidRPr="007740D8">
                <w:t>A Boolean that indicates whether the NPAC Customer views this SV as a simple port using Medium Timers when they are the Old SP.</w:t>
              </w:r>
            </w:ins>
          </w:p>
          <w:p w:rsidR="007740D8" w:rsidRPr="007740D8" w:rsidRDefault="007740D8" w:rsidP="00BA40ED">
            <w:pPr>
              <w:pStyle w:val="TableText"/>
              <w:rPr>
                <w:ins w:id="2396" w:author=" John Nakamura" w:date="2009-12-14T14:18:00Z"/>
              </w:rPr>
            </w:pPr>
            <w:ins w:id="2397" w:author=" John Nakamura" w:date="2009-12-14T14:18:00Z">
              <w:r w:rsidRPr="007740D8">
                <w:t>This field is only required if the service provider supports Medium Timers.</w:t>
              </w:r>
            </w:ins>
          </w:p>
        </w:tc>
      </w:tr>
    </w:tbl>
    <w:p w:rsidR="009B6F07" w:rsidRDefault="009B6F07">
      <w:pPr>
        <w:pStyle w:val="Caption"/>
      </w:pPr>
      <w:bookmarkStart w:id="2398" w:name="_Toc248726764"/>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6</w:t>
      </w:r>
      <w:r w:rsidR="00AC229E">
        <w:fldChar w:fldCharType="end"/>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t xml:space="preserve"> Subscription Version Data Model</w:t>
      </w:r>
      <w:bookmarkEnd w:id="2366"/>
      <w:bookmarkEnd w:id="2367"/>
      <w:bookmarkEnd w:id="2368"/>
      <w:bookmarkEnd w:id="2369"/>
      <w:bookmarkEnd w:id="2370"/>
      <w:bookmarkEnd w:id="2371"/>
      <w:bookmarkEnd w:id="2372"/>
      <w:bookmarkEnd w:id="2373"/>
      <w:bookmarkEnd w:id="2374"/>
      <w:bookmarkEnd w:id="2375"/>
      <w:bookmarkEnd w:id="2376"/>
      <w:bookmarkEnd w:id="2377"/>
      <w:bookmarkEnd w:id="2398"/>
    </w:p>
    <w:p w:rsidR="009B6F07" w:rsidRDefault="009B6F07">
      <w:pPr>
        <w:pStyle w:val="BodyText"/>
      </w:pPr>
      <w:bookmarkStart w:id="2399" w:name="_Toc365874856"/>
      <w:bookmarkStart w:id="2400" w:name="_Toc367618258"/>
      <w:bookmarkStart w:id="2401" w:name="_Toc368561343"/>
      <w:bookmarkStart w:id="2402" w:name="_Toc368728288"/>
      <w:bookmarkStart w:id="2403" w:name="_Toc381720021"/>
      <w:bookmarkStart w:id="2404" w:name="_Toc436023347"/>
      <w:bookmarkStart w:id="2405"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2406" w:name="_Toc248726765"/>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7</w:t>
      </w:r>
      <w:r w:rsidR="00AC229E">
        <w:fldChar w:fldCharType="end"/>
      </w:r>
      <w:r>
        <w:t xml:space="preserve"> Subscription Version Failed SP List Data Model</w:t>
      </w:r>
      <w:bookmarkEnd w:id="2406"/>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DPC for 10-digit GTT for WSMSC features for the 1K </w:t>
            </w:r>
            <w:r>
              <w:lastRenderedPageBreak/>
              <w:t>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C0059E" w:rsidP="00245FEF">
            <w:pPr>
              <w:pStyle w:val="TableText"/>
              <w:numPr>
                <w:ilvl w:val="0"/>
                <w:numId w:val="3"/>
              </w:numPr>
              <w:tabs>
                <w:tab w:val="left" w:pos="679"/>
                <w:tab w:val="left" w:pos="859"/>
              </w:tabs>
              <w:spacing w:before="0" w:after="40"/>
            </w:pPr>
            <w:r>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C0059E" w:rsidP="00245FEF">
            <w:pPr>
              <w:pStyle w:val="TableText"/>
              <w:numPr>
                <w:ilvl w:val="0"/>
                <w:numId w:val="3"/>
              </w:numPr>
              <w:tabs>
                <w:tab w:val="left" w:pos="679"/>
                <w:tab w:val="left" w:pos="859"/>
              </w:tabs>
              <w:spacing w:before="0" w:after="40"/>
            </w:pPr>
            <w:r>
              <w:t>SV Type 4– (4)</w:t>
            </w:r>
          </w:p>
          <w:p w:rsidR="00C0059E" w:rsidRDefault="00C0059E" w:rsidP="00245FEF">
            <w:pPr>
              <w:pStyle w:val="TableText"/>
              <w:numPr>
                <w:ilvl w:val="0"/>
                <w:numId w:val="3"/>
              </w:numPr>
              <w:tabs>
                <w:tab w:val="left" w:pos="679"/>
                <w:tab w:val="left" w:pos="859"/>
              </w:tabs>
              <w:spacing w:before="0" w:after="40"/>
            </w:pPr>
            <w:r>
              <w:t>SV Type 5–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9B6F07" w:rsidRDefault="009B6F07">
            <w:pPr>
              <w:pStyle w:val="TableText"/>
            </w:pPr>
            <w:r>
              <w:t>The reason the Block is being downloaded to the SOA or LSMS.  Valid values are:</w:t>
            </w:r>
            <w:r>
              <w:br/>
              <w:t xml:space="preserve"> 0 – new1</w:t>
            </w:r>
            <w:r>
              <w:br/>
              <w:t xml:space="preserve"> 1 – delete1</w:t>
            </w:r>
            <w:r>
              <w:br/>
              <w:t xml:space="preserve"> 2 – modified</w:t>
            </w:r>
            <w:r>
              <w:br/>
            </w:r>
            <w:r>
              <w:lastRenderedPageBreak/>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407" w:author="Nakamura, John" w:date="2009-12-22T17:21:00Z"/>
        </w:trPr>
        <w:tc>
          <w:tcPr>
            <w:tcW w:w="2287" w:type="dxa"/>
          </w:tcPr>
          <w:p w:rsidR="00F47CC3" w:rsidRPr="00F47CC3" w:rsidRDefault="00AC229E" w:rsidP="00460E99">
            <w:pPr>
              <w:pStyle w:val="TableText"/>
              <w:rPr>
                <w:ins w:id="2408" w:author="Nakamura, John" w:date="2009-12-22T17:21:00Z"/>
                <w:rPrChange w:id="2409" w:author="Nakamura, John" w:date="2009-12-22T17:22:00Z">
                  <w:rPr>
                    <w:ins w:id="2410" w:author="Nakamura, John" w:date="2009-12-22T17:21:00Z"/>
                    <w:highlight w:val="yellow"/>
                  </w:rPr>
                </w:rPrChange>
              </w:rPr>
            </w:pPr>
            <w:ins w:id="2411" w:author="Nakamura, John" w:date="2009-12-22T17:21:00Z">
              <w:r w:rsidRPr="00AC229E">
                <w:rPr>
                  <w:rPrChange w:id="2412" w:author="Nakamura, John" w:date="2009-12-22T17:22:00Z">
                    <w:rPr>
                      <w:highlight w:val="yellow"/>
                    </w:rPr>
                  </w:rPrChange>
                </w:rPr>
                <w:lastRenderedPageBreak/>
                <w:t>Alt-End User Location Value</w:t>
              </w:r>
            </w:ins>
          </w:p>
        </w:tc>
        <w:tc>
          <w:tcPr>
            <w:tcW w:w="1236" w:type="dxa"/>
          </w:tcPr>
          <w:p w:rsidR="00F47CC3" w:rsidRPr="00F47CC3" w:rsidRDefault="00AC229E" w:rsidP="00460E99">
            <w:pPr>
              <w:pStyle w:val="TableText"/>
              <w:jc w:val="center"/>
              <w:rPr>
                <w:ins w:id="2413" w:author="Nakamura, John" w:date="2009-12-22T17:21:00Z"/>
                <w:rPrChange w:id="2414" w:author="Nakamura, John" w:date="2009-12-22T17:22:00Z">
                  <w:rPr>
                    <w:ins w:id="2415" w:author="Nakamura, John" w:date="2009-12-22T17:21:00Z"/>
                    <w:highlight w:val="yellow"/>
                  </w:rPr>
                </w:rPrChange>
              </w:rPr>
            </w:pPr>
            <w:ins w:id="2416" w:author="Nakamura, John" w:date="2009-12-22T17:21:00Z">
              <w:r w:rsidRPr="00AC229E">
                <w:rPr>
                  <w:rPrChange w:id="2417" w:author="Nakamura, John" w:date="2009-12-22T17:22:00Z">
                    <w:rPr>
                      <w:highlight w:val="yellow"/>
                    </w:rPr>
                  </w:rPrChange>
                </w:rPr>
                <w:t>N (12)</w:t>
              </w:r>
            </w:ins>
          </w:p>
        </w:tc>
        <w:tc>
          <w:tcPr>
            <w:tcW w:w="1108" w:type="dxa"/>
          </w:tcPr>
          <w:p w:rsidR="00F47CC3" w:rsidRPr="00F47CC3" w:rsidRDefault="00F47CC3" w:rsidP="00460E99">
            <w:pPr>
              <w:pStyle w:val="TableText"/>
              <w:jc w:val="center"/>
              <w:rPr>
                <w:ins w:id="2418" w:author="Nakamura, John" w:date="2009-12-22T17:21:00Z"/>
                <w:rPrChange w:id="2419" w:author="Nakamura, John" w:date="2009-12-22T17:22:00Z">
                  <w:rPr>
                    <w:ins w:id="2420" w:author="Nakamura, John" w:date="2009-12-22T17:21:00Z"/>
                    <w:highlight w:val="yellow"/>
                  </w:rPr>
                </w:rPrChange>
              </w:rPr>
            </w:pPr>
          </w:p>
        </w:tc>
        <w:tc>
          <w:tcPr>
            <w:tcW w:w="4945" w:type="dxa"/>
            <w:gridSpan w:val="2"/>
          </w:tcPr>
          <w:p w:rsidR="00F47CC3" w:rsidRPr="00F47CC3" w:rsidRDefault="00AC229E" w:rsidP="00460E99">
            <w:pPr>
              <w:pStyle w:val="TableText"/>
              <w:rPr>
                <w:ins w:id="2421" w:author="Nakamura, John" w:date="2009-12-22T17:21:00Z"/>
                <w:rPrChange w:id="2422" w:author="Nakamura, John" w:date="2009-12-22T17:22:00Z">
                  <w:rPr>
                    <w:ins w:id="2423" w:author="Nakamura, John" w:date="2009-12-22T17:21:00Z"/>
                    <w:highlight w:val="yellow"/>
                  </w:rPr>
                </w:rPrChange>
              </w:rPr>
            </w:pPr>
            <w:ins w:id="2424" w:author="Nakamura, John" w:date="2009-12-22T17:21:00Z">
              <w:r w:rsidRPr="00AC229E">
                <w:rPr>
                  <w:rPrChange w:id="2425" w:author="Nakamura, John" w:date="2009-12-22T17:22:00Z">
                    <w:rPr>
                      <w:highlight w:val="yellow"/>
                    </w:rPr>
                  </w:rPrChange>
                </w:rPr>
                <w:t>Alt-End User Location Value for Number Pool Block.</w:t>
              </w:r>
            </w:ins>
          </w:p>
          <w:p w:rsidR="00F47CC3" w:rsidRPr="00F47CC3" w:rsidRDefault="00AC229E" w:rsidP="00460E99">
            <w:pPr>
              <w:pStyle w:val="TableText"/>
              <w:rPr>
                <w:ins w:id="2426" w:author="Nakamura, John" w:date="2009-12-22T17:21:00Z"/>
              </w:rPr>
            </w:pPr>
            <w:ins w:id="2427" w:author="Nakamura, John" w:date="2009-12-22T17:21:00Z">
              <w:r w:rsidRPr="00AC229E">
                <w:rPr>
                  <w:rPrChange w:id="2428" w:author="Nakamura, John" w:date="2009-12-22T17:22:00Z">
                    <w:rPr>
                      <w:highlight w:val="yellow"/>
                    </w:rPr>
                  </w:rPrChange>
                </w:rPr>
                <w:t>This field may only be specified if the service provider SOA supports Alt-End User Location Value.</w:t>
              </w:r>
            </w:ins>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429" w:author="Nakamura, John" w:date="2009-12-22T17:21:00Z"/>
        </w:trPr>
        <w:tc>
          <w:tcPr>
            <w:tcW w:w="2287" w:type="dxa"/>
          </w:tcPr>
          <w:p w:rsidR="00F47CC3" w:rsidRPr="00F47CC3" w:rsidRDefault="00AC229E" w:rsidP="00460E99">
            <w:pPr>
              <w:pStyle w:val="TableText"/>
              <w:rPr>
                <w:ins w:id="2430" w:author="Nakamura, John" w:date="2009-12-22T17:21:00Z"/>
                <w:rPrChange w:id="2431" w:author="Nakamura, John" w:date="2009-12-22T17:22:00Z">
                  <w:rPr>
                    <w:ins w:id="2432" w:author="Nakamura, John" w:date="2009-12-22T17:21:00Z"/>
                    <w:highlight w:val="yellow"/>
                  </w:rPr>
                </w:rPrChange>
              </w:rPr>
            </w:pPr>
            <w:ins w:id="2433" w:author="Nakamura, John" w:date="2009-12-22T17:21:00Z">
              <w:r w:rsidRPr="00AC229E">
                <w:rPr>
                  <w:rPrChange w:id="2434" w:author="Nakamura, John" w:date="2009-12-22T17:22:00Z">
                    <w:rPr>
                      <w:highlight w:val="yellow"/>
                    </w:rPr>
                  </w:rPrChange>
                </w:rPr>
                <w:t>Alt-End User Location Type</w:t>
              </w:r>
            </w:ins>
          </w:p>
        </w:tc>
        <w:tc>
          <w:tcPr>
            <w:tcW w:w="1236" w:type="dxa"/>
          </w:tcPr>
          <w:p w:rsidR="00F47CC3" w:rsidRPr="00F47CC3" w:rsidRDefault="00AC229E" w:rsidP="00460E99">
            <w:pPr>
              <w:pStyle w:val="TableText"/>
              <w:jc w:val="center"/>
              <w:rPr>
                <w:ins w:id="2435" w:author="Nakamura, John" w:date="2009-12-22T17:21:00Z"/>
                <w:rPrChange w:id="2436" w:author="Nakamura, John" w:date="2009-12-22T17:22:00Z">
                  <w:rPr>
                    <w:ins w:id="2437" w:author="Nakamura, John" w:date="2009-12-22T17:21:00Z"/>
                    <w:highlight w:val="yellow"/>
                  </w:rPr>
                </w:rPrChange>
              </w:rPr>
            </w:pPr>
            <w:ins w:id="2438" w:author="Nakamura, John" w:date="2009-12-22T17:21:00Z">
              <w:r w:rsidRPr="00AC229E">
                <w:rPr>
                  <w:rPrChange w:id="2439" w:author="Nakamura, John" w:date="2009-12-22T17:22:00Z">
                    <w:rPr>
                      <w:highlight w:val="yellow"/>
                    </w:rPr>
                  </w:rPrChange>
                </w:rPr>
                <w:t>N (2)</w:t>
              </w:r>
            </w:ins>
          </w:p>
        </w:tc>
        <w:tc>
          <w:tcPr>
            <w:tcW w:w="1108" w:type="dxa"/>
          </w:tcPr>
          <w:p w:rsidR="00F47CC3" w:rsidRPr="00F47CC3" w:rsidRDefault="00F47CC3" w:rsidP="00460E99">
            <w:pPr>
              <w:pStyle w:val="TableText"/>
              <w:jc w:val="center"/>
              <w:rPr>
                <w:ins w:id="2440" w:author="Nakamura, John" w:date="2009-12-22T17:21:00Z"/>
                <w:rPrChange w:id="2441" w:author="Nakamura, John" w:date="2009-12-22T17:22:00Z">
                  <w:rPr>
                    <w:ins w:id="2442" w:author="Nakamura, John" w:date="2009-12-22T17:21:00Z"/>
                    <w:highlight w:val="yellow"/>
                  </w:rPr>
                </w:rPrChange>
              </w:rPr>
            </w:pPr>
          </w:p>
        </w:tc>
        <w:tc>
          <w:tcPr>
            <w:tcW w:w="4945" w:type="dxa"/>
            <w:gridSpan w:val="2"/>
          </w:tcPr>
          <w:p w:rsidR="00F47CC3" w:rsidRPr="00F47CC3" w:rsidRDefault="00AC229E" w:rsidP="00460E99">
            <w:pPr>
              <w:pStyle w:val="TableText"/>
              <w:rPr>
                <w:ins w:id="2443" w:author="Nakamura, John" w:date="2009-12-22T17:21:00Z"/>
                <w:rPrChange w:id="2444" w:author="Nakamura, John" w:date="2009-12-22T17:22:00Z">
                  <w:rPr>
                    <w:ins w:id="2445" w:author="Nakamura, John" w:date="2009-12-22T17:21:00Z"/>
                    <w:highlight w:val="yellow"/>
                  </w:rPr>
                </w:rPrChange>
              </w:rPr>
            </w:pPr>
            <w:ins w:id="2446" w:author="Nakamura, John" w:date="2009-12-22T17:21:00Z">
              <w:r w:rsidRPr="00AC229E">
                <w:rPr>
                  <w:rPrChange w:id="2447" w:author="Nakamura, John" w:date="2009-12-22T17:22:00Z">
                    <w:rPr>
                      <w:highlight w:val="yellow"/>
                    </w:rPr>
                  </w:rPrChange>
                </w:rPr>
                <w:t>Alt-End User Location Type for Number Pool Block.</w:t>
              </w:r>
            </w:ins>
          </w:p>
          <w:p w:rsidR="00F47CC3" w:rsidRPr="00F47CC3" w:rsidRDefault="00AC229E" w:rsidP="00460E99">
            <w:pPr>
              <w:pStyle w:val="TableText"/>
              <w:rPr>
                <w:ins w:id="2448" w:author="Nakamura, John" w:date="2009-12-22T17:21:00Z"/>
              </w:rPr>
            </w:pPr>
            <w:ins w:id="2449" w:author="Nakamura, John" w:date="2009-12-22T17:21:00Z">
              <w:r w:rsidRPr="00AC229E">
                <w:rPr>
                  <w:rPrChange w:id="2450" w:author="Nakamura, John" w:date="2009-12-22T17:22:00Z">
                    <w:rPr>
                      <w:highlight w:val="yellow"/>
                    </w:rPr>
                  </w:rPrChange>
                </w:rPr>
                <w:t>This field may only be specified if the service provider SOA supports Alt-End User Location Type.</w:t>
              </w:r>
            </w:ins>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451" w:author="Nakamura, John" w:date="2009-12-22T17:21:00Z"/>
        </w:trPr>
        <w:tc>
          <w:tcPr>
            <w:tcW w:w="2287" w:type="dxa"/>
          </w:tcPr>
          <w:p w:rsidR="00F47CC3" w:rsidRPr="00F47CC3" w:rsidRDefault="00AC229E" w:rsidP="00460E99">
            <w:pPr>
              <w:pStyle w:val="TableText"/>
              <w:rPr>
                <w:ins w:id="2452" w:author="Nakamura, John" w:date="2009-12-22T17:21:00Z"/>
                <w:rPrChange w:id="2453" w:author="Nakamura, John" w:date="2009-12-22T17:22:00Z">
                  <w:rPr>
                    <w:ins w:id="2454" w:author="Nakamura, John" w:date="2009-12-22T17:21:00Z"/>
                    <w:highlight w:val="yellow"/>
                  </w:rPr>
                </w:rPrChange>
              </w:rPr>
            </w:pPr>
            <w:ins w:id="2455" w:author="Nakamura, John" w:date="2009-12-22T17:21:00Z">
              <w:r w:rsidRPr="00AC229E">
                <w:rPr>
                  <w:rPrChange w:id="2456" w:author="Nakamura, John" w:date="2009-12-22T17:22:00Z">
                    <w:rPr>
                      <w:highlight w:val="yellow"/>
                    </w:rPr>
                  </w:rPrChange>
                </w:rPr>
                <w:t>Alt-Billing ID</w:t>
              </w:r>
            </w:ins>
          </w:p>
        </w:tc>
        <w:tc>
          <w:tcPr>
            <w:tcW w:w="1236" w:type="dxa"/>
          </w:tcPr>
          <w:p w:rsidR="00F47CC3" w:rsidRPr="00F47CC3" w:rsidRDefault="00AC229E" w:rsidP="00460E99">
            <w:pPr>
              <w:pStyle w:val="TableText"/>
              <w:jc w:val="center"/>
              <w:rPr>
                <w:ins w:id="2457" w:author="Nakamura, John" w:date="2009-12-22T17:21:00Z"/>
                <w:rPrChange w:id="2458" w:author="Nakamura, John" w:date="2009-12-22T17:22:00Z">
                  <w:rPr>
                    <w:ins w:id="2459" w:author="Nakamura, John" w:date="2009-12-22T17:21:00Z"/>
                    <w:highlight w:val="yellow"/>
                  </w:rPr>
                </w:rPrChange>
              </w:rPr>
            </w:pPr>
            <w:ins w:id="2460" w:author="Nakamura, John" w:date="2009-12-22T17:21:00Z">
              <w:r w:rsidRPr="00AC229E">
                <w:rPr>
                  <w:rPrChange w:id="2461" w:author="Nakamura, John" w:date="2009-12-22T17:22:00Z">
                    <w:rPr>
                      <w:highlight w:val="yellow"/>
                    </w:rPr>
                  </w:rPrChange>
                </w:rPr>
                <w:t>C (4)</w:t>
              </w:r>
            </w:ins>
          </w:p>
        </w:tc>
        <w:tc>
          <w:tcPr>
            <w:tcW w:w="1108" w:type="dxa"/>
          </w:tcPr>
          <w:p w:rsidR="00F47CC3" w:rsidRPr="00F47CC3" w:rsidRDefault="00F47CC3" w:rsidP="00460E99">
            <w:pPr>
              <w:pStyle w:val="TableText"/>
              <w:jc w:val="center"/>
              <w:rPr>
                <w:ins w:id="2462" w:author="Nakamura, John" w:date="2009-12-22T17:21:00Z"/>
                <w:rPrChange w:id="2463" w:author="Nakamura, John" w:date="2009-12-22T17:22:00Z">
                  <w:rPr>
                    <w:ins w:id="2464" w:author="Nakamura, John" w:date="2009-12-22T17:21:00Z"/>
                    <w:highlight w:val="yellow"/>
                  </w:rPr>
                </w:rPrChange>
              </w:rPr>
            </w:pPr>
          </w:p>
        </w:tc>
        <w:tc>
          <w:tcPr>
            <w:tcW w:w="4945" w:type="dxa"/>
            <w:gridSpan w:val="2"/>
          </w:tcPr>
          <w:p w:rsidR="00F47CC3" w:rsidRPr="00F47CC3" w:rsidRDefault="00AC229E" w:rsidP="00460E99">
            <w:pPr>
              <w:pStyle w:val="TableText"/>
              <w:rPr>
                <w:ins w:id="2465" w:author="Nakamura, John" w:date="2009-12-22T17:21:00Z"/>
                <w:rPrChange w:id="2466" w:author="Nakamura, John" w:date="2009-12-22T17:22:00Z">
                  <w:rPr>
                    <w:ins w:id="2467" w:author="Nakamura, John" w:date="2009-12-22T17:21:00Z"/>
                    <w:highlight w:val="yellow"/>
                  </w:rPr>
                </w:rPrChange>
              </w:rPr>
            </w:pPr>
            <w:ins w:id="2468" w:author="Nakamura, John" w:date="2009-12-22T17:21:00Z">
              <w:r w:rsidRPr="00AC229E">
                <w:rPr>
                  <w:rPrChange w:id="2469" w:author="Nakamura, John" w:date="2009-12-22T17:22:00Z">
                    <w:rPr>
                      <w:highlight w:val="yellow"/>
                    </w:rPr>
                  </w:rPrChange>
                </w:rPr>
                <w:t>Alt-Billing ID for Number Pool Block.</w:t>
              </w:r>
            </w:ins>
          </w:p>
          <w:p w:rsidR="00F47CC3" w:rsidRDefault="00AC229E" w:rsidP="00460E99">
            <w:pPr>
              <w:pStyle w:val="TableText"/>
              <w:rPr>
                <w:ins w:id="2470" w:author="Nakamura, John" w:date="2009-12-22T17:21:00Z"/>
              </w:rPr>
            </w:pPr>
            <w:ins w:id="2471" w:author="Nakamura, John" w:date="2009-12-22T17:21:00Z">
              <w:r w:rsidRPr="00AC229E">
                <w:rPr>
                  <w:rPrChange w:id="2472" w:author="Nakamura, John" w:date="2009-12-22T17:22:00Z">
                    <w:rPr>
                      <w:highlight w:val="yellow"/>
                    </w:rPr>
                  </w:rPrChange>
                </w:rPr>
                <w:t>This field may only be specified if the service provider SOA supports Alt-Billing ID.</w:t>
              </w:r>
            </w:ins>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473" w:author="John Nakamura" w:date="2009-12-22T11:36:00Z"/>
        </w:trPr>
        <w:tc>
          <w:tcPr>
            <w:tcW w:w="2287" w:type="dxa"/>
          </w:tcPr>
          <w:p w:rsidR="007401C4" w:rsidRPr="007401C4" w:rsidRDefault="00AC229E" w:rsidP="007401C4">
            <w:pPr>
              <w:pStyle w:val="TableText"/>
              <w:rPr>
                <w:ins w:id="2474" w:author="John Nakamura" w:date="2009-12-22T11:36:00Z"/>
                <w:rPrChange w:id="2475" w:author="John Nakamura" w:date="2009-12-22T11:36:00Z">
                  <w:rPr>
                    <w:ins w:id="2476" w:author="John Nakamura" w:date="2009-12-22T11:36:00Z"/>
                    <w:highlight w:val="yellow"/>
                  </w:rPr>
                </w:rPrChange>
              </w:rPr>
            </w:pPr>
            <w:ins w:id="2477" w:author="John Nakamura" w:date="2009-12-22T11:36:00Z">
              <w:r w:rsidRPr="00AC229E">
                <w:rPr>
                  <w:rPrChange w:id="2478" w:author="John Nakamura" w:date="2009-12-22T11:36:00Z">
                    <w:rPr>
                      <w:highlight w:val="yellow"/>
                    </w:rPr>
                  </w:rPrChange>
                </w:rPr>
                <w:t>Voice URI</w:t>
              </w:r>
            </w:ins>
          </w:p>
        </w:tc>
        <w:tc>
          <w:tcPr>
            <w:tcW w:w="1236" w:type="dxa"/>
          </w:tcPr>
          <w:p w:rsidR="007401C4" w:rsidRPr="007401C4" w:rsidRDefault="00AC229E" w:rsidP="007401C4">
            <w:pPr>
              <w:pStyle w:val="TableText"/>
              <w:jc w:val="center"/>
              <w:rPr>
                <w:ins w:id="2479" w:author="John Nakamura" w:date="2009-12-22T11:36:00Z"/>
                <w:rPrChange w:id="2480" w:author="John Nakamura" w:date="2009-12-22T11:36:00Z">
                  <w:rPr>
                    <w:ins w:id="2481" w:author="John Nakamura" w:date="2009-12-22T11:36:00Z"/>
                    <w:highlight w:val="yellow"/>
                  </w:rPr>
                </w:rPrChange>
              </w:rPr>
            </w:pPr>
            <w:ins w:id="2482" w:author="John Nakamura" w:date="2009-12-22T11:36:00Z">
              <w:r w:rsidRPr="00AC229E">
                <w:rPr>
                  <w:rPrChange w:id="2483" w:author="John Nakamura" w:date="2009-12-22T11:36:00Z">
                    <w:rPr>
                      <w:highlight w:val="yellow"/>
                    </w:rPr>
                  </w:rPrChange>
                </w:rPr>
                <w:t>C (255)</w:t>
              </w:r>
            </w:ins>
          </w:p>
        </w:tc>
        <w:tc>
          <w:tcPr>
            <w:tcW w:w="1108" w:type="dxa"/>
          </w:tcPr>
          <w:p w:rsidR="007401C4" w:rsidRPr="007401C4" w:rsidRDefault="007401C4" w:rsidP="007401C4">
            <w:pPr>
              <w:pStyle w:val="TableText"/>
              <w:jc w:val="center"/>
              <w:rPr>
                <w:ins w:id="2484" w:author="John Nakamura" w:date="2009-12-22T11:36:00Z"/>
                <w:rPrChange w:id="2485" w:author="John Nakamura" w:date="2009-12-22T11:36:00Z">
                  <w:rPr>
                    <w:ins w:id="2486" w:author="John Nakamura" w:date="2009-12-22T11:36:00Z"/>
                    <w:highlight w:val="yellow"/>
                  </w:rPr>
                </w:rPrChange>
              </w:rPr>
            </w:pPr>
          </w:p>
        </w:tc>
        <w:tc>
          <w:tcPr>
            <w:tcW w:w="4945" w:type="dxa"/>
            <w:gridSpan w:val="2"/>
          </w:tcPr>
          <w:p w:rsidR="007401C4" w:rsidRPr="007401C4" w:rsidRDefault="00AC229E" w:rsidP="007401C4">
            <w:pPr>
              <w:pStyle w:val="TableText"/>
              <w:rPr>
                <w:ins w:id="2487" w:author="John Nakamura" w:date="2009-12-22T11:36:00Z"/>
                <w:rPrChange w:id="2488" w:author="John Nakamura" w:date="2009-12-22T11:36:00Z">
                  <w:rPr>
                    <w:ins w:id="2489" w:author="John Nakamura" w:date="2009-12-22T11:36:00Z"/>
                    <w:highlight w:val="yellow"/>
                  </w:rPr>
                </w:rPrChange>
              </w:rPr>
            </w:pPr>
            <w:ins w:id="2490" w:author="John Nakamura" w:date="2009-12-22T11:36:00Z">
              <w:r w:rsidRPr="00AC229E">
                <w:rPr>
                  <w:rPrChange w:id="2491" w:author="John Nakamura" w:date="2009-12-22T11:36:00Z">
                    <w:rPr>
                      <w:highlight w:val="yellow"/>
                    </w:rPr>
                  </w:rPrChange>
                </w:rPr>
                <w:t>Voice URI for Number Pool Block.</w:t>
              </w:r>
            </w:ins>
          </w:p>
          <w:p w:rsidR="007401C4" w:rsidRDefault="00AC229E" w:rsidP="007401C4">
            <w:pPr>
              <w:pStyle w:val="TableText"/>
              <w:rPr>
                <w:ins w:id="2492" w:author="John Nakamura" w:date="2009-12-22T11:36:00Z"/>
              </w:rPr>
            </w:pPr>
            <w:ins w:id="2493" w:author="John Nakamura" w:date="2009-12-22T11:36:00Z">
              <w:r w:rsidRPr="00AC229E">
                <w:rPr>
                  <w:rPrChange w:id="2494" w:author="John Nakamura" w:date="2009-12-22T11:36:00Z">
                    <w:rPr>
                      <w:highlight w:val="yellow"/>
                    </w:rPr>
                  </w:rPrChange>
                </w:rPr>
                <w:t>This field may only be specified if the service provider SOA supports Voice URI.  The Voice URI is the network address to the Service Provider’s gateway for voice service.</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495" w:author="John Nakamura" w:date="2009-12-22T12:48:00Z"/>
        </w:trPr>
        <w:tc>
          <w:tcPr>
            <w:tcW w:w="2287" w:type="dxa"/>
          </w:tcPr>
          <w:p w:rsidR="00F80C5A" w:rsidRPr="007401C4" w:rsidRDefault="00F80C5A" w:rsidP="007D4CCF">
            <w:pPr>
              <w:pStyle w:val="TableText"/>
              <w:rPr>
                <w:ins w:id="2496" w:author="John Nakamura" w:date="2009-12-22T12:48:00Z"/>
              </w:rPr>
            </w:pPr>
            <w:ins w:id="2497" w:author="John Nakamura" w:date="2009-12-22T12:48:00Z">
              <w:r>
                <w:t xml:space="preserve">MMS </w:t>
              </w:r>
              <w:r w:rsidRPr="007401C4">
                <w:t>URI</w:t>
              </w:r>
            </w:ins>
          </w:p>
        </w:tc>
        <w:tc>
          <w:tcPr>
            <w:tcW w:w="1236" w:type="dxa"/>
          </w:tcPr>
          <w:p w:rsidR="00F80C5A" w:rsidRPr="007401C4" w:rsidRDefault="00F80C5A" w:rsidP="007D4CCF">
            <w:pPr>
              <w:pStyle w:val="TableText"/>
              <w:jc w:val="center"/>
              <w:rPr>
                <w:ins w:id="2498" w:author="John Nakamura" w:date="2009-12-22T12:48:00Z"/>
              </w:rPr>
            </w:pPr>
            <w:ins w:id="2499" w:author="John Nakamura" w:date="2009-12-22T12:48:00Z">
              <w:r w:rsidRPr="007401C4">
                <w:t>C (255)</w:t>
              </w:r>
            </w:ins>
          </w:p>
        </w:tc>
        <w:tc>
          <w:tcPr>
            <w:tcW w:w="1108" w:type="dxa"/>
          </w:tcPr>
          <w:p w:rsidR="00F80C5A" w:rsidRPr="007401C4" w:rsidRDefault="00F80C5A" w:rsidP="007D4CCF">
            <w:pPr>
              <w:pStyle w:val="TableText"/>
              <w:jc w:val="center"/>
              <w:rPr>
                <w:ins w:id="2500" w:author="John Nakamura" w:date="2009-12-22T12:48:00Z"/>
              </w:rPr>
            </w:pPr>
          </w:p>
        </w:tc>
        <w:tc>
          <w:tcPr>
            <w:tcW w:w="4945" w:type="dxa"/>
            <w:gridSpan w:val="2"/>
          </w:tcPr>
          <w:p w:rsidR="00F80C5A" w:rsidRPr="007401C4" w:rsidRDefault="00F80C5A" w:rsidP="007D4CCF">
            <w:pPr>
              <w:pStyle w:val="TableText"/>
              <w:rPr>
                <w:ins w:id="2501" w:author="John Nakamura" w:date="2009-12-22T12:48:00Z"/>
              </w:rPr>
            </w:pPr>
            <w:ins w:id="2502" w:author="John Nakamura" w:date="2009-12-22T12:49:00Z">
              <w:r>
                <w:t xml:space="preserve">MMS </w:t>
              </w:r>
            </w:ins>
            <w:ins w:id="2503" w:author="John Nakamura" w:date="2009-12-22T12:48:00Z">
              <w:r w:rsidRPr="007401C4">
                <w:t>URI for Number Pool Block.</w:t>
              </w:r>
            </w:ins>
          </w:p>
          <w:p w:rsidR="00F80C5A" w:rsidRDefault="00F80C5A" w:rsidP="00F80C5A">
            <w:pPr>
              <w:pStyle w:val="TableText"/>
              <w:rPr>
                <w:ins w:id="2504" w:author="John Nakamura" w:date="2009-12-22T12:48:00Z"/>
              </w:rPr>
            </w:pPr>
            <w:ins w:id="2505" w:author="John Nakamura" w:date="2009-12-22T12:48:00Z">
              <w:r w:rsidRPr="007401C4">
                <w:t xml:space="preserve">This field may only be specified if the service provider SOA supports </w:t>
              </w:r>
            </w:ins>
            <w:ins w:id="2506" w:author="John Nakamura" w:date="2009-12-22T12:49:00Z">
              <w:r>
                <w:t xml:space="preserve">MMS </w:t>
              </w:r>
            </w:ins>
            <w:ins w:id="2507" w:author="John Nakamura" w:date="2009-12-22T12:48:00Z">
              <w:r w:rsidRPr="007401C4">
                <w:t xml:space="preserve">URI.  The </w:t>
              </w:r>
            </w:ins>
            <w:ins w:id="2508" w:author="John Nakamura" w:date="2009-12-22T12:49:00Z">
              <w:r>
                <w:t xml:space="preserve">MMS </w:t>
              </w:r>
            </w:ins>
            <w:ins w:id="2509" w:author="John Nakamura" w:date="2009-12-22T12:48:00Z">
              <w:r w:rsidRPr="007401C4">
                <w:t xml:space="preserve">URI is the network address to the Service Provider’s gateway for </w:t>
              </w:r>
            </w:ins>
            <w:ins w:id="2510" w:author="John Nakamura" w:date="2009-12-22T12:49:00Z">
              <w:r>
                <w:t>MMS</w:t>
              </w:r>
            </w:ins>
            <w:ins w:id="2511" w:author="John Nakamura" w:date="2009-12-22T12:48:00Z">
              <w:r w:rsidRPr="007401C4">
                <w:t>.</w:t>
              </w:r>
            </w:ins>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512" w:author="John Nakamura" w:date="2009-12-22T12:48:00Z"/>
        </w:trPr>
        <w:tc>
          <w:tcPr>
            <w:tcW w:w="2287" w:type="dxa"/>
          </w:tcPr>
          <w:p w:rsidR="00F80C5A" w:rsidRPr="007401C4" w:rsidRDefault="00F80C5A" w:rsidP="007D4CCF">
            <w:pPr>
              <w:pStyle w:val="TableText"/>
              <w:rPr>
                <w:ins w:id="2513" w:author="John Nakamura" w:date="2009-12-22T12:48:00Z"/>
              </w:rPr>
            </w:pPr>
            <w:ins w:id="2514" w:author="John Nakamura" w:date="2009-12-22T12:49:00Z">
              <w:r>
                <w:t xml:space="preserve">SMS </w:t>
              </w:r>
            </w:ins>
            <w:ins w:id="2515" w:author="John Nakamura" w:date="2009-12-22T12:48:00Z">
              <w:r w:rsidRPr="007401C4">
                <w:t>URI</w:t>
              </w:r>
            </w:ins>
          </w:p>
        </w:tc>
        <w:tc>
          <w:tcPr>
            <w:tcW w:w="1236" w:type="dxa"/>
          </w:tcPr>
          <w:p w:rsidR="00F80C5A" w:rsidRPr="007401C4" w:rsidRDefault="00F80C5A" w:rsidP="007D4CCF">
            <w:pPr>
              <w:pStyle w:val="TableText"/>
              <w:jc w:val="center"/>
              <w:rPr>
                <w:ins w:id="2516" w:author="John Nakamura" w:date="2009-12-22T12:48:00Z"/>
              </w:rPr>
            </w:pPr>
            <w:ins w:id="2517" w:author="John Nakamura" w:date="2009-12-22T12:48:00Z">
              <w:r w:rsidRPr="007401C4">
                <w:t>C (255)</w:t>
              </w:r>
            </w:ins>
          </w:p>
        </w:tc>
        <w:tc>
          <w:tcPr>
            <w:tcW w:w="1108" w:type="dxa"/>
          </w:tcPr>
          <w:p w:rsidR="00F80C5A" w:rsidRPr="007401C4" w:rsidRDefault="00F80C5A" w:rsidP="007D4CCF">
            <w:pPr>
              <w:pStyle w:val="TableText"/>
              <w:jc w:val="center"/>
              <w:rPr>
                <w:ins w:id="2518" w:author="John Nakamura" w:date="2009-12-22T12:48:00Z"/>
              </w:rPr>
            </w:pPr>
          </w:p>
        </w:tc>
        <w:tc>
          <w:tcPr>
            <w:tcW w:w="4945" w:type="dxa"/>
            <w:gridSpan w:val="2"/>
          </w:tcPr>
          <w:p w:rsidR="00F80C5A" w:rsidRPr="007401C4" w:rsidRDefault="00F80C5A" w:rsidP="007D4CCF">
            <w:pPr>
              <w:pStyle w:val="TableText"/>
              <w:rPr>
                <w:ins w:id="2519" w:author="John Nakamura" w:date="2009-12-22T12:48:00Z"/>
              </w:rPr>
            </w:pPr>
            <w:ins w:id="2520" w:author="John Nakamura" w:date="2009-12-22T12:49:00Z">
              <w:r>
                <w:t xml:space="preserve">SMS </w:t>
              </w:r>
            </w:ins>
            <w:ins w:id="2521" w:author="John Nakamura" w:date="2009-12-22T12:48:00Z">
              <w:r w:rsidRPr="007401C4">
                <w:t>URI for Number Pool Block.</w:t>
              </w:r>
            </w:ins>
          </w:p>
          <w:p w:rsidR="00F80C5A" w:rsidRDefault="00F80C5A" w:rsidP="007D4CCF">
            <w:pPr>
              <w:pStyle w:val="TableText"/>
              <w:rPr>
                <w:ins w:id="2522" w:author="John Nakamura" w:date="2009-12-22T12:48:00Z"/>
              </w:rPr>
            </w:pPr>
            <w:ins w:id="2523" w:author="John Nakamura" w:date="2009-12-22T12:48:00Z">
              <w:r w:rsidRPr="007401C4">
                <w:t xml:space="preserve">This field may only be specified if the service provider SOA supports </w:t>
              </w:r>
            </w:ins>
            <w:ins w:id="2524" w:author="John Nakamura" w:date="2009-12-22T12:49:00Z">
              <w:r>
                <w:t xml:space="preserve">SMS </w:t>
              </w:r>
            </w:ins>
            <w:ins w:id="2525" w:author="John Nakamura" w:date="2009-12-22T12:48:00Z">
              <w:r w:rsidRPr="007401C4">
                <w:t xml:space="preserve">URI.  The </w:t>
              </w:r>
            </w:ins>
            <w:ins w:id="2526" w:author="John Nakamura" w:date="2009-12-22T12:49:00Z">
              <w:r>
                <w:t xml:space="preserve">SMS </w:t>
              </w:r>
            </w:ins>
            <w:ins w:id="2527" w:author="John Nakamura" w:date="2009-12-22T12:48:00Z">
              <w:r w:rsidRPr="007401C4">
                <w:t xml:space="preserve">URI is the network address to the Service Provider’s gateway for </w:t>
              </w:r>
            </w:ins>
            <w:ins w:id="2528" w:author="John Nakamura" w:date="2009-12-22T12:49:00Z">
              <w:r>
                <w:t>SMS</w:t>
              </w:r>
            </w:ins>
            <w:ins w:id="2529" w:author="John Nakamura" w:date="2009-12-22T12:48:00Z">
              <w:r w:rsidRPr="007401C4">
                <w:t>.</w:t>
              </w:r>
            </w:ins>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2530" w:author="John Nakamura" w:date="2009-12-16T13:09:00Z"/>
        </w:trPr>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rPr>
                <w:ins w:id="2531" w:author="John Nakamura" w:date="2009-12-16T13:09:00Z"/>
              </w:rPr>
            </w:pPr>
            <w:bookmarkStart w:id="2532" w:name="_Toc248726766"/>
            <w:ins w:id="2533" w:author="John Nakamura" w:date="2009-12-16T13:09:00Z">
              <w:r w:rsidRPr="006C61A0">
                <w:t>Last Alternative SPID</w:t>
              </w:r>
            </w:ins>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rPr>
                <w:ins w:id="2534" w:author="John Nakamura" w:date="2009-12-16T13:09:00Z"/>
              </w:rPr>
            </w:pPr>
            <w:ins w:id="2535" w:author="John Nakamura" w:date="2009-12-16T13:09:00Z">
              <w:r w:rsidRPr="006C61A0">
                <w:t>C (4)</w:t>
              </w:r>
            </w:ins>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rPr>
                <w:ins w:id="2536" w:author="John Nakamura" w:date="2009-12-16T13:0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rPr>
                <w:ins w:id="2537" w:author="John Nakamura" w:date="2009-12-16T13:09:00Z"/>
              </w:rPr>
            </w:pPr>
            <w:ins w:id="2538" w:author="John Nakamura" w:date="2009-12-16T13:09:00Z">
              <w:r w:rsidRPr="006C61A0">
                <w:t xml:space="preserve">Last Alternative SPID for </w:t>
              </w:r>
              <w:r>
                <w:t>Number Pool Block</w:t>
              </w:r>
              <w:r w:rsidRPr="006C61A0">
                <w:t>.</w:t>
              </w:r>
            </w:ins>
          </w:p>
          <w:p w:rsidR="006C61A0" w:rsidRDefault="006C61A0" w:rsidP="006C61A0">
            <w:pPr>
              <w:pStyle w:val="TableText"/>
              <w:rPr>
                <w:ins w:id="2539" w:author="John Nakamura" w:date="2009-12-16T13:09:00Z"/>
              </w:rPr>
            </w:pPr>
            <w:ins w:id="2540" w:author="John Nakamura" w:date="2009-12-16T13:09:00Z">
              <w:r w:rsidRPr="006C61A0">
                <w:t>This field may be specified only if the service provider SOA supports Last Alternative SPID.  The Last Alternative SPID is the SPID of the subtending Service Provider having the retail relationship with the end user.</w:t>
              </w:r>
            </w:ins>
          </w:p>
        </w:tc>
      </w:tr>
    </w:tbl>
    <w:p w:rsidR="009B6F07" w:rsidRDefault="009B6F07">
      <w:pPr>
        <w:pStyle w:val="Caption"/>
      </w:pPr>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8</w:t>
      </w:r>
      <w:r w:rsidR="00AC229E">
        <w:fldChar w:fldCharType="end"/>
      </w:r>
      <w:r>
        <w:t xml:space="preserve"> Number Pooling Block Holder Information Data Model</w:t>
      </w:r>
      <w:bookmarkEnd w:id="2532"/>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lastRenderedPageBreak/>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2541" w:name="_Toc248726767"/>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9</w:t>
      </w:r>
      <w:r w:rsidR="00AC229E">
        <w:fldChar w:fldCharType="end"/>
      </w:r>
      <w:r>
        <w:t xml:space="preserve"> Number Pooling Block Failed SP List Data Model</w:t>
      </w:r>
      <w:bookmarkEnd w:id="2541"/>
    </w:p>
    <w:p w:rsidR="009B6F07" w:rsidRDefault="009B6F07">
      <w:pPr>
        <w:pStyle w:val="Heading3"/>
      </w:pPr>
      <w:bookmarkStart w:id="2542" w:name="_Toc249269129"/>
      <w:r>
        <w:t>Network Data</w:t>
      </w:r>
      <w:bookmarkEnd w:id="2399"/>
      <w:bookmarkEnd w:id="2400"/>
      <w:bookmarkEnd w:id="2401"/>
      <w:bookmarkEnd w:id="2402"/>
      <w:bookmarkEnd w:id="2403"/>
      <w:bookmarkEnd w:id="2404"/>
      <w:bookmarkEnd w:id="2405"/>
      <w:bookmarkEnd w:id="2542"/>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bl>
    <w:p w:rsidR="009B6F07" w:rsidRDefault="009B6F07">
      <w:pPr>
        <w:pStyle w:val="Caption"/>
        <w:rPr>
          <w:b w:val="0"/>
        </w:rPr>
      </w:pPr>
      <w:bookmarkStart w:id="2543" w:name="_Toc365876005"/>
      <w:bookmarkStart w:id="2544" w:name="_Toc368562173"/>
      <w:bookmarkStart w:id="2545" w:name="_Ref377214500"/>
      <w:bookmarkStart w:id="2546" w:name="_Ref380561191"/>
      <w:bookmarkStart w:id="2547" w:name="_Ref380811352"/>
      <w:bookmarkStart w:id="2548" w:name="_Ref411679891"/>
      <w:bookmarkStart w:id="2549" w:name="_Ref419620632"/>
      <w:bookmarkStart w:id="2550" w:name="_Ref377264784"/>
      <w:bookmarkStart w:id="2551" w:name="_Toc381720301"/>
      <w:bookmarkStart w:id="2552" w:name="_Toc436023453"/>
      <w:bookmarkStart w:id="2553" w:name="_Toc436025907"/>
      <w:bookmarkStart w:id="2554" w:name="_Toc436026067"/>
      <w:bookmarkStart w:id="2555" w:name="_Toc436037429"/>
      <w:bookmarkStart w:id="2556" w:name="_Toc437674412"/>
      <w:bookmarkStart w:id="2557" w:name="_Toc437674745"/>
      <w:bookmarkStart w:id="2558" w:name="_Toc437674971"/>
      <w:bookmarkStart w:id="2559" w:name="_Toc437675489"/>
      <w:bookmarkStart w:id="2560" w:name="_Toc463062924"/>
      <w:bookmarkStart w:id="2561" w:name="_Toc463063431"/>
      <w:bookmarkStart w:id="2562" w:name="_Toc248726768"/>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10</w:t>
      </w:r>
      <w:r w:rsidR="00AC229E">
        <w:fldChar w:fldCharType="end"/>
      </w:r>
      <w:bookmarkEnd w:id="2543"/>
      <w:bookmarkEnd w:id="2544"/>
      <w:bookmarkEnd w:id="2545"/>
      <w:bookmarkEnd w:id="2546"/>
      <w:bookmarkEnd w:id="2547"/>
      <w:bookmarkEnd w:id="2548"/>
      <w:bookmarkEnd w:id="2549"/>
      <w:r>
        <w:t xml:space="preserve"> Portable NPA-NXX Data Model</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lastRenderedPageBreak/>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bl>
    <w:p w:rsidR="009B6F07" w:rsidRDefault="009B6F07">
      <w:pPr>
        <w:pStyle w:val="Caption"/>
      </w:pPr>
      <w:bookmarkStart w:id="2563" w:name="_Toc365876006"/>
      <w:bookmarkStart w:id="2564" w:name="_Toc368562174"/>
      <w:bookmarkStart w:id="2565" w:name="_Ref377214694"/>
      <w:bookmarkStart w:id="2566" w:name="_Ref380561202"/>
      <w:bookmarkStart w:id="2567" w:name="_Ref380811379"/>
      <w:bookmarkStart w:id="2568" w:name="_Ref411679898"/>
      <w:bookmarkStart w:id="2569" w:name="_Ref419620641"/>
      <w:bookmarkStart w:id="2570" w:name="_Ref380811365"/>
      <w:bookmarkStart w:id="2571" w:name="_Toc381720302"/>
      <w:bookmarkStart w:id="2572" w:name="_Toc436023454"/>
      <w:bookmarkStart w:id="2573" w:name="_Toc436025908"/>
      <w:bookmarkStart w:id="2574" w:name="_Toc436026068"/>
      <w:bookmarkStart w:id="2575" w:name="_Toc436037430"/>
      <w:bookmarkStart w:id="2576" w:name="_Toc437674413"/>
      <w:bookmarkStart w:id="2577" w:name="_Toc437674746"/>
      <w:bookmarkStart w:id="2578" w:name="_Toc437674972"/>
      <w:bookmarkStart w:id="2579" w:name="_Toc437675490"/>
      <w:bookmarkStart w:id="2580" w:name="_Toc463062925"/>
      <w:bookmarkStart w:id="2581" w:name="_Toc463063432"/>
      <w:bookmarkStart w:id="2582" w:name="_Toc248726769"/>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11</w:t>
      </w:r>
      <w:r w:rsidR="00AC229E">
        <w:fldChar w:fldCharType="end"/>
      </w:r>
      <w:bookmarkEnd w:id="2563"/>
      <w:bookmarkEnd w:id="2564"/>
      <w:bookmarkEnd w:id="2565"/>
      <w:bookmarkEnd w:id="2566"/>
      <w:bookmarkEnd w:id="2567"/>
      <w:bookmarkEnd w:id="2568"/>
      <w:bookmarkEnd w:id="2569"/>
      <w:r>
        <w:t xml:space="preserve"> LRN Data Model</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2583" w:name="_Ref377359268"/>
      <w:bookmarkStart w:id="2584" w:name="_Toc381720303"/>
      <w:bookmarkStart w:id="2585" w:name="_Toc436023455"/>
      <w:bookmarkStart w:id="2586" w:name="_Toc436025909"/>
      <w:bookmarkStart w:id="2587" w:name="_Toc436026069"/>
      <w:bookmarkStart w:id="2588" w:name="_Toc436037431"/>
      <w:bookmarkStart w:id="2589" w:name="_Toc437674414"/>
      <w:bookmarkStart w:id="2590" w:name="_Toc437674747"/>
      <w:bookmarkStart w:id="2591" w:name="_Toc437674973"/>
      <w:bookmarkStart w:id="2592" w:name="_Toc437675491"/>
      <w:bookmarkStart w:id="2593" w:name="_Toc463062926"/>
      <w:bookmarkStart w:id="2594" w:name="_Toc463063433"/>
      <w:bookmarkStart w:id="2595" w:name="_Toc248726770"/>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12</w:t>
      </w:r>
      <w:r w:rsidR="00AC229E">
        <w:fldChar w:fldCharType="end"/>
      </w:r>
      <w:bookmarkEnd w:id="2583"/>
      <w:r>
        <w:t xml:space="preserve"> LSMS Filtered NPA-NXX Data Model</w:t>
      </w:r>
      <w:bookmarkEnd w:id="2584"/>
      <w:bookmarkEnd w:id="2585"/>
      <w:bookmarkEnd w:id="2586"/>
      <w:bookmarkEnd w:id="2587"/>
      <w:bookmarkEnd w:id="2588"/>
      <w:bookmarkEnd w:id="2589"/>
      <w:bookmarkEnd w:id="2590"/>
      <w:bookmarkEnd w:id="2591"/>
      <w:bookmarkEnd w:id="2592"/>
      <w:bookmarkEnd w:id="2593"/>
      <w:bookmarkEnd w:id="2594"/>
      <w:bookmarkEnd w:id="2595"/>
    </w:p>
    <w:p w:rsidR="009B6F07" w:rsidRDefault="009B6F07">
      <w:bookmarkStart w:id="2596" w:name="_Toc357306711"/>
      <w:bookmarkStart w:id="2597" w:name="_Toc357490060"/>
      <w:bookmarkStart w:id="2598" w:name="_Toc361567524"/>
      <w:bookmarkStart w:id="2599" w:name="_Toc365874857"/>
      <w:bookmarkStart w:id="2600" w:name="_Toc367618259"/>
      <w:bookmarkStart w:id="2601" w:name="_Toc368561344"/>
      <w:bookmarkStart w:id="2602" w:name="_Toc368728289"/>
      <w:bookmarkStart w:id="2603" w:name="_Toc381720022"/>
      <w:bookmarkStart w:id="2604" w:name="_Toc436023348"/>
      <w:bookmarkStart w:id="2605"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9B6F07" w:rsidRDefault="009B6F07">
            <w:pPr>
              <w:pStyle w:val="TableText"/>
            </w:pPr>
            <w:r>
              <w:t>The reason the NPA-NXX-X is being downloaded to the SOA or LSMS.  Valid values are:</w:t>
            </w:r>
            <w:r>
              <w:br/>
              <w:t xml:space="preserve"> 0 – new1</w:t>
            </w:r>
            <w:r>
              <w:br/>
              <w:t xml:space="preserve"> 1 – delete1</w:t>
            </w:r>
            <w:r>
              <w:br/>
              <w:t xml:space="preserve"> 2 – modified</w:t>
            </w:r>
            <w:r>
              <w:br/>
              <w:t xml:space="preserve"> 3 – audit-discrepancy</w:t>
            </w:r>
          </w:p>
        </w:tc>
      </w:tr>
    </w:tbl>
    <w:p w:rsidR="009B6F07" w:rsidRDefault="009B6F07">
      <w:pPr>
        <w:pStyle w:val="Caption"/>
      </w:pPr>
      <w:bookmarkStart w:id="2606" w:name="_Toc248726771"/>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13</w:t>
      </w:r>
      <w:r w:rsidR="00AC229E">
        <w:fldChar w:fldCharType="end"/>
      </w:r>
      <w:r>
        <w:t xml:space="preserve"> Number Pooling NPA-NXX-X Holder Information Data Model</w:t>
      </w:r>
      <w:bookmarkEnd w:id="2606"/>
    </w:p>
    <w:p w:rsidR="009B6F07" w:rsidRDefault="009B6F07">
      <w:pPr>
        <w:pStyle w:val="Heading2"/>
      </w:pPr>
      <w:bookmarkStart w:id="2607" w:name="_Toc249269130"/>
      <w:r>
        <w:t>NPAC Personnel Functionality</w:t>
      </w:r>
      <w:bookmarkEnd w:id="2596"/>
      <w:bookmarkEnd w:id="2597"/>
      <w:bookmarkEnd w:id="2598"/>
      <w:bookmarkEnd w:id="2599"/>
      <w:bookmarkEnd w:id="2600"/>
      <w:bookmarkEnd w:id="2601"/>
      <w:bookmarkEnd w:id="2602"/>
      <w:bookmarkEnd w:id="2603"/>
      <w:bookmarkEnd w:id="2604"/>
      <w:bookmarkEnd w:id="2605"/>
      <w:bookmarkEnd w:id="2607"/>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AC229E">
        <w:fldChar w:fldCharType="begin" w:fldLock="1"/>
      </w:r>
      <w:r>
        <w:instrText xml:space="preserve"> REF _Ref377214854 \n </w:instrText>
      </w:r>
      <w:r w:rsidR="00AC229E">
        <w:fldChar w:fldCharType="separate"/>
      </w:r>
      <w:r>
        <w:t>4</w:t>
      </w:r>
      <w:r w:rsidR="00AC229E">
        <w:fldChar w:fldCharType="end"/>
      </w:r>
      <w:r>
        <w:t xml:space="preserve"> and </w:t>
      </w:r>
      <w:r w:rsidR="00AC229E">
        <w:fldChar w:fldCharType="begin" w:fldLock="1"/>
      </w:r>
      <w:r>
        <w:instrText xml:space="preserve"> REF _Ref377535976 \n </w:instrText>
      </w:r>
      <w:r w:rsidR="00AC229E">
        <w:fldChar w:fldCharType="separate"/>
      </w:r>
      <w:r>
        <w:t>5</w:t>
      </w:r>
      <w:r w:rsidR="00AC229E">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lastRenderedPageBreak/>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ins w:id="2608" w:author="John Nakamura" w:date="2009-12-16T13:10:00Z">
        <w:r w:rsidR="006C61A0">
          <w:t xml:space="preserve">Last Alternative SPID, </w:t>
        </w:r>
      </w:ins>
      <w:ins w:id="2609" w:author="Nakamura, John" w:date="2009-12-22T17:25:00Z">
        <w:r w:rsidR="00F47CC3" w:rsidRPr="00F47CC3">
          <w:t>Alt-End User Location Value, Alt-End User Location Type, Alt-Billing ID,</w:t>
        </w:r>
        <w:r w:rsidR="00F47CC3">
          <w:t xml:space="preserve"> </w:t>
        </w:r>
      </w:ins>
      <w:ins w:id="2610" w:author="John Nakamura" w:date="2009-12-22T11:37:00Z">
        <w:r w:rsidR="007401C4">
          <w:t xml:space="preserve">Voice URI, </w:t>
        </w:r>
      </w:ins>
      <w:ins w:id="2611" w:author="John Nakamura" w:date="2009-12-22T12:49:00Z">
        <w:r w:rsidR="00F80C5A">
          <w:t xml:space="preserve">MMS URI, SMS URI, </w:t>
        </w:r>
      </w:ins>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 xml:space="preserve">NPAC SMS shall log an entry to be used for the mass update exception report when any of the LATA ID data edits are violated when mass updating a Subscription Version or Number Pool Block, and continue processing the mass update request.  (Previously NANC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2612" w:name="_Toc365874858"/>
      <w:bookmarkStart w:id="2613" w:name="_Toc367618260"/>
      <w:bookmarkStart w:id="2614" w:name="_Toc368561345"/>
      <w:bookmarkStart w:id="2615" w:name="_Toc368728290"/>
      <w:bookmarkStart w:id="2616" w:name="_Toc381720023"/>
      <w:bookmarkStart w:id="2617" w:name="_Toc436023349"/>
      <w:bookmarkStart w:id="2618"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9B6F07" w:rsidRDefault="009B6F07">
      <w:pPr>
        <w:pStyle w:val="Heading3"/>
      </w:pPr>
      <w:bookmarkStart w:id="2619" w:name="_Toc249269131"/>
      <w:r>
        <w:lastRenderedPageBreak/>
        <w:t>Block Holder, Mass Update</w:t>
      </w:r>
      <w:bookmarkEnd w:id="2619"/>
    </w:p>
    <w:p w:rsidR="009B6F07" w:rsidRDefault="009B6F07">
      <w:pPr>
        <w:pStyle w:val="RequirementHead"/>
      </w:pPr>
      <w:r>
        <w:t>RR3-210</w:t>
      </w:r>
      <w:r>
        <w:tab/>
        <w:t>Block Holder Information Mass Update – Update Fields</w:t>
      </w:r>
    </w:p>
    <w:p w:rsidR="009B6F07" w:rsidRDefault="009B6F07">
      <w:pPr>
        <w:pStyle w:val="RequirementBody"/>
      </w:pPr>
      <w:r>
        <w:t xml:space="preserve">NPAC SMS shall allow NPAC Personnel, via a mass update, to update the block holder default routing information LRN, DPC(s), SSN(s), SV Type, </w:t>
      </w:r>
      <w:del w:id="2620" w:author="John Nakamura" w:date="2009-12-16T13:10:00Z">
        <w:r w:rsidR="00AA263A" w:rsidDel="006C61A0">
          <w:delText xml:space="preserve">and </w:delText>
        </w:r>
      </w:del>
      <w:r>
        <w:t>Alternative SPID</w:t>
      </w:r>
      <w:ins w:id="2621" w:author="John Nakamura" w:date="2009-12-16T13:10:00Z">
        <w:r w:rsidR="006C61A0">
          <w:t>, Last Alternative SPID</w:t>
        </w:r>
      </w:ins>
      <w:ins w:id="2622" w:author="John Nakamura" w:date="2009-12-22T11:38:00Z">
        <w:r w:rsidR="007401C4">
          <w:t xml:space="preserve">, </w:t>
        </w:r>
      </w:ins>
      <w:ins w:id="2623" w:author="Nakamura, John" w:date="2009-12-22T17:23:00Z">
        <w:r w:rsidR="00AC229E" w:rsidRPr="00AC229E">
          <w:rPr>
            <w:rPrChange w:id="2624" w:author="Nakamura, John" w:date="2009-12-22T17:23:00Z">
              <w:rPr>
                <w:highlight w:val="yellow"/>
              </w:rPr>
            </w:rPrChange>
          </w:rPr>
          <w:t>Alt-End User Location Value, Alt-End User Location Type, Alt-Billing ID</w:t>
        </w:r>
        <w:r w:rsidR="00F47CC3" w:rsidRPr="00F47CC3">
          <w:t>,</w:t>
        </w:r>
        <w:r w:rsidR="00F47CC3">
          <w:t xml:space="preserve"> </w:t>
        </w:r>
      </w:ins>
      <w:ins w:id="2625" w:author="John Nakamura" w:date="2009-12-22T11:38:00Z">
        <w:r w:rsidR="007401C4">
          <w:t>Voice URI</w:t>
        </w:r>
      </w:ins>
      <w:ins w:id="2626" w:author="John Nakamura" w:date="2009-12-22T12:50:00Z">
        <w:r w:rsidR="00F80C5A">
          <w:t>, MMS URI, and SMS URI</w:t>
        </w:r>
      </w:ins>
      <w:r>
        <w:t xml:space="preserve"> for a 1K Block as stored in the NPAC SMS.  (Previously B-762, reference NANC 399)</w:t>
      </w:r>
    </w:p>
    <w:p w:rsidR="009B6F07" w:rsidRDefault="009B6F07">
      <w:pPr>
        <w:pStyle w:val="RequirementHead"/>
      </w:pPr>
      <w:r>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2627" w:name="_Toc249269132"/>
      <w:r>
        <w:t>Service Provider</w:t>
      </w:r>
      <w:r w:rsidR="002A71D9">
        <w:t xml:space="preserve"> ID (SPID)</w:t>
      </w:r>
      <w:r>
        <w:t xml:space="preserve"> </w:t>
      </w:r>
      <w:r w:rsidR="002A71D9">
        <w:t xml:space="preserve">Migration </w:t>
      </w:r>
      <w:r>
        <w:t>Update</w:t>
      </w:r>
      <w:bookmarkEnd w:id="2627"/>
    </w:p>
    <w:p w:rsidR="009B6F07" w:rsidRDefault="009B6F07">
      <w:r>
        <w:t xml:space="preserve">The following section defines how the NPAC SMS supports modification of Service Provider ID on Local Number Portability information.  NPAC Personnel generate Selection Input Criteria SPID </w:t>
      </w:r>
      <w:r w:rsidR="002A71D9">
        <w:t xml:space="preserve">Migration </w:t>
      </w:r>
      <w:r>
        <w:t xml:space="preserve">Update Request Files </w:t>
      </w:r>
      <w:r>
        <w:lastRenderedPageBreak/>
        <w:t>(SIC-SMURF) that are used by both NPAC and Service Providers to update their databases.  The update is performed off-line during a maintenance window.  No data is transmitted across the interface.</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(Previously NANC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(Previously NANC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(Previously NANC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(Previously NANC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(Previously NANC 323 Req 5)</w:t>
      </w:r>
    </w:p>
    <w:p w:rsidR="009B6F07" w:rsidRDefault="009B6F07">
      <w:pPr>
        <w:pStyle w:val="BodyText"/>
        <w:spacing w:before="0"/>
      </w:pPr>
      <w:r>
        <w:t xml:space="preserve">Notes:  </w:t>
      </w:r>
    </w:p>
    <w:p w:rsidR="009B6F07" w:rsidRDefault="009B6F07">
      <w:pPr>
        <w:pStyle w:val="ListBullet3"/>
        <w:spacing w:after="120"/>
      </w:pPr>
      <w:r>
        <w:t>‘Active-like’ Blocks or Subscription Versions are defined to be Blocks or Subscription Versions that contain a status of active, sending, partial failure, old with a Failed SP List, or disconnect pending.</w:t>
      </w:r>
    </w:p>
    <w:p w:rsidR="009B6F07" w:rsidRDefault="009B6F07" w:rsidP="001F6AC3">
      <w:pPr>
        <w:numPr>
          <w:ilvl w:val="0"/>
          <w:numId w:val="52"/>
        </w:numPr>
        <w:tabs>
          <w:tab w:val="clear" w:pos="720"/>
          <w:tab w:val="num" w:pos="1080"/>
        </w:tabs>
        <w:ind w:left="1080"/>
      </w:pPr>
      <w:r>
        <w:t>‘Pending-like’ Blocks or Subscription Versions are defined to be Blocks or Subscription Versions that contain a status of pending, conflict, cancel-pending, or failed.  These will be required to be cleaned-up (activated or cancelled) prior to the execution of the migration process, so that none exist during the migration process.</w:t>
      </w:r>
    </w:p>
    <w:p w:rsidR="009B6F07" w:rsidRDefault="009B6F07">
      <w:pPr>
        <w:pStyle w:val="ListBullet3"/>
      </w:pPr>
      <w:r>
        <w:t>“Old” history data containing a status of cancelled or old with an empty FailedSP-List will NOT be migrated.</w:t>
      </w:r>
    </w:p>
    <w:p w:rsidR="009B6F07" w:rsidRDefault="009B6F07">
      <w:pPr>
        <w:pStyle w:val="RequirementHead"/>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(Previously NANC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(Previously NANC 323 Req 7)</w:t>
      </w:r>
    </w:p>
    <w:p w:rsidR="009B6F07" w:rsidRDefault="009B6F07">
      <w:pPr>
        <w:pStyle w:val="RequirementHead"/>
      </w:pPr>
      <w:r>
        <w:lastRenderedPageBreak/>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9B6F07">
      <w:pPr>
        <w:pStyle w:val="RequirementBody"/>
        <w:spacing w:after="120"/>
      </w:pPr>
      <w:r>
        <w:t xml:space="preserve">NPAC SMS shall use the SIC-SMURF NPA-NXX file to update the old service provider SPID on ‘active-like’ subscription versions when the NPA-NXX code holder SPID is the same as the </w:t>
      </w:r>
      <w:r>
        <w:rPr>
          <w:i/>
          <w:iCs/>
        </w:rPr>
        <w:t>migrating away from SPID</w:t>
      </w:r>
      <w:r>
        <w:t xml:space="preserve"> value in the old service provider SPID on the ‘active-like’ subscription version,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9)</w:t>
      </w:r>
    </w:p>
    <w:p w:rsidR="009B6F07" w:rsidRDefault="009B6F07">
      <w:pPr>
        <w:pStyle w:val="BodyText"/>
        <w:spacing w:before="0" w:after="360"/>
      </w:pPr>
      <w:r>
        <w:t>Note:  Service Providers need to be aware that if they query the NPAC SMS, historical copies of subscription versions and number pool blocks will still contain the SPIDs they had prior to migration.</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11)</w:t>
      </w:r>
    </w:p>
    <w:p w:rsidR="009B6F07" w:rsidRDefault="009B6F07">
      <w:pPr>
        <w:pStyle w:val="RequirementHead"/>
      </w:pPr>
      <w:r>
        <w:t>RR3-266</w:t>
      </w:r>
      <w:r>
        <w:tab/>
        <w:t xml:space="preserve">SPID </w:t>
      </w:r>
      <w:r w:rsidR="002A71D9">
        <w:t xml:space="preserve">Migration </w:t>
      </w:r>
      <w:r>
        <w:t>Update – SIC-SMURF-LRN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(Previously NANC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(Previously NANC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(Previously NANC 323 Req 15)</w:t>
      </w:r>
    </w:p>
    <w:p w:rsidR="009B6F07" w:rsidRDefault="009B6F07">
      <w:pPr>
        <w:pStyle w:val="RequirementHead"/>
      </w:pPr>
      <w:r>
        <w:lastRenderedPageBreak/>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(Previously NANC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(Previously NANC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(Previously NANC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(Previously NANC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9B6F07" w:rsidRDefault="009B6F07">
      <w:pPr>
        <w:pStyle w:val="Heading2"/>
      </w:pPr>
      <w:bookmarkStart w:id="2628" w:name="_Toc249269133"/>
      <w:r>
        <w:lastRenderedPageBreak/>
        <w:t>System Functionality</w:t>
      </w:r>
      <w:bookmarkEnd w:id="2612"/>
      <w:bookmarkEnd w:id="2613"/>
      <w:bookmarkEnd w:id="2614"/>
      <w:bookmarkEnd w:id="2615"/>
      <w:bookmarkEnd w:id="2616"/>
      <w:bookmarkEnd w:id="2617"/>
      <w:bookmarkEnd w:id="2618"/>
      <w:bookmarkEnd w:id="2628"/>
    </w:p>
    <w:p w:rsidR="009B6F07" w:rsidRDefault="009B6F07">
      <w:pPr>
        <w:pStyle w:val="RequirementHead"/>
      </w:pPr>
      <w:bookmarkStart w:id="2629" w:name="OLE_LINK1"/>
      <w:r>
        <w:t>R3</w:t>
      </w:r>
      <w:r>
        <w:noBreakHyphen/>
        <w:t>8</w:t>
      </w:r>
      <w:r>
        <w:tab/>
        <w:t>Off-line batch updates for Local SMS Disaster Recovery</w:t>
      </w:r>
    </w:p>
    <w:p w:rsidR="009B6F07" w:rsidRDefault="009B6F07">
      <w:pPr>
        <w:pStyle w:val="RequirementBody"/>
      </w:pPr>
      <w:r>
        <w:t>NPAC SMS shall support an off</w:t>
      </w:r>
      <w:r>
        <w:noBreakHyphen/>
        <w:t>line batch download (via 4mm DAT tape and FTP file download) to mass update Local SMSs with Subscription Versions, NPA-NXX-X Information, Number Pool Block and Service Provider Network data.</w:t>
      </w:r>
      <w:bookmarkEnd w:id="2629"/>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rPr>
          <w:ins w:id="2630" w:author="John Nakamura" w:date="2009-12-16T13:11:00Z"/>
        </w:rPr>
      </w:pPr>
      <w:ins w:id="2631" w:author="John Nakamura" w:date="2009-12-16T13:11:00Z">
        <w:r>
          <w:t>Last Alternative SPID (for Local SMSs that support Last Alternative SPID data)</w:t>
        </w:r>
      </w:ins>
    </w:p>
    <w:p w:rsidR="00F47CC3" w:rsidRPr="00F47CC3" w:rsidRDefault="00AC229E" w:rsidP="00F47CC3">
      <w:pPr>
        <w:pStyle w:val="ListBullet2"/>
        <w:numPr>
          <w:ilvl w:val="0"/>
          <w:numId w:val="4"/>
        </w:numPr>
        <w:rPr>
          <w:ins w:id="2632" w:author="Nakamura, John" w:date="2009-12-22T17:26:00Z"/>
          <w:rPrChange w:id="2633" w:author="Nakamura, John" w:date="2009-12-22T17:26:00Z">
            <w:rPr>
              <w:ins w:id="2634" w:author="Nakamura, John" w:date="2009-12-22T17:26:00Z"/>
              <w:sz w:val="22"/>
              <w:szCs w:val="22"/>
              <w:highlight w:val="yellow"/>
            </w:rPr>
          </w:rPrChange>
        </w:rPr>
      </w:pPr>
      <w:ins w:id="2635" w:author="Nakamura, John" w:date="2009-12-22T17:26:00Z">
        <w:r w:rsidRPr="00AC229E">
          <w:rPr>
            <w:rPrChange w:id="2636" w:author="Nakamura, John" w:date="2009-12-22T17:26:00Z">
              <w:rPr>
                <w:sz w:val="22"/>
                <w:szCs w:val="22"/>
                <w:highlight w:val="yellow"/>
              </w:rPr>
            </w:rPrChange>
          </w:rPr>
          <w:t>Alt-End User Location Value (for Local SMSs that support Alt-End User Location Value)</w:t>
        </w:r>
      </w:ins>
    </w:p>
    <w:p w:rsidR="00F47CC3" w:rsidRPr="00F47CC3" w:rsidRDefault="00AC229E" w:rsidP="00F47CC3">
      <w:pPr>
        <w:pStyle w:val="ListBullet2"/>
        <w:numPr>
          <w:ilvl w:val="0"/>
          <w:numId w:val="4"/>
        </w:numPr>
        <w:rPr>
          <w:ins w:id="2637" w:author="Nakamura, John" w:date="2009-12-22T17:26:00Z"/>
          <w:rPrChange w:id="2638" w:author="Nakamura, John" w:date="2009-12-22T17:26:00Z">
            <w:rPr>
              <w:ins w:id="2639" w:author="Nakamura, John" w:date="2009-12-22T17:26:00Z"/>
              <w:sz w:val="22"/>
              <w:szCs w:val="22"/>
              <w:highlight w:val="yellow"/>
            </w:rPr>
          </w:rPrChange>
        </w:rPr>
      </w:pPr>
      <w:ins w:id="2640" w:author="Nakamura, John" w:date="2009-12-22T17:26:00Z">
        <w:r w:rsidRPr="00AC229E">
          <w:rPr>
            <w:rPrChange w:id="2641" w:author="Nakamura, John" w:date="2009-12-22T17:26:00Z">
              <w:rPr>
                <w:sz w:val="22"/>
                <w:szCs w:val="22"/>
                <w:highlight w:val="yellow"/>
              </w:rPr>
            </w:rPrChange>
          </w:rPr>
          <w:t>Alt-End User Location Type (for Local SMSs that support Alt-End User Location Type)</w:t>
        </w:r>
      </w:ins>
    </w:p>
    <w:p w:rsidR="00F47CC3" w:rsidRPr="00F47CC3" w:rsidRDefault="00AC229E" w:rsidP="00F47CC3">
      <w:pPr>
        <w:pStyle w:val="ListBullet2"/>
        <w:numPr>
          <w:ilvl w:val="0"/>
          <w:numId w:val="4"/>
        </w:numPr>
        <w:rPr>
          <w:ins w:id="2642" w:author="Nakamura, John" w:date="2009-12-22T17:26:00Z"/>
          <w:rPrChange w:id="2643" w:author="Nakamura, John" w:date="2009-12-22T17:26:00Z">
            <w:rPr>
              <w:ins w:id="2644" w:author="Nakamura, John" w:date="2009-12-22T17:26:00Z"/>
              <w:sz w:val="22"/>
              <w:szCs w:val="22"/>
              <w:highlight w:val="yellow"/>
            </w:rPr>
          </w:rPrChange>
        </w:rPr>
      </w:pPr>
      <w:ins w:id="2645" w:author="Nakamura, John" w:date="2009-12-22T17:26:00Z">
        <w:r w:rsidRPr="00AC229E">
          <w:rPr>
            <w:rPrChange w:id="2646" w:author="Nakamura, John" w:date="2009-12-22T17:26:00Z">
              <w:rPr>
                <w:sz w:val="22"/>
                <w:szCs w:val="22"/>
                <w:highlight w:val="yellow"/>
              </w:rPr>
            </w:rPrChange>
          </w:rPr>
          <w:t>Alt-Billing ID (for Local SMSs that support Alt-Billing ID)</w:t>
        </w:r>
      </w:ins>
    </w:p>
    <w:p w:rsidR="00000000" w:rsidRDefault="007401C4">
      <w:pPr>
        <w:pStyle w:val="ListBullet2"/>
        <w:numPr>
          <w:ilvl w:val="0"/>
          <w:numId w:val="66"/>
        </w:numPr>
        <w:rPr>
          <w:ins w:id="2647" w:author="John Nakamura" w:date="2009-12-22T11:38:00Z"/>
        </w:rPr>
        <w:pPrChange w:id="2648" w:author="Nakamura, John" w:date="2009-12-22T17:27:00Z">
          <w:pPr>
            <w:pStyle w:val="ListBullet2"/>
            <w:ind w:left="0" w:firstLine="0"/>
          </w:pPr>
        </w:pPrChange>
      </w:pPr>
      <w:ins w:id="2649" w:author="John Nakamura" w:date="2009-12-22T11:38:00Z">
        <w:r>
          <w:t>Voice URI (for Local SMSs that support Voice URI data)</w:t>
        </w:r>
      </w:ins>
    </w:p>
    <w:p w:rsidR="00F80C5A" w:rsidRDefault="00F80C5A" w:rsidP="00F80C5A">
      <w:pPr>
        <w:pStyle w:val="ListBullet2"/>
        <w:numPr>
          <w:ilvl w:val="0"/>
          <w:numId w:val="4"/>
        </w:numPr>
        <w:rPr>
          <w:ins w:id="2650" w:author="John Nakamura" w:date="2009-12-22T12:50:00Z"/>
        </w:rPr>
      </w:pPr>
      <w:ins w:id="2651" w:author="John Nakamura" w:date="2009-12-22T12:50:00Z">
        <w:r>
          <w:t>MMS URI (for Local SMSs that support MMS URI data)</w:t>
        </w:r>
      </w:ins>
    </w:p>
    <w:p w:rsidR="00F80C5A" w:rsidRDefault="00F80C5A" w:rsidP="00F80C5A">
      <w:pPr>
        <w:pStyle w:val="ListBullet2"/>
        <w:numPr>
          <w:ilvl w:val="0"/>
          <w:numId w:val="4"/>
        </w:numPr>
        <w:rPr>
          <w:ins w:id="2652" w:author="John Nakamura" w:date="2009-12-22T12:50:00Z"/>
        </w:rPr>
      </w:pPr>
      <w:ins w:id="2653" w:author="John Nakamura" w:date="2009-12-22T12:50:00Z">
        <w:r>
          <w:t>SMS URI (for Local SMSs that support SMS URI data)</w:t>
        </w:r>
      </w:ins>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rPr>
          <w:ins w:id="2654" w:author="John Nakamura" w:date="2009-12-16T13:11:00Z"/>
        </w:rPr>
      </w:pPr>
      <w:ins w:id="2655" w:author="John Nakamura" w:date="2009-12-16T13:11:00Z">
        <w:r>
          <w:t>Last Alternative SPID (for Local SMSs that support Last Alternative SPID data)</w:t>
        </w:r>
      </w:ins>
    </w:p>
    <w:p w:rsidR="00F47CC3" w:rsidRPr="00F47CC3" w:rsidRDefault="00F47CC3" w:rsidP="00F47CC3">
      <w:pPr>
        <w:pStyle w:val="ListBullet2"/>
        <w:numPr>
          <w:ilvl w:val="0"/>
          <w:numId w:val="33"/>
        </w:numPr>
        <w:rPr>
          <w:ins w:id="2656" w:author="Nakamura, John" w:date="2009-12-22T17:27:00Z"/>
        </w:rPr>
      </w:pPr>
      <w:ins w:id="2657" w:author="Nakamura, John" w:date="2009-12-22T17:27:00Z">
        <w:r w:rsidRPr="00F47CC3">
          <w:t>Alt-End User Location Value (for Local SMSs that support Alt-End User Location Value)</w:t>
        </w:r>
      </w:ins>
    </w:p>
    <w:p w:rsidR="00F47CC3" w:rsidRPr="00F47CC3" w:rsidRDefault="00F47CC3" w:rsidP="00F47CC3">
      <w:pPr>
        <w:pStyle w:val="ListBullet2"/>
        <w:numPr>
          <w:ilvl w:val="0"/>
          <w:numId w:val="33"/>
        </w:numPr>
        <w:rPr>
          <w:ins w:id="2658" w:author="Nakamura, John" w:date="2009-12-22T17:27:00Z"/>
        </w:rPr>
      </w:pPr>
      <w:ins w:id="2659" w:author="Nakamura, John" w:date="2009-12-22T17:27:00Z">
        <w:r w:rsidRPr="00F47CC3">
          <w:t>Alt-End User Location Type (for Local SMSs that support Alt-End User Location Type)</w:t>
        </w:r>
      </w:ins>
    </w:p>
    <w:p w:rsidR="00F47CC3" w:rsidRPr="00F47CC3" w:rsidRDefault="00F47CC3" w:rsidP="00F47CC3">
      <w:pPr>
        <w:pStyle w:val="ListBullet2"/>
        <w:numPr>
          <w:ilvl w:val="0"/>
          <w:numId w:val="33"/>
        </w:numPr>
        <w:rPr>
          <w:ins w:id="2660" w:author="Nakamura, John" w:date="2009-12-22T17:27:00Z"/>
        </w:rPr>
      </w:pPr>
      <w:ins w:id="2661" w:author="Nakamura, John" w:date="2009-12-22T17:27:00Z">
        <w:r w:rsidRPr="00F47CC3">
          <w:t>Alt-Billing ID (for Local SMSs that support Alt-Billing ID)</w:t>
        </w:r>
      </w:ins>
    </w:p>
    <w:p w:rsidR="00F80C5A" w:rsidRDefault="00F80C5A" w:rsidP="00F80C5A">
      <w:pPr>
        <w:pStyle w:val="ListBullet2"/>
        <w:numPr>
          <w:ilvl w:val="0"/>
          <w:numId w:val="33"/>
        </w:numPr>
        <w:rPr>
          <w:ins w:id="2662" w:author="John Nakamura" w:date="2009-12-22T12:51:00Z"/>
        </w:rPr>
      </w:pPr>
      <w:ins w:id="2663" w:author="John Nakamura" w:date="2009-12-22T12:51:00Z">
        <w:r>
          <w:t>Voice URI (for Local SMSs that support Voice URI data)</w:t>
        </w:r>
      </w:ins>
    </w:p>
    <w:p w:rsidR="00F80C5A" w:rsidRDefault="00F80C5A" w:rsidP="00F80C5A">
      <w:pPr>
        <w:pStyle w:val="ListBullet2"/>
        <w:numPr>
          <w:ilvl w:val="0"/>
          <w:numId w:val="33"/>
        </w:numPr>
        <w:rPr>
          <w:ins w:id="2664" w:author="John Nakamura" w:date="2009-12-22T12:51:00Z"/>
        </w:rPr>
      </w:pPr>
      <w:ins w:id="2665" w:author="John Nakamura" w:date="2009-12-22T12:51:00Z">
        <w:r>
          <w:t>MMS URI (for Local SMSs that support MMS URI data)</w:t>
        </w:r>
      </w:ins>
    </w:p>
    <w:p w:rsidR="00F80C5A" w:rsidRDefault="00F80C5A" w:rsidP="00F80C5A">
      <w:pPr>
        <w:pStyle w:val="ListBullet2"/>
        <w:numPr>
          <w:ilvl w:val="0"/>
          <w:numId w:val="33"/>
        </w:numPr>
        <w:rPr>
          <w:ins w:id="2666" w:author="John Nakamura" w:date="2009-12-22T12:51:00Z"/>
        </w:rPr>
      </w:pPr>
      <w:ins w:id="2667" w:author="John Nakamura" w:date="2009-12-22T12:51:00Z">
        <w:r>
          <w:t>SMS URI (for Local SMSs that support SMS URI data)</w:t>
        </w:r>
      </w:ins>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(Previously NANC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(Previously NANC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(Previously NANC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9B6F07" w:rsidRDefault="009B6F07">
      <w:pPr>
        <w:pStyle w:val="Heading2"/>
      </w:pPr>
      <w:bookmarkStart w:id="2668" w:name="_Toc361567525"/>
      <w:bookmarkStart w:id="2669" w:name="_Toc365874859"/>
      <w:bookmarkStart w:id="2670" w:name="_Toc367618261"/>
      <w:bookmarkStart w:id="2671" w:name="_Toc368561346"/>
      <w:bookmarkStart w:id="2672" w:name="_Toc368728291"/>
      <w:bookmarkStart w:id="2673" w:name="_Toc381720024"/>
      <w:bookmarkStart w:id="2674" w:name="_Toc436023350"/>
      <w:bookmarkStart w:id="2675" w:name="_Toc436025413"/>
      <w:bookmarkStart w:id="2676" w:name="_Toc249269134"/>
      <w:r>
        <w:t>Additional Requirements</w:t>
      </w:r>
      <w:bookmarkEnd w:id="2668"/>
      <w:bookmarkEnd w:id="2669"/>
      <w:bookmarkEnd w:id="2670"/>
      <w:bookmarkEnd w:id="2671"/>
      <w:bookmarkEnd w:id="2672"/>
      <w:bookmarkEnd w:id="2673"/>
      <w:bookmarkEnd w:id="2674"/>
      <w:bookmarkEnd w:id="2675"/>
      <w:bookmarkEnd w:id="2676"/>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lastRenderedPageBreak/>
        <w:t>R3-15</w:t>
      </w:r>
      <w:r>
        <w:tab/>
        <w:t>FTP Site for Database Extracts</w:t>
      </w:r>
    </w:p>
    <w:p w:rsidR="009B6F07" w:rsidRDefault="009B6F07">
      <w:pPr>
        <w:pStyle w:val="RequirementBody"/>
      </w:pPr>
      <w:r>
        <w:t>NPAC SMS shall store database extract files at the NPAC SMS 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 xml:space="preserve"> </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NPAC SMS shall provide a First Usage Effective Date Window tunable parameter, which is defined as the minimum length of time between the current date (exclusive) and the effective date/due date (inclusive), when creating a NPA-NXX-X or Subscription Version for the first time within that NPA-NXX.  (previously NANC 394, Req 1)</w:t>
      </w:r>
    </w:p>
    <w:p w:rsidR="009B6F07" w:rsidRDefault="009B6F07">
      <w:pPr>
        <w:pStyle w:val="RequirementHead"/>
      </w:pPr>
      <w:r>
        <w:t>RR3-475</w:t>
      </w:r>
      <w:r>
        <w:tab/>
        <w:t>NPA-NXX Availability – First Usage Effective Date Window – Tunable Parameter Default</w:t>
      </w:r>
    </w:p>
    <w:p w:rsidR="009B6F07" w:rsidRDefault="009B6F07">
      <w:pPr>
        <w:pStyle w:val="RequirementBody"/>
      </w:pPr>
      <w:r>
        <w:t>NPAC SMS shall default the First Usage Effective Date Window tunable parameter to five (5) business days.  (previously NANC 394, Req 2)</w:t>
      </w:r>
    </w:p>
    <w:p w:rsidR="009B6F07" w:rsidRDefault="009B6F07">
      <w:pPr>
        <w:pStyle w:val="BodyText"/>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(previously NANC 394, Req 2.5)</w:t>
      </w:r>
    </w:p>
    <w:p w:rsidR="009B6F07" w:rsidRDefault="009B6F07">
      <w:pPr>
        <w:pStyle w:val="RequirementHead"/>
      </w:pPr>
      <w:r>
        <w:t>RR3-477</w:t>
      </w:r>
      <w:r>
        <w:tab/>
        <w:t>NPA-NXX– Live TimeStamp</w:t>
      </w:r>
    </w:p>
    <w:p w:rsidR="009B6F07" w:rsidRDefault="009B6F07">
      <w:pPr>
        <w:pStyle w:val="RequirementBody"/>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(previously NANC 394, Req 3)</w:t>
      </w:r>
    </w:p>
    <w:p w:rsidR="009B6F07" w:rsidRDefault="009B6F07">
      <w:r>
        <w:t>Note:  This is an internal TimeStamp, and therefore, not represented in the NPA-NXX Data Model.</w:t>
      </w:r>
    </w:p>
    <w:p w:rsidR="009B6F07" w:rsidRDefault="009B6F07">
      <w:pPr>
        <w:pStyle w:val="RequirementHead"/>
      </w:pPr>
      <w:r>
        <w:lastRenderedPageBreak/>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(previously NANC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(previously NANC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(previously NANC 394, Req 10)</w:t>
      </w:r>
    </w:p>
    <w:p w:rsidR="009B6F07" w:rsidRDefault="009B6F07">
      <w:pPr>
        <w:pStyle w:val="Heading3"/>
        <w:tabs>
          <w:tab w:val="clear" w:pos="1080"/>
          <w:tab w:val="num" w:pos="720"/>
        </w:tabs>
      </w:pPr>
      <w:r>
        <w:t xml:space="preserve">    </w:t>
      </w:r>
      <w:bookmarkStart w:id="2677" w:name="_Toc249269135"/>
      <w:r>
        <w:t>NPA-NXX Data Validations</w:t>
      </w:r>
      <w:bookmarkEnd w:id="2677"/>
    </w:p>
    <w:p w:rsidR="009B6F07" w:rsidRDefault="009B6F07">
      <w:pPr>
        <w:pStyle w:val="RequirementHead"/>
        <w:ind w:left="0" w:firstLine="0"/>
      </w:pPr>
      <w:r>
        <w:t>RR3-441</w:t>
      </w:r>
      <w:r>
        <w:rPr>
          <w:b w:val="0"/>
        </w:rPr>
        <w:t xml:space="preserve"> </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(previously NANC 321, Req1)</w:t>
      </w:r>
    </w:p>
    <w:p w:rsidR="009B6F07" w:rsidRDefault="009B6F07">
      <w:pPr>
        <w:pStyle w:val="RequirementHead"/>
        <w:ind w:left="0" w:firstLine="0"/>
      </w:pPr>
      <w:r>
        <w:t>RR3-442</w:t>
      </w:r>
      <w:r>
        <w:rPr>
          <w:b w:val="0"/>
        </w:rPr>
        <w:t xml:space="preserve"> </w:t>
      </w:r>
      <w:r>
        <w:rPr>
          <w:b w:val="0"/>
        </w:rPr>
        <w:tab/>
      </w:r>
      <w:r>
        <w:t>Maintaining List of Valid NPAs for Each NPAC Region</w:t>
      </w:r>
    </w:p>
    <w:p w:rsidR="009B6F07" w:rsidRDefault="009B6F07">
      <w:pPr>
        <w:pStyle w:val="RequirementBody"/>
      </w:pPr>
      <w:r>
        <w:t>NPAC SMS shall maintain the list of valid NPAs for each NPAC region. (previously NANC 321, Req 2)</w:t>
      </w:r>
    </w:p>
    <w:p w:rsidR="009B6F07" w:rsidRDefault="009B6F07">
      <w:pPr>
        <w:pStyle w:val="RequirementHead"/>
        <w:ind w:left="0" w:firstLine="0"/>
      </w:pPr>
      <w:r>
        <w:t>RR3-443</w:t>
      </w:r>
      <w:r>
        <w:rPr>
          <w:b w:val="0"/>
        </w:rPr>
        <w:t xml:space="preserve"> </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(previously NANC 321, Req 3)</w:t>
      </w:r>
    </w:p>
    <w:p w:rsidR="009B6F07" w:rsidRDefault="009B6F07">
      <w:pPr>
        <w:pStyle w:val="RequirementHead"/>
        <w:ind w:left="0" w:firstLine="0"/>
      </w:pPr>
      <w:r>
        <w:t>RR3-444</w:t>
      </w:r>
      <w:r>
        <w:rPr>
          <w:b w:val="0"/>
        </w:rPr>
        <w:t xml:space="preserve"> </w:t>
      </w:r>
      <w:r>
        <w:rPr>
          <w:b w:val="0"/>
        </w:rPr>
        <w:tab/>
      </w:r>
      <w:r>
        <w:tab/>
        <w:t>Rejection of NPA-NXXs that Do Not Belong to a Valid NPA for the NPAC Region</w:t>
      </w:r>
    </w:p>
    <w:p w:rsidR="009B6F07" w:rsidRDefault="009B6F07">
      <w:pPr>
        <w:pStyle w:val="RequirementBody"/>
      </w:pPr>
      <w:r>
        <w:t>NPAC SMS shall reject a Service Provider request to open an NPA-NXX for portability if the associated NPA is not valid for the region.  (previously NANC 321, Req 4)</w:t>
      </w:r>
    </w:p>
    <w:p w:rsidR="009B6F07" w:rsidRDefault="009B6F07">
      <w:pPr>
        <w:pStyle w:val="BodyText"/>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 xml:space="preserve"> </w:t>
      </w:r>
      <w:r>
        <w:rPr>
          <w:b w:val="0"/>
        </w:rPr>
        <w:tab/>
      </w:r>
      <w:r>
        <w:tab/>
        <w:t>Regional NPAC NPA Edit Flag Indicator</w:t>
      </w:r>
    </w:p>
    <w:p w:rsidR="009B6F07" w:rsidRDefault="009B6F07">
      <w:pPr>
        <w:pStyle w:val="RequirementBody"/>
      </w:pPr>
      <w:r>
        <w:t>NPAC SMS shall provide a Regional NPA Edit Flag Indicator, which is defined as an indicator on whether or not NPA edits will be enforced by the NPAC SMS for a particular NPAC Region. (previously NANC 321, Req 5)</w:t>
      </w:r>
    </w:p>
    <w:p w:rsidR="009B6F07" w:rsidRDefault="009B6F07">
      <w:pPr>
        <w:pStyle w:val="RequirementHead"/>
        <w:ind w:left="0" w:firstLine="0"/>
      </w:pPr>
      <w:r>
        <w:t>RR3-446</w:t>
      </w:r>
      <w:r>
        <w:rPr>
          <w:b w:val="0"/>
        </w:rPr>
        <w:t xml:space="preserve"> </w:t>
      </w:r>
      <w:r>
        <w:rPr>
          <w:b w:val="0"/>
        </w:rPr>
        <w:tab/>
      </w:r>
      <w:r>
        <w:tab/>
        <w:t>Regional NPAC NPA Edit Flag Indicator Modification</w:t>
      </w:r>
    </w:p>
    <w:p w:rsidR="009B6F07" w:rsidRDefault="009B6F07">
      <w:pPr>
        <w:pStyle w:val="RequirementBody"/>
      </w:pPr>
      <w:r>
        <w:t>NPAC SMS shall provide a mechanism for NPAC Personnel to modify the Regional NPA Edit Flag Indicator.  (previously NANC 321 Req 6)</w:t>
      </w:r>
    </w:p>
    <w:p w:rsidR="009B6F07" w:rsidRDefault="009B6F07">
      <w:pPr>
        <w:pStyle w:val="RequirementHead"/>
        <w:ind w:left="0" w:firstLine="0"/>
      </w:pPr>
      <w:r>
        <w:t>RR3-447</w:t>
      </w:r>
      <w:r>
        <w:rPr>
          <w:b w:val="0"/>
        </w:rPr>
        <w:t xml:space="preserve"> </w:t>
      </w:r>
      <w:r>
        <w:rPr>
          <w:b w:val="0"/>
        </w:rPr>
        <w:tab/>
      </w:r>
      <w:r>
        <w:tab/>
        <w:t>Regional NPAC NPA Edit Flag Indicator – Default Value</w:t>
      </w:r>
    </w:p>
    <w:p w:rsidR="009B6F07" w:rsidRDefault="009B6F07">
      <w:pPr>
        <w:pStyle w:val="RequirementBody"/>
      </w:pPr>
      <w:r>
        <w:t>NPAC SMS shall default the Regional NPA Edit Flag Indicator to TRUE. (previously NANC 321, Req 7)</w:t>
      </w:r>
    </w:p>
    <w:p w:rsidR="009B6F07" w:rsidRDefault="009B6F07">
      <w:pPr>
        <w:pStyle w:val="RequirementHead"/>
        <w:ind w:left="0" w:firstLine="0"/>
      </w:pPr>
      <w:r>
        <w:lastRenderedPageBreak/>
        <w:t>RR3-448</w:t>
      </w:r>
      <w:r>
        <w:rPr>
          <w:b w:val="0"/>
        </w:rPr>
        <w:t xml:space="preserve"> </w:t>
      </w:r>
      <w:r>
        <w:rPr>
          <w:b w:val="0"/>
        </w:rPr>
        <w:tab/>
      </w:r>
      <w:r>
        <w:tab/>
        <w:t>Valid NPA-NXXs for 859 KY Exception</w:t>
      </w:r>
    </w:p>
    <w:p w:rsidR="009B6F07" w:rsidRDefault="009B6F07">
      <w:pPr>
        <w:pStyle w:val="RequirementBody"/>
      </w:pPr>
      <w:r>
        <w:t>NPAC SMS shall establish a list of valid NPA-NXXs for the KY 859 NPA using information obtained from and industry source. (previously NANC 321, Req 8)</w:t>
      </w:r>
    </w:p>
    <w:p w:rsidR="009B6F07" w:rsidRDefault="009B6F07">
      <w:pPr>
        <w:pStyle w:val="RequirementHead"/>
        <w:ind w:left="0" w:firstLine="0"/>
      </w:pPr>
      <w:r>
        <w:t>RR3-449</w:t>
      </w:r>
      <w:r>
        <w:rPr>
          <w:b w:val="0"/>
        </w:rPr>
        <w:t xml:space="preserve"> </w:t>
      </w:r>
      <w:r>
        <w:rPr>
          <w:b w:val="0"/>
        </w:rPr>
        <w:tab/>
      </w:r>
      <w:r>
        <w:tab/>
        <w:t>Maintaining List of Valid NPA-NXXs for 859 KY Exception</w:t>
      </w:r>
    </w:p>
    <w:p w:rsidR="009B6F07" w:rsidRDefault="009B6F07">
      <w:pPr>
        <w:pStyle w:val="RequirementBody"/>
      </w:pPr>
      <w:r>
        <w:t>NPAC SMS shall maintain the list of valid NPA-NXXs for the KY 859 NPA.  (previously NANC 321, Req 9)</w:t>
      </w:r>
    </w:p>
    <w:p w:rsidR="009B6F07" w:rsidRDefault="009B6F07">
      <w:pPr>
        <w:pStyle w:val="RequirementHead"/>
        <w:ind w:left="0" w:firstLine="0"/>
      </w:pPr>
      <w:r>
        <w:t>RR3-450</w:t>
      </w:r>
      <w:r>
        <w:rPr>
          <w:b w:val="0"/>
        </w:rPr>
        <w:t xml:space="preserve"> </w:t>
      </w:r>
      <w:r>
        <w:rPr>
          <w:b w:val="0"/>
        </w:rPr>
        <w:tab/>
      </w:r>
      <w:r>
        <w:tab/>
        <w:t>Updating List of Valid NPAs for 859 KY Exception</w:t>
      </w:r>
    </w:p>
    <w:p w:rsidR="009B6F07" w:rsidRDefault="009B6F07">
      <w:pPr>
        <w:pStyle w:val="RequirementBody"/>
      </w:pPr>
      <w:r>
        <w:t>NPAC SMS shall update the list of valid NPA-NXXs for the KY 859 NPA using information obtained from an industry source. (previously NANC 321, Req 10)</w:t>
      </w:r>
    </w:p>
    <w:p w:rsidR="009B6F07" w:rsidRDefault="009B6F07">
      <w:pPr>
        <w:pStyle w:val="RequirementHead"/>
        <w:ind w:left="0" w:firstLine="0"/>
      </w:pPr>
      <w:r>
        <w:t>RR3-451</w:t>
      </w:r>
      <w:r>
        <w:rPr>
          <w:b w:val="0"/>
        </w:rPr>
        <w:t xml:space="preserve"> </w:t>
      </w:r>
      <w:r>
        <w:rPr>
          <w:b w:val="0"/>
        </w:rPr>
        <w:tab/>
      </w:r>
      <w:r>
        <w:tab/>
        <w:t>Rejection of NPA-NXXs that Do Not Belong to a Valid NPA for the 859 KY Exception</w:t>
      </w:r>
    </w:p>
    <w:p w:rsidR="009B6F07" w:rsidRDefault="009B6F07">
      <w:pPr>
        <w:pStyle w:val="RequirementBody"/>
      </w:pPr>
      <w:r>
        <w:t xml:space="preserve">NPAC SMS shall reject a Service Provider request to open an NPA-NXX for portability if the associated 859-xxx NPA-NXX is not valid for the region as defined below: </w:t>
      </w:r>
    </w:p>
    <w:p w:rsidR="009B6F07" w:rsidRDefault="009B6F07">
      <w:pPr>
        <w:pStyle w:val="ListBullet3"/>
      </w:pPr>
      <w:r>
        <w:t xml:space="preserve">859-xxx with LATA 922 may only be opened in the Midwest NPAC Region. </w:t>
      </w:r>
    </w:p>
    <w:p w:rsidR="009B6F07" w:rsidRDefault="009B6F07">
      <w:pPr>
        <w:pStyle w:val="ListBullet3"/>
      </w:pPr>
      <w:r>
        <w:t>859-xxx with LATA OTHER THAN 922 may only be opened in the Southeast NPAC Region.</w:t>
      </w:r>
    </w:p>
    <w:p w:rsidR="009B6F07" w:rsidRDefault="009B6F07">
      <w:pPr>
        <w:pStyle w:val="BodyText"/>
      </w:pPr>
      <w:r>
        <w:t>(previously NANC 321, Req 11)</w:t>
      </w:r>
    </w:p>
    <w:p w:rsidR="009B6F07" w:rsidRDefault="009B6F07">
      <w:pPr>
        <w:pStyle w:val="Heading2"/>
      </w:pPr>
      <w:bookmarkStart w:id="2678" w:name="_Toc361567526"/>
      <w:bookmarkStart w:id="2679" w:name="_Toc365874860"/>
      <w:bookmarkStart w:id="2680" w:name="_Toc367618262"/>
      <w:bookmarkStart w:id="2681" w:name="_Toc368561347"/>
      <w:bookmarkStart w:id="2682" w:name="_Toc368728292"/>
      <w:bookmarkStart w:id="2683" w:name="_Toc381720025"/>
      <w:bookmarkStart w:id="2684" w:name="_Toc436023351"/>
      <w:bookmarkStart w:id="2685" w:name="_Toc436025414"/>
      <w:bookmarkStart w:id="2686" w:name="_Toc249269136"/>
      <w:r>
        <w:t>NPA Splits Requirements</w:t>
      </w:r>
      <w:bookmarkEnd w:id="2678"/>
      <w:bookmarkEnd w:id="2679"/>
      <w:bookmarkEnd w:id="2680"/>
      <w:bookmarkEnd w:id="2681"/>
      <w:bookmarkEnd w:id="2682"/>
      <w:bookmarkEnd w:id="2683"/>
      <w:bookmarkEnd w:id="2684"/>
      <w:bookmarkEnd w:id="2685"/>
      <w:bookmarkEnd w:id="2686"/>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lastRenderedPageBreak/>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(Previously NANC 192 Req 1)</w:t>
      </w:r>
    </w:p>
    <w:p w:rsidR="009B6F07" w:rsidRDefault="009B6F07">
      <w:pPr>
        <w:pStyle w:val="BodyText"/>
        <w:spacing w:before="0" w:after="360"/>
      </w:pPr>
      <w:r>
        <w:t xml:space="preserve">Note:  The information from an industry source is assumed to include all necessary updates, including, but not limited to monthly plus emergency updates.  (Previously NANC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(Previously NANC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(Previously NANC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(Previously NANC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(Previously NANC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(Previously NANC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(Previously NANC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(Previously NANC 192 Req 5)</w:t>
      </w:r>
    </w:p>
    <w:p w:rsidR="009B6F07" w:rsidRDefault="009B6F07">
      <w:pPr>
        <w:pStyle w:val="RequirementHead"/>
      </w:pPr>
      <w:r>
        <w:lastRenderedPageBreak/>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(Previously NANC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(Previously NANC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(Previously NANC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 xml:space="preserve">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(Previously NANC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(Previously NANC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(Previously NANC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(Previously NANC 192 Req 12)</w:t>
      </w:r>
    </w:p>
    <w:p w:rsidR="009B6F07" w:rsidRDefault="009B6F07">
      <w:pPr>
        <w:pStyle w:val="BodyText"/>
        <w:spacing w:before="0" w:after="360"/>
      </w:pPr>
      <w:r>
        <w:t xml:space="preserve">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w:t>
      </w:r>
      <w:r>
        <w:lastRenderedPageBreak/>
        <w:t>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(Previously NANC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 xml:space="preserve">NPA </w:t>
      </w:r>
      <w:smartTag w:uri="urn:schemas-microsoft-com:office:smarttags" w:element="place">
        <w:smartTag w:uri="urn:schemas-microsoft-com:office:smarttags" w:element="City">
          <w:r>
            <w:t>Split</w:t>
          </w:r>
        </w:smartTag>
      </w:smartTag>
      <w:r>
        <w:t xml:space="preserve"> – NPA-NXX Effective Date Validation - DELETED</w:t>
      </w:r>
    </w:p>
    <w:p w:rsidR="009B6F07" w:rsidRDefault="009B6F07">
      <w:pPr>
        <w:pStyle w:val="RequirementBody"/>
      </w:pPr>
    </w:p>
    <w:p w:rsidR="009B6F07" w:rsidRDefault="009B6F07">
      <w:pPr>
        <w:pStyle w:val="RequirementHead"/>
      </w:pPr>
      <w:bookmarkStart w:id="2687"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2687"/>
    </w:p>
    <w:p w:rsidR="009B6F07" w:rsidRDefault="009B6F07">
      <w:pPr>
        <w:pStyle w:val="RequirementHead"/>
      </w:pPr>
      <w:r>
        <w:lastRenderedPageBreak/>
        <w:t>RN3-4.4</w:t>
      </w:r>
      <w:r>
        <w:tab/>
        <w:t>DELETED</w:t>
      </w:r>
    </w:p>
    <w:p w:rsidR="009B6F07" w:rsidRDefault="009B6F07">
      <w:pPr>
        <w:pStyle w:val="RequirementHead"/>
      </w:pPr>
      <w:r>
        <w:t>RN3-4.5</w:t>
      </w:r>
      <w:r>
        <w:tab/>
        <w:t>DELETED</w:t>
      </w:r>
    </w:p>
    <w:p w:rsidR="009B6F07" w:rsidRDefault="009B6F07">
      <w:pPr>
        <w:pStyle w:val="RequirementBody"/>
      </w:pPr>
    </w:p>
    <w:p w:rsidR="009B6F07" w:rsidRDefault="009B6F07">
      <w:pPr>
        <w:pStyle w:val="RequirementHead"/>
      </w:pPr>
      <w:r>
        <w:t>RN3-4.6</w:t>
      </w:r>
      <w:r>
        <w:tab/>
        <w:t xml:space="preserve">NPA </w:t>
      </w:r>
      <w:smartTag w:uri="urn:schemas-microsoft-com:office:smarttags" w:element="City">
        <w:r>
          <w:t>Split</w:t>
        </w:r>
      </w:smartTag>
      <w:r>
        <w:t xml:space="preserve"> –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(Previously NANC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lastRenderedPageBreak/>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B6F07" w:rsidRDefault="009B6F07">
      <w:pPr>
        <w:pStyle w:val="RequirementBody"/>
      </w:pPr>
      <w:r>
        <w:t>NPAC SMS shall allow the removal of an NPA-NXX during permissive dialing from the NPA Split information as an NPA-NXX involved in the NPA Split.</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t>DELETED</w:t>
      </w:r>
    </w:p>
    <w:p w:rsidR="009B6F07" w:rsidRDefault="009B6F07">
      <w:pPr>
        <w:pStyle w:val="RequirementHead"/>
      </w:pPr>
      <w:r>
        <w:t>RN3-4.20</w:t>
      </w:r>
      <w:r>
        <w:tab/>
        <w:t xml:space="preserve">NPA </w:t>
      </w:r>
      <w:smartTag w:uri="urn:schemas-microsoft-com:office:smarttags" w:element="City">
        <w:r>
          <w:t>Split</w:t>
        </w:r>
      </w:smartTag>
      <w:r>
        <w:t xml:space="preserve"> – Removal of NPA </w:t>
      </w:r>
      <w:smartTag w:uri="urn:schemas-microsoft-com:office:smarttags" w:element="City">
        <w:r>
          <w:t>Split</w:t>
        </w:r>
      </w:smartTag>
      <w:r>
        <w:t xml:space="preserve"> Information prior to NPA </w:t>
      </w:r>
      <w:smartTag w:uri="urn:schemas-microsoft-com:office:smarttags" w:element="place">
        <w:smartTag w:uri="urn:schemas-microsoft-com:office:smarttags" w:element="City">
          <w:r>
            <w:t>Split</w:t>
          </w:r>
        </w:smartTag>
      </w:smartTag>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lastRenderedPageBreak/>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(Previously NANC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 – Error - DELETED</w:t>
      </w:r>
    </w:p>
    <w:p w:rsidR="009B6F07" w:rsidRDefault="009B6F07">
      <w:pPr>
        <w:pStyle w:val="RequirementBody"/>
      </w:pPr>
    </w:p>
    <w:p w:rsidR="009B6F07" w:rsidRDefault="009B6F07">
      <w:pPr>
        <w:pStyle w:val="RequirementHead"/>
      </w:pPr>
      <w:r>
        <w:t>RR3-299</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(Previously NANC 192 Req 18)</w:t>
      </w:r>
    </w:p>
    <w:p w:rsidR="009B6F07" w:rsidRDefault="009B6F07">
      <w:pPr>
        <w:pStyle w:val="RequirementHead"/>
      </w:pPr>
      <w:r>
        <w:lastRenderedPageBreak/>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w:t>
      </w:r>
      <w:smartTag w:uri="urn:schemas-microsoft-com:office:smarttags" w:element="City">
        <w:r>
          <w:t>Split</w:t>
        </w:r>
      </w:smartTag>
      <w:r>
        <w:t xml:space="preserve"> Current and Pending NPA </w:t>
      </w:r>
      <w:smartTag w:uri="urn:schemas-microsoft-com:office:smarttags" w:element="place">
        <w:smartTag w:uri="urn:schemas-microsoft-com:office:smarttags" w:element="City">
          <w:r>
            <w:t>Split</w:t>
          </w:r>
        </w:smartTag>
      </w:smartTag>
      <w:r>
        <w:t xml:space="preserve">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9B6F07" w:rsidRDefault="009B6F07">
      <w:pPr>
        <w:pStyle w:val="RequirementBody"/>
        <w:rPr>
          <w:b/>
          <w:bCs/>
        </w:rPr>
      </w:pPr>
      <w:r>
        <w:rPr>
          <w:b/>
          <w:bCs/>
        </w:rPr>
        <w:t>RN3-4.33</w:t>
      </w:r>
      <w:r>
        <w:rPr>
          <w:b/>
          <w:bCs/>
        </w:rPr>
        <w:tab/>
        <w:t xml:space="preserve">DELETED </w:t>
      </w:r>
    </w:p>
    <w:p w:rsidR="009B6F07" w:rsidRDefault="009B6F07">
      <w:pPr>
        <w:pStyle w:val="RequirementBody"/>
        <w:rPr>
          <w:b/>
          <w:bCs/>
        </w:rPr>
      </w:pPr>
      <w:r>
        <w:rPr>
          <w:b/>
          <w:bCs/>
        </w:rPr>
        <w:t>RN3-4.34</w:t>
      </w:r>
      <w:r>
        <w:rPr>
          <w:b/>
          <w:bCs/>
        </w:rPr>
        <w:tab/>
        <w:t xml:space="preserve">DELETED </w:t>
      </w:r>
    </w:p>
    <w:p w:rsidR="009B6F07" w:rsidRDefault="009B6F07">
      <w:pPr>
        <w:pStyle w:val="RequirementBody"/>
        <w:rPr>
          <w:b/>
          <w:bCs/>
        </w:rPr>
      </w:pPr>
      <w:r>
        <w:rPr>
          <w:b/>
          <w:bCs/>
        </w:rPr>
        <w:t>RN3-4.35</w:t>
      </w:r>
      <w:r>
        <w:rPr>
          <w:b/>
          <w:bCs/>
        </w:rPr>
        <w:tab/>
        <w:t xml:space="preserve">DELETED </w:t>
      </w:r>
    </w:p>
    <w:p w:rsidR="009B6F07" w:rsidRDefault="009B6F07">
      <w:pPr>
        <w:pStyle w:val="RequirementHead"/>
        <w:numPr>
          <w:ilvl w:val="12"/>
          <w:numId w:val="0"/>
        </w:numPr>
        <w:ind w:left="1260" w:hanging="1260"/>
      </w:pPr>
      <w:r>
        <w:t xml:space="preserve">RN3-4.36 </w:t>
      </w:r>
      <w:r>
        <w:tab/>
        <w:t xml:space="preserve">NPA </w:t>
      </w:r>
      <w:smartTag w:uri="urn:schemas-microsoft-com:office:smarttags" w:element="place">
        <w:smartTag w:uri="urn:schemas-microsoft-com:office:smarttags" w:element="City">
          <w:r>
            <w:t>Split</w:t>
          </w:r>
        </w:smartTag>
      </w:smartTag>
      <w:r>
        <w:t xml:space="preserve"> -Creation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2688" w:name="_Toc461596850"/>
      <w:bookmarkStart w:id="2689" w:name="_Toc249269137"/>
      <w:r>
        <w:t>NPA-NXX-X, NPA Splits</w:t>
      </w:r>
      <w:bookmarkEnd w:id="2688"/>
      <w:bookmarkEnd w:id="2689"/>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lastRenderedPageBreak/>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(Previously NANC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2690" w:name="_Toc461596859"/>
      <w:bookmarkStart w:id="2691" w:name="_Toc249269138"/>
      <w:r>
        <w:t>Block Holder, NPA Splits</w:t>
      </w:r>
      <w:bookmarkEnd w:id="2690"/>
      <w:bookmarkEnd w:id="2691"/>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lastRenderedPageBreak/>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2692" w:name="_Toc381720026"/>
      <w:bookmarkStart w:id="2693" w:name="_Toc436023352"/>
      <w:bookmarkStart w:id="2694" w:name="_Toc436025415"/>
      <w:bookmarkStart w:id="2695" w:name="_Toc249269139"/>
      <w:r>
        <w:t>NPA-NXX Filter Management Requirements</w:t>
      </w:r>
      <w:bookmarkEnd w:id="2692"/>
      <w:bookmarkEnd w:id="2693"/>
      <w:bookmarkEnd w:id="2694"/>
      <w:bookmarkEnd w:id="2695"/>
    </w:p>
    <w:p w:rsidR="009B6F07" w:rsidRDefault="009B6F07">
      <w:pPr>
        <w:pStyle w:val="RequirementHead"/>
      </w:pPr>
      <w:r>
        <w:t>RR3-5</w:t>
      </w:r>
      <w:r>
        <w:tab/>
        <w:t>Create Filtered NPA-NXX for a Local SMS</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p>
    <w:p w:rsidR="009B6F07" w:rsidRDefault="009B6F07">
      <w:pPr>
        <w:pStyle w:val="RequirementBody"/>
      </w:pPr>
      <w:r>
        <w:t>NPAC SMS shall allow a Service Provider to query filtered NPA-NXXs for a given Local SMS via the NPAC SMS to Local SMS interface and the SOA to NPAC SMS interface.</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NPAC SMS shall return to the requesting Service Provider a single NPA-NXX for a given Local SMS when the NPA-NXX is input upon a filtered NPA-NXX Query via the NPAC SMS to Local SMS interface and the SOA to NPAC SMS interface.</w:t>
      </w:r>
    </w:p>
    <w:p w:rsidR="009B6F07" w:rsidRDefault="009B6F07">
      <w:pPr>
        <w:pStyle w:val="Heading2"/>
      </w:pPr>
      <w:bookmarkStart w:id="2696" w:name="_Toc436023353"/>
      <w:bookmarkStart w:id="2697" w:name="_Toc436025416"/>
      <w:bookmarkStart w:id="2698" w:name="_Toc249269140"/>
      <w:r>
        <w:t>Business Hour and Days Requirements</w:t>
      </w:r>
      <w:bookmarkEnd w:id="2696"/>
      <w:bookmarkEnd w:id="2697"/>
      <w:bookmarkEnd w:id="2698"/>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ins w:id="2699" w:author="John Nakamura" w:date="2009-12-16T10:46:00Z">
        <w:r w:rsidR="00754E89">
          <w:t>, medium</w:t>
        </w:r>
      </w:ins>
      <w:r>
        <w:t xml:space="preserve"> and short business hours and days for operations involving business time calculation.</w:t>
      </w:r>
    </w:p>
    <w:p w:rsidR="009B6F07" w:rsidRDefault="009B6F07">
      <w:pPr>
        <w:pStyle w:val="RequirementHead"/>
      </w:pPr>
      <w:r>
        <w:lastRenderedPageBreak/>
        <w:t>RR3-11</w:t>
      </w:r>
    </w:p>
    <w:p w:rsidR="009B6F07" w:rsidRDefault="009B6F07">
      <w:pPr>
        <w:pStyle w:val="RequirementBody"/>
      </w:pPr>
      <w:r>
        <w:t>DELETED</w:t>
      </w:r>
    </w:p>
    <w:p w:rsidR="009B6F07" w:rsidRDefault="009B6F07">
      <w:pPr>
        <w:pStyle w:val="RequirementHead"/>
      </w:pPr>
      <w:r>
        <w:t>RR3-30</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rPr>
          <w:ins w:id="2700" w:author="John Nakamura" w:date="2009-12-16T10:52:00Z"/>
        </w:rPr>
      </w:pPr>
      <w:ins w:id="2701" w:author="John Nakamura" w:date="2009-12-16T10:52:00Z">
        <w:r>
          <w:t>RR3-</w:t>
        </w:r>
      </w:ins>
      <w:ins w:id="2702" w:author="John Nakamura" w:date="2009-12-16T11:42:00Z">
        <w:r>
          <w:t>498</w:t>
        </w:r>
      </w:ins>
      <w:ins w:id="2703" w:author="John Nakamura" w:date="2009-12-16T10:52:00Z">
        <w:r w:rsidR="00EF6B4F">
          <w:tab/>
          <w:t>Medium Business Days Tunable Parameter</w:t>
        </w:r>
      </w:ins>
    </w:p>
    <w:p w:rsidR="00EF6B4F" w:rsidRDefault="00EF6B4F" w:rsidP="00EF6B4F">
      <w:pPr>
        <w:pStyle w:val="RequirementBody"/>
        <w:rPr>
          <w:ins w:id="2704" w:author="John Nakamura" w:date="2009-12-16T10:52:00Z"/>
        </w:rPr>
      </w:pPr>
      <w:ins w:id="2705" w:author="John Nakamura" w:date="2009-12-16T10:52:00Z">
        <w:r>
          <w:t>NPAC SMS shall provide a Medium Business Days tunable parameter that defines the days of the week that are valid for operations involving business time calculation excluding NPAC operations-defined holidays.</w:t>
        </w:r>
      </w:ins>
    </w:p>
    <w:p w:rsidR="00EF6B4F" w:rsidRDefault="002F5374" w:rsidP="00EF6B4F">
      <w:pPr>
        <w:pStyle w:val="RequirementHead"/>
        <w:rPr>
          <w:ins w:id="2706" w:author="John Nakamura" w:date="2009-12-16T10:52:00Z"/>
        </w:rPr>
      </w:pPr>
      <w:ins w:id="2707" w:author="John Nakamura" w:date="2009-12-16T10:52:00Z">
        <w:r>
          <w:t>RR3-</w:t>
        </w:r>
      </w:ins>
      <w:ins w:id="2708" w:author="John Nakamura" w:date="2009-12-16T11:43:00Z">
        <w:r>
          <w:t>499</w:t>
        </w:r>
      </w:ins>
      <w:ins w:id="2709" w:author="John Nakamura" w:date="2009-12-16T10:52:00Z">
        <w:r w:rsidR="00EF6B4F">
          <w:tab/>
          <w:t>Medium Business Days Tunable Parameter – Default Value</w:t>
        </w:r>
      </w:ins>
    </w:p>
    <w:p w:rsidR="00EF6B4F" w:rsidRDefault="00EF6B4F" w:rsidP="00EF6B4F">
      <w:pPr>
        <w:pStyle w:val="RequirementBody"/>
        <w:rPr>
          <w:ins w:id="2710" w:author="John Nakamura" w:date="2009-12-16T10:52:00Z"/>
        </w:rPr>
      </w:pPr>
      <w:ins w:id="2711" w:author="John Nakamura" w:date="2009-12-16T10:52:00Z">
        <w:r>
          <w:t>NPAC SMS shall default the Medium Business Days tunable parameter to Monday through Friday.</w:t>
        </w:r>
      </w:ins>
    </w:p>
    <w:p w:rsidR="00EF6B4F" w:rsidRDefault="002F5374" w:rsidP="00EF6B4F">
      <w:pPr>
        <w:pStyle w:val="RequirementHead"/>
        <w:rPr>
          <w:ins w:id="2712" w:author="John Nakamura" w:date="2009-12-16T10:52:00Z"/>
        </w:rPr>
      </w:pPr>
      <w:ins w:id="2713" w:author="John Nakamura" w:date="2009-12-16T10:52:00Z">
        <w:r>
          <w:t>RR3-50</w:t>
        </w:r>
      </w:ins>
      <w:ins w:id="2714" w:author="John Nakamura" w:date="2009-12-16T11:43:00Z">
        <w:r>
          <w:t>0</w:t>
        </w:r>
      </w:ins>
      <w:ins w:id="2715" w:author="John Nakamura" w:date="2009-12-16T10:52:00Z">
        <w:r w:rsidR="00EF6B4F">
          <w:tab/>
        </w:r>
      </w:ins>
      <w:ins w:id="2716" w:author="John Nakamura" w:date="2009-12-16T10:53:00Z">
        <w:r w:rsidR="00EF6B4F">
          <w:t xml:space="preserve">Medium </w:t>
        </w:r>
      </w:ins>
      <w:ins w:id="2717" w:author="John Nakamura" w:date="2009-12-16T10:52:00Z">
        <w:r w:rsidR="00EF6B4F">
          <w:t>Business Days Tunable Parameter – Valid Values</w:t>
        </w:r>
      </w:ins>
    </w:p>
    <w:p w:rsidR="00EF6B4F" w:rsidRDefault="00EF6B4F" w:rsidP="00EF6B4F">
      <w:pPr>
        <w:pStyle w:val="RequirementBody"/>
        <w:rPr>
          <w:ins w:id="2718" w:author="John Nakamura" w:date="2009-12-16T10:52:00Z"/>
        </w:rPr>
      </w:pPr>
      <w:ins w:id="2719" w:author="John Nakamura" w:date="2009-12-16T10:52:00Z">
        <w:r>
          <w:t xml:space="preserve">NPAC SMS shall use days of the week as valid values for the </w:t>
        </w:r>
      </w:ins>
      <w:ins w:id="2720" w:author="John Nakamura" w:date="2009-12-16T10:53:00Z">
        <w:r>
          <w:t xml:space="preserve">Medium </w:t>
        </w:r>
      </w:ins>
      <w:ins w:id="2721" w:author="John Nakamura" w:date="2009-12-16T10:52:00Z">
        <w:r>
          <w:t>Business Days tunable parameter.</w:t>
        </w:r>
      </w:ins>
    </w:p>
    <w:p w:rsidR="00EF6B4F" w:rsidRDefault="002F5374" w:rsidP="00EF6B4F">
      <w:pPr>
        <w:pStyle w:val="RequirementHead"/>
        <w:rPr>
          <w:ins w:id="2722" w:author="John Nakamura" w:date="2009-12-16T10:52:00Z"/>
        </w:rPr>
      </w:pPr>
      <w:ins w:id="2723" w:author="John Nakamura" w:date="2009-12-16T10:52:00Z">
        <w:r>
          <w:t>RR3-50</w:t>
        </w:r>
      </w:ins>
      <w:ins w:id="2724" w:author="John Nakamura" w:date="2009-12-16T11:43:00Z">
        <w:r>
          <w:t>1</w:t>
        </w:r>
      </w:ins>
      <w:ins w:id="2725" w:author="John Nakamura" w:date="2009-12-16T10:52:00Z">
        <w:r w:rsidR="00EF6B4F">
          <w:tab/>
        </w:r>
      </w:ins>
      <w:ins w:id="2726" w:author="John Nakamura" w:date="2009-12-16T10:53:00Z">
        <w:r w:rsidR="00EF6B4F">
          <w:t xml:space="preserve">Medium </w:t>
        </w:r>
      </w:ins>
      <w:ins w:id="2727" w:author="John Nakamura" w:date="2009-12-16T10:52:00Z">
        <w:r w:rsidR="00EF6B4F">
          <w:t>Business Days Tunable Parameter - Modification</w:t>
        </w:r>
      </w:ins>
    </w:p>
    <w:p w:rsidR="00EF6B4F" w:rsidRDefault="00EF6B4F" w:rsidP="00EF6B4F">
      <w:pPr>
        <w:pStyle w:val="RequirementBody"/>
        <w:rPr>
          <w:ins w:id="2728" w:author="John Nakamura" w:date="2009-12-16T10:52:00Z"/>
        </w:rPr>
      </w:pPr>
      <w:ins w:id="2729" w:author="John Nakamura" w:date="2009-12-16T10:52:00Z">
        <w:r>
          <w:t xml:space="preserve">NPAC SMS shall allow NPAC Personnel, via the NPAC Administrative Interface to modify the </w:t>
        </w:r>
      </w:ins>
      <w:ins w:id="2730" w:author="John Nakamura" w:date="2009-12-16T10:53:00Z">
        <w:r>
          <w:t xml:space="preserve">Medium </w:t>
        </w:r>
      </w:ins>
      <w:ins w:id="2731" w:author="John Nakamura" w:date="2009-12-16T10:52:00Z">
        <w:r>
          <w:t>Business Days Tunable Parameter.</w:t>
        </w:r>
      </w:ins>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lastRenderedPageBreak/>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ins w:id="2732" w:author="John Nakamura" w:date="2009-12-16T10:47:00Z">
        <w:r w:rsidR="00754E89">
          <w:t>, medium</w:t>
        </w:r>
      </w:ins>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ins w:id="2733" w:author="John Nakamura" w:date="2009-12-16T10:47:00Z">
        <w:r w:rsidR="00EF6B4F">
          <w:t>, medium</w:t>
        </w:r>
      </w:ins>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rPr>
          <w:ins w:id="2734" w:author="John Nakamura" w:date="2009-12-16T10:47:00Z"/>
        </w:rPr>
      </w:pPr>
      <w:ins w:id="2735" w:author="John Nakamura" w:date="2009-12-16T10:47:00Z">
        <w:r>
          <w:t>RR3-</w:t>
        </w:r>
      </w:ins>
      <w:ins w:id="2736" w:author="John Nakamura" w:date="2009-12-16T10:51:00Z">
        <w:r>
          <w:t>50</w:t>
        </w:r>
      </w:ins>
      <w:ins w:id="2737" w:author="John Nakamura" w:date="2009-12-16T11:43:00Z">
        <w:r w:rsidR="002F5374">
          <w:t>2</w:t>
        </w:r>
      </w:ins>
      <w:ins w:id="2738" w:author="John Nakamura" w:date="2009-12-16T10:47:00Z">
        <w:r>
          <w:tab/>
          <w:t>Medium Business Day Duration - Tunable Parameter Default</w:t>
        </w:r>
      </w:ins>
    </w:p>
    <w:p w:rsidR="00EF6B4F" w:rsidRDefault="00EF6B4F" w:rsidP="00EF6B4F">
      <w:pPr>
        <w:pStyle w:val="RequirementBody"/>
        <w:rPr>
          <w:ins w:id="2739" w:author="John Nakamura" w:date="2009-12-16T10:47:00Z"/>
        </w:rPr>
      </w:pPr>
      <w:ins w:id="2740" w:author="John Nakamura" w:date="2009-12-16T10:47:00Z">
        <w:r>
          <w:t>NPAC SMS shall default the medium Business Day Duration tunable parameter to 17 hours.</w:t>
        </w:r>
      </w:ins>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ins w:id="2741" w:author="John Nakamura" w:date="2009-12-16T10:48:00Z">
        <w:r w:rsidR="00EF6B4F">
          <w:t>, medium</w:t>
        </w:r>
      </w:ins>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ins w:id="2742" w:author="John Nakamura" w:date="2009-12-16T10:48:00Z">
        <w:r w:rsidR="00EF6B4F">
          <w:t>, medium</w:t>
        </w:r>
      </w:ins>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rPr>
          <w:ins w:id="2743" w:author="John Nakamura" w:date="2009-12-16T10:48:00Z"/>
        </w:rPr>
      </w:pPr>
      <w:ins w:id="2744" w:author="John Nakamura" w:date="2009-12-16T10:48:00Z">
        <w:r>
          <w:lastRenderedPageBreak/>
          <w:t>RR3-</w:t>
        </w:r>
      </w:ins>
      <w:ins w:id="2745" w:author="John Nakamura" w:date="2009-12-16T10:51:00Z">
        <w:r>
          <w:t>50</w:t>
        </w:r>
      </w:ins>
      <w:ins w:id="2746" w:author="John Nakamura" w:date="2009-12-16T11:43:00Z">
        <w:r w:rsidR="002F5374">
          <w:t>3</w:t>
        </w:r>
      </w:ins>
      <w:ins w:id="2747" w:author="John Nakamura" w:date="2009-12-16T10:48:00Z">
        <w:r>
          <w:tab/>
          <w:t>Medium Business Day Start Time - Tunable Parameter Default</w:t>
        </w:r>
      </w:ins>
    </w:p>
    <w:p w:rsidR="00EF6B4F" w:rsidRDefault="00EF6B4F" w:rsidP="00EF6B4F">
      <w:pPr>
        <w:pStyle w:val="RequirementBody"/>
        <w:rPr>
          <w:ins w:id="2748" w:author="John Nakamura" w:date="2009-12-16T10:48:00Z"/>
        </w:rPr>
      </w:pPr>
      <w:ins w:id="2749" w:author="John Nakamura" w:date="2009-12-16T10:48:00Z">
        <w:r>
          <w:t>NPAC SMS shall default the medium Business Day Start Time tunable parameter to 7:00 AM local time of the predominant time zone within the region, stored in UTC and adjusted for Standard/Daylight time changes.</w:t>
        </w:r>
      </w:ins>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2750" w:name="_Toc249269141"/>
      <w:bookmarkStart w:id="2751" w:name="_Toc436023354"/>
      <w:bookmarkStart w:id="2752" w:name="_Toc436025417"/>
      <w:r>
        <w:t>Notifications</w:t>
      </w:r>
      <w:bookmarkEnd w:id="2750"/>
    </w:p>
    <w:p w:rsidR="009B6F07" w:rsidRDefault="009B6F07">
      <w:pPr>
        <w:pStyle w:val="Heading3"/>
      </w:pPr>
      <w:bookmarkStart w:id="2753" w:name="_Toc249269142"/>
      <w:r>
        <w:t>TN Range Notification Indicator</w:t>
      </w:r>
      <w:bookmarkEnd w:id="2753"/>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2754" w:name="_Toc249269143"/>
      <w:r>
        <w:t>Customer No New SP Concurrence Notification Indicator</w:t>
      </w:r>
      <w:bookmarkEnd w:id="2754"/>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lastRenderedPageBreak/>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2755" w:name="_Toc249269144"/>
      <w:r>
        <w:t>SOA Notification Priority</w:t>
      </w:r>
      <w:bookmarkEnd w:id="2755"/>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lastRenderedPageBreak/>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2756" w:name="_Toc249269145"/>
      <w:r>
        <w:t>TN and Number Pool Block in Notifications</w:t>
      </w:r>
      <w:bookmarkEnd w:id="2756"/>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(previously NANC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(previously NANC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(previously NANC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(previously NANC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(previously NANC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(previously NANC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(previously NANC 151, Req  7)</w:t>
      </w:r>
    </w:p>
    <w:p w:rsidR="009B6F07" w:rsidRDefault="009B6F07">
      <w:pPr>
        <w:pStyle w:val="RequirementHead"/>
      </w:pPr>
      <w:r>
        <w:lastRenderedPageBreak/>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(previously NANC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(previously NANC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(previously NANC 151, Req 10)</w:t>
      </w:r>
    </w:p>
    <w:p w:rsidR="009B6F07" w:rsidRDefault="009B6F07">
      <w:pPr>
        <w:pStyle w:val="Heading3"/>
      </w:pPr>
      <w:bookmarkStart w:id="2757" w:name="_Toc249269146"/>
      <w:r>
        <w:t>SV Type and Alternative SPID Indicators</w:t>
      </w:r>
      <w:bookmarkEnd w:id="2757"/>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(previously NANC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(previously NANC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(previously NANC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(previously NANC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(previously NANC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(previously NANC 399, Req 6)</w:t>
      </w:r>
    </w:p>
    <w:p w:rsidR="009B6F07" w:rsidRDefault="009B6F07">
      <w:pPr>
        <w:pStyle w:val="RequirementHead"/>
      </w:pPr>
      <w:r>
        <w:lastRenderedPageBreak/>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(previously NANC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(previously NANC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(previously NANC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(previously NANC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(previously NANC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(previously NANC 399, Req 12)</w:t>
      </w:r>
    </w:p>
    <w:p w:rsidR="0034752B" w:rsidRDefault="0034752B" w:rsidP="0034752B">
      <w:pPr>
        <w:pStyle w:val="RequirementHead"/>
        <w:rPr>
          <w:ins w:id="2758" w:author="John Nakamura" w:date="2009-12-16T13:21:00Z"/>
        </w:rPr>
      </w:pPr>
      <w:ins w:id="2759" w:author="John Nakamura" w:date="2009-12-16T13:21:00Z">
        <w:r>
          <w:t>RR3-504</w:t>
        </w:r>
        <w:r>
          <w:tab/>
          <w:t xml:space="preserve">Service Provider SOA </w:t>
        </w:r>
      </w:ins>
      <w:ins w:id="2760" w:author="John Nakamura" w:date="2009-12-16T13:22:00Z">
        <w:r>
          <w:t xml:space="preserve">Last </w:t>
        </w:r>
      </w:ins>
      <w:ins w:id="2761" w:author="John Nakamura" w:date="2009-12-16T13:21:00Z">
        <w:r>
          <w:t>Alternative SPID Edit Flag Indicator</w:t>
        </w:r>
      </w:ins>
    </w:p>
    <w:p w:rsidR="0034752B" w:rsidRDefault="0034752B" w:rsidP="0034752B">
      <w:pPr>
        <w:pStyle w:val="RequirementBody"/>
        <w:rPr>
          <w:ins w:id="2762" w:author="John Nakamura" w:date="2009-12-16T13:21:00Z"/>
        </w:rPr>
      </w:pPr>
      <w:ins w:id="2763" w:author="John Nakamura" w:date="2009-12-16T13:21:00Z">
        <w:r>
          <w:t xml:space="preserve">NPAC SMS shall provide a Service Provider SOA </w:t>
        </w:r>
      </w:ins>
      <w:ins w:id="2764" w:author="John Nakamura" w:date="2009-12-16T13:22:00Z">
        <w:r>
          <w:t xml:space="preserve">Last </w:t>
        </w:r>
      </w:ins>
      <w:ins w:id="2765" w:author="John Nakamura" w:date="2009-12-16T13:21:00Z">
        <w:r>
          <w:t xml:space="preserve">Alternative SPID Edit Flag Indicator tunable parameter which defines whether a SOA supports </w:t>
        </w:r>
      </w:ins>
      <w:ins w:id="2766" w:author="John Nakamura" w:date="2009-12-16T13:22:00Z">
        <w:r>
          <w:t xml:space="preserve">Last </w:t>
        </w:r>
      </w:ins>
      <w:ins w:id="2767" w:author="John Nakamura" w:date="2009-12-16T13:21:00Z">
        <w:r>
          <w:t xml:space="preserve">Alternative SPID.  (previously NANC </w:t>
        </w:r>
      </w:ins>
      <w:bookmarkStart w:id="2768" w:name="OLE_LINK7"/>
      <w:bookmarkStart w:id="2769" w:name="OLE_LINK8"/>
      <w:ins w:id="2770" w:author="John Nakamura" w:date="2009-12-16T13:22:00Z">
        <w:r>
          <w:t>438</w:t>
        </w:r>
      </w:ins>
      <w:ins w:id="2771" w:author="John Nakamura" w:date="2009-12-16T13:21:00Z">
        <w:r>
          <w:t xml:space="preserve">, Req </w:t>
        </w:r>
      </w:ins>
      <w:ins w:id="2772" w:author="John Nakamura" w:date="2009-12-16T13:22:00Z">
        <w:r>
          <w:t>1</w:t>
        </w:r>
      </w:ins>
      <w:ins w:id="2773" w:author="John Nakamura" w:date="2009-12-16T13:21:00Z">
        <w:r>
          <w:t>)</w:t>
        </w:r>
        <w:bookmarkEnd w:id="2768"/>
        <w:bookmarkEnd w:id="2769"/>
      </w:ins>
    </w:p>
    <w:p w:rsidR="0034752B" w:rsidRDefault="0034752B" w:rsidP="0034752B">
      <w:pPr>
        <w:pStyle w:val="RequirementHead"/>
        <w:rPr>
          <w:ins w:id="2774" w:author="John Nakamura" w:date="2009-12-16T13:21:00Z"/>
        </w:rPr>
      </w:pPr>
      <w:ins w:id="2775" w:author="John Nakamura" w:date="2009-12-16T13:21:00Z">
        <w:r>
          <w:t>RR3-505</w:t>
        </w:r>
        <w:r>
          <w:tab/>
          <w:t xml:space="preserve">Service Provider SOA </w:t>
        </w:r>
      </w:ins>
      <w:ins w:id="2776" w:author="John Nakamura" w:date="2009-12-16T13:22:00Z">
        <w:r>
          <w:t xml:space="preserve">Last </w:t>
        </w:r>
      </w:ins>
      <w:ins w:id="2777" w:author="John Nakamura" w:date="2009-12-16T13:21:00Z">
        <w:r>
          <w:t>Alternative SPID Edit Flag Indicator Default</w:t>
        </w:r>
      </w:ins>
    </w:p>
    <w:p w:rsidR="0034752B" w:rsidRDefault="0034752B" w:rsidP="0034752B">
      <w:pPr>
        <w:pStyle w:val="RequirementBody"/>
        <w:rPr>
          <w:ins w:id="2778" w:author="John Nakamura" w:date="2009-12-16T13:21:00Z"/>
        </w:rPr>
      </w:pPr>
      <w:ins w:id="2779" w:author="John Nakamura" w:date="2009-12-16T13:21:00Z">
        <w:r>
          <w:t xml:space="preserve">NPAC SMS shall default the Service Provider SOA </w:t>
        </w:r>
      </w:ins>
      <w:ins w:id="2780" w:author="John Nakamura" w:date="2009-12-16T13:22:00Z">
        <w:r>
          <w:t xml:space="preserve">Last </w:t>
        </w:r>
      </w:ins>
      <w:ins w:id="2781" w:author="John Nakamura" w:date="2009-12-16T13:21:00Z">
        <w:r>
          <w:t xml:space="preserve">Alternative SPID Edit Flag Indicator tunable parameter to FALSE.  (previously NANC </w:t>
        </w:r>
      </w:ins>
      <w:ins w:id="2782" w:author="John Nakamura" w:date="2009-12-16T13:22:00Z">
        <w:r>
          <w:t>438, Req 2)</w:t>
        </w:r>
      </w:ins>
    </w:p>
    <w:p w:rsidR="0034752B" w:rsidRDefault="0034752B" w:rsidP="0034752B">
      <w:pPr>
        <w:pStyle w:val="RequirementHead"/>
        <w:rPr>
          <w:ins w:id="2783" w:author="John Nakamura" w:date="2009-12-16T13:21:00Z"/>
        </w:rPr>
      </w:pPr>
      <w:ins w:id="2784" w:author="John Nakamura" w:date="2009-12-16T13:21:00Z">
        <w:r>
          <w:t>RR3-506</w:t>
        </w:r>
        <w:r>
          <w:tab/>
          <w:t xml:space="preserve">Service Provider SOA </w:t>
        </w:r>
      </w:ins>
      <w:ins w:id="2785" w:author="John Nakamura" w:date="2009-12-16T13:23:00Z">
        <w:r>
          <w:t xml:space="preserve">Last </w:t>
        </w:r>
      </w:ins>
      <w:ins w:id="2786" w:author="John Nakamura" w:date="2009-12-16T13:21:00Z">
        <w:r>
          <w:t>Alternative SPID Edit Flag Indicator Modification</w:t>
        </w:r>
      </w:ins>
    </w:p>
    <w:p w:rsidR="0034752B" w:rsidRDefault="0034752B" w:rsidP="0034752B">
      <w:pPr>
        <w:pStyle w:val="RequirementBody"/>
        <w:rPr>
          <w:ins w:id="2787" w:author="John Nakamura" w:date="2009-12-16T13:21:00Z"/>
        </w:rPr>
      </w:pPr>
      <w:ins w:id="2788" w:author="John Nakamura" w:date="2009-12-16T13:21:00Z">
        <w:r>
          <w:t xml:space="preserve">NPAC SMS shall allow NPAC Personnel, via the NPAC Administrative Interface, to modify the Service Provider SOA </w:t>
        </w:r>
      </w:ins>
      <w:ins w:id="2789" w:author="John Nakamura" w:date="2009-12-16T13:23:00Z">
        <w:r>
          <w:t xml:space="preserve">Last </w:t>
        </w:r>
      </w:ins>
      <w:ins w:id="2790" w:author="John Nakamura" w:date="2009-12-16T13:21:00Z">
        <w:r>
          <w:t xml:space="preserve">Alternative SPID Edit Flag Indicator tunable parameter.  (previously NANC </w:t>
        </w:r>
      </w:ins>
      <w:ins w:id="2791" w:author="John Nakamura" w:date="2009-12-16T13:23:00Z">
        <w:r>
          <w:t>438, Req 3)</w:t>
        </w:r>
      </w:ins>
    </w:p>
    <w:p w:rsidR="0034752B" w:rsidRDefault="0034752B" w:rsidP="0034752B">
      <w:pPr>
        <w:pStyle w:val="RequirementHead"/>
        <w:rPr>
          <w:ins w:id="2792" w:author="John Nakamura" w:date="2009-12-16T13:21:00Z"/>
        </w:rPr>
      </w:pPr>
      <w:ins w:id="2793" w:author="John Nakamura" w:date="2009-12-16T13:21:00Z">
        <w:r>
          <w:t>RR3-</w:t>
        </w:r>
      </w:ins>
      <w:ins w:id="2794" w:author="John Nakamura" w:date="2009-12-16T13:22:00Z">
        <w:r>
          <w:t>507</w:t>
        </w:r>
      </w:ins>
      <w:ins w:id="2795" w:author="John Nakamura" w:date="2009-12-16T13:21:00Z">
        <w:r>
          <w:tab/>
          <w:t xml:space="preserve">Service Provider LSMS </w:t>
        </w:r>
      </w:ins>
      <w:ins w:id="2796" w:author="John Nakamura" w:date="2009-12-16T13:23:00Z">
        <w:r>
          <w:t xml:space="preserve">Last </w:t>
        </w:r>
      </w:ins>
      <w:ins w:id="2797" w:author="John Nakamura" w:date="2009-12-16T13:21:00Z">
        <w:r>
          <w:t>Alternative SPID Edit Flag Indicator</w:t>
        </w:r>
      </w:ins>
    </w:p>
    <w:p w:rsidR="0034752B" w:rsidRDefault="0034752B" w:rsidP="0034752B">
      <w:pPr>
        <w:pStyle w:val="RequirementBody"/>
        <w:rPr>
          <w:ins w:id="2798" w:author="John Nakamura" w:date="2009-12-16T13:21:00Z"/>
        </w:rPr>
      </w:pPr>
      <w:ins w:id="2799" w:author="John Nakamura" w:date="2009-12-16T13:21:00Z">
        <w:r>
          <w:t xml:space="preserve">NPAC SMS shall provide a Service Provider LSMS </w:t>
        </w:r>
      </w:ins>
      <w:ins w:id="2800" w:author="John Nakamura" w:date="2009-12-16T13:23:00Z">
        <w:r>
          <w:t xml:space="preserve">Last </w:t>
        </w:r>
      </w:ins>
      <w:ins w:id="2801" w:author="John Nakamura" w:date="2009-12-16T13:21:00Z">
        <w:r>
          <w:t xml:space="preserve">Alternative SPID Edit Flag Indicator tunable parameter which defines whether an LSMS supports Alternative SPID.  (previously NANC </w:t>
        </w:r>
      </w:ins>
      <w:ins w:id="2802" w:author="John Nakamura" w:date="2009-12-16T13:23:00Z">
        <w:r>
          <w:t>438, Req 4)</w:t>
        </w:r>
      </w:ins>
    </w:p>
    <w:p w:rsidR="0034752B" w:rsidRDefault="0034752B" w:rsidP="0034752B">
      <w:pPr>
        <w:pStyle w:val="RequirementHead"/>
        <w:rPr>
          <w:ins w:id="2803" w:author="John Nakamura" w:date="2009-12-16T13:21:00Z"/>
        </w:rPr>
      </w:pPr>
      <w:ins w:id="2804" w:author="John Nakamura" w:date="2009-12-16T13:21:00Z">
        <w:r>
          <w:t>RR3-</w:t>
        </w:r>
      </w:ins>
      <w:ins w:id="2805" w:author="John Nakamura" w:date="2009-12-16T13:22:00Z">
        <w:r>
          <w:t>508</w:t>
        </w:r>
      </w:ins>
      <w:ins w:id="2806" w:author="John Nakamura" w:date="2009-12-16T13:21:00Z">
        <w:r>
          <w:tab/>
          <w:t xml:space="preserve">Service Provider LSMS </w:t>
        </w:r>
      </w:ins>
      <w:ins w:id="2807" w:author="John Nakamura" w:date="2009-12-16T13:23:00Z">
        <w:r>
          <w:t xml:space="preserve">Last </w:t>
        </w:r>
      </w:ins>
      <w:ins w:id="2808" w:author="John Nakamura" w:date="2009-12-16T13:21:00Z">
        <w:r>
          <w:t>Alternative SPID Edit Flag Indicator Default</w:t>
        </w:r>
      </w:ins>
    </w:p>
    <w:p w:rsidR="0034752B" w:rsidRDefault="0034752B" w:rsidP="0034752B">
      <w:pPr>
        <w:pStyle w:val="RequirementBody"/>
        <w:rPr>
          <w:ins w:id="2809" w:author="John Nakamura" w:date="2009-12-16T13:21:00Z"/>
        </w:rPr>
      </w:pPr>
      <w:ins w:id="2810" w:author="John Nakamura" w:date="2009-12-16T13:21:00Z">
        <w:r>
          <w:t xml:space="preserve">NPAC SMS shall default the Service Provider LSMS </w:t>
        </w:r>
      </w:ins>
      <w:ins w:id="2811" w:author="John Nakamura" w:date="2009-12-16T13:23:00Z">
        <w:r>
          <w:t xml:space="preserve">Last </w:t>
        </w:r>
      </w:ins>
      <w:ins w:id="2812" w:author="John Nakamura" w:date="2009-12-16T13:21:00Z">
        <w:r>
          <w:t xml:space="preserve">Alternative SPID Edit Flag Indicator tunable parameter to FALSE.  (previously NANC </w:t>
        </w:r>
      </w:ins>
      <w:ins w:id="2813" w:author="John Nakamura" w:date="2009-12-16T13:23:00Z">
        <w:r>
          <w:t>438, Req 5)</w:t>
        </w:r>
      </w:ins>
    </w:p>
    <w:p w:rsidR="0034752B" w:rsidRDefault="0034752B" w:rsidP="0034752B">
      <w:pPr>
        <w:pStyle w:val="RequirementHead"/>
        <w:rPr>
          <w:ins w:id="2814" w:author="John Nakamura" w:date="2009-12-16T13:21:00Z"/>
        </w:rPr>
      </w:pPr>
      <w:ins w:id="2815" w:author="John Nakamura" w:date="2009-12-16T13:21:00Z">
        <w:r>
          <w:lastRenderedPageBreak/>
          <w:t>RR3-</w:t>
        </w:r>
      </w:ins>
      <w:ins w:id="2816" w:author="John Nakamura" w:date="2009-12-16T13:22:00Z">
        <w:r>
          <w:t>509</w:t>
        </w:r>
      </w:ins>
      <w:ins w:id="2817" w:author="John Nakamura" w:date="2009-12-16T13:21:00Z">
        <w:r>
          <w:tab/>
          <w:t xml:space="preserve">Service Provider LSMS </w:t>
        </w:r>
      </w:ins>
      <w:ins w:id="2818" w:author="John Nakamura" w:date="2009-12-16T13:23:00Z">
        <w:r>
          <w:t xml:space="preserve">Last </w:t>
        </w:r>
      </w:ins>
      <w:ins w:id="2819" w:author="John Nakamura" w:date="2009-12-16T13:21:00Z">
        <w:r>
          <w:t>Alternative SPID Edit Flag Indicator Modification</w:t>
        </w:r>
      </w:ins>
    </w:p>
    <w:p w:rsidR="0034752B" w:rsidRDefault="0034752B" w:rsidP="0034752B">
      <w:pPr>
        <w:pStyle w:val="RequirementBody"/>
        <w:rPr>
          <w:ins w:id="2820" w:author="John Nakamura" w:date="2009-12-16T13:21:00Z"/>
        </w:rPr>
      </w:pPr>
      <w:ins w:id="2821" w:author="John Nakamura" w:date="2009-12-16T13:21:00Z">
        <w:r>
          <w:t xml:space="preserve">NPAC SMS shall allow NPAC Personnel, via the NPAC Administrative Interface, to modify the Service Provider LSMS </w:t>
        </w:r>
      </w:ins>
      <w:ins w:id="2822" w:author="John Nakamura" w:date="2009-12-16T13:24:00Z">
        <w:r>
          <w:t xml:space="preserve">Last </w:t>
        </w:r>
      </w:ins>
      <w:ins w:id="2823" w:author="John Nakamura" w:date="2009-12-16T13:21:00Z">
        <w:r>
          <w:t xml:space="preserve">Alternative SPID Edit Flag Indicator tunable parameter.  (previously NANC </w:t>
        </w:r>
      </w:ins>
      <w:ins w:id="2824" w:author="John Nakamura" w:date="2009-12-16T13:23:00Z">
        <w:r>
          <w:t>438, Req 6)</w:t>
        </w:r>
      </w:ins>
    </w:p>
    <w:p w:rsidR="00EF3052" w:rsidRDefault="00EF3052" w:rsidP="00EF3052">
      <w:pPr>
        <w:pStyle w:val="Heading3"/>
        <w:rPr>
          <w:ins w:id="2825" w:author="Nakamura, John" w:date="2009-12-22T17:49:00Z"/>
        </w:rPr>
      </w:pPr>
      <w:bookmarkStart w:id="2826" w:name="_Toc249269147"/>
      <w:ins w:id="2827" w:author="Nakamura, John" w:date="2009-12-22T17:49:00Z">
        <w:r>
          <w:t>Alternative</w:t>
        </w:r>
      </w:ins>
      <w:ins w:id="2828" w:author="Nakamura, John" w:date="2009-12-22T17:50:00Z">
        <w:r>
          <w:t xml:space="preserve">-End User Location and Alternative Billing ID </w:t>
        </w:r>
      </w:ins>
      <w:ins w:id="2829" w:author="Nakamura, John" w:date="2009-12-22T17:49:00Z">
        <w:r>
          <w:t>Indicators</w:t>
        </w:r>
        <w:bookmarkEnd w:id="2826"/>
      </w:ins>
    </w:p>
    <w:p w:rsidR="00EF3052" w:rsidRDefault="00EF3052" w:rsidP="00EF3052">
      <w:pPr>
        <w:rPr>
          <w:ins w:id="2830" w:author="Nakamura, John" w:date="2009-12-22T17:49:00Z"/>
        </w:rPr>
      </w:pPr>
      <w:ins w:id="2831" w:author="Nakamura, John" w:date="2009-12-22T17:49:00Z">
        <w:r>
          <w:t xml:space="preserve">The following section of requirements defines service provider tunable features that indicate if a service provider system supports optional data functionality defined as part of NANC </w:t>
        </w:r>
      </w:ins>
      <w:ins w:id="2832" w:author="Nakamura, John" w:date="2009-12-22T17:50:00Z">
        <w:r>
          <w:t>436</w:t>
        </w:r>
      </w:ins>
      <w:ins w:id="2833" w:author="Nakamura, John" w:date="2009-12-22T17:49:00Z">
        <w:r>
          <w:t>.</w:t>
        </w:r>
      </w:ins>
    </w:p>
    <w:p w:rsidR="00EF3052" w:rsidRDefault="00411542" w:rsidP="00EF3052">
      <w:pPr>
        <w:pStyle w:val="RequirementHead"/>
        <w:rPr>
          <w:ins w:id="2834" w:author="Nakamura, John" w:date="2009-12-22T17:49:00Z"/>
        </w:rPr>
      </w:pPr>
      <w:ins w:id="2835" w:author="Nakamura, John" w:date="2009-12-22T17:49:00Z">
        <w:r>
          <w:t>RR3-</w:t>
        </w:r>
      </w:ins>
      <w:ins w:id="2836" w:author="Nakamura, John" w:date="2009-12-22T17:50:00Z">
        <w:r>
          <w:t>510</w:t>
        </w:r>
      </w:ins>
      <w:ins w:id="2837" w:author="Nakamura, John" w:date="2009-12-22T17:49:00Z">
        <w:r w:rsidR="00EF3052">
          <w:tab/>
          <w:t xml:space="preserve">Service Provider SOA </w:t>
        </w:r>
      </w:ins>
      <w:ins w:id="2838" w:author="Nakamura, John" w:date="2009-12-22T17:50:00Z">
        <w:r>
          <w:t xml:space="preserve">Alt-End User Location Value </w:t>
        </w:r>
      </w:ins>
      <w:ins w:id="2839" w:author="Nakamura, John" w:date="2009-12-22T17:49:00Z">
        <w:r w:rsidR="00EF3052">
          <w:t>Edit Flag Indicator</w:t>
        </w:r>
      </w:ins>
    </w:p>
    <w:p w:rsidR="00EF3052" w:rsidRDefault="00EF3052" w:rsidP="00EF3052">
      <w:pPr>
        <w:pStyle w:val="RequirementBody"/>
        <w:rPr>
          <w:ins w:id="2840" w:author="Nakamura, John" w:date="2009-12-22T17:49:00Z"/>
        </w:rPr>
      </w:pPr>
      <w:ins w:id="2841" w:author="Nakamura, John" w:date="2009-12-22T17:49:00Z">
        <w:r>
          <w:t xml:space="preserve">NPAC SMS shall provide a Service Provider SOA </w:t>
        </w:r>
      </w:ins>
      <w:ins w:id="2842" w:author="Nakamura, John" w:date="2009-12-22T17:50:00Z">
        <w:r w:rsidR="00411542">
          <w:t xml:space="preserve">Alt-End User Location Value </w:t>
        </w:r>
      </w:ins>
      <w:ins w:id="2843" w:author="Nakamura, John" w:date="2009-12-22T17:49:00Z">
        <w:r>
          <w:t xml:space="preserve">Edit Flag Indicator tunable parameter which defines whether a SOA supports </w:t>
        </w:r>
      </w:ins>
      <w:ins w:id="2844" w:author="Nakamura, John" w:date="2009-12-22T17:51:00Z">
        <w:r w:rsidR="00411542">
          <w:t>Alt-End User Location Value</w:t>
        </w:r>
      </w:ins>
      <w:ins w:id="2845" w:author="Nakamura, John" w:date="2009-12-22T17:49:00Z">
        <w:r>
          <w:t xml:space="preserve">.  (previously NANC </w:t>
        </w:r>
      </w:ins>
      <w:ins w:id="2846" w:author="Nakamura, John" w:date="2009-12-22T17:51:00Z">
        <w:r w:rsidR="00411542">
          <w:t>436</w:t>
        </w:r>
      </w:ins>
      <w:ins w:id="2847" w:author="Nakamura, John" w:date="2009-12-22T17:49:00Z">
        <w:r>
          <w:t>, Req 1)</w:t>
        </w:r>
      </w:ins>
    </w:p>
    <w:p w:rsidR="00411542" w:rsidRPr="00B504E0" w:rsidRDefault="00411542" w:rsidP="00411542">
      <w:pPr>
        <w:pStyle w:val="RequirementHead"/>
        <w:rPr>
          <w:ins w:id="2848" w:author="Nakamura, John" w:date="2009-12-22T17:51:00Z"/>
        </w:rPr>
      </w:pPr>
      <w:ins w:id="2849" w:author="Nakamura, John" w:date="2009-12-22T17:51:00Z">
        <w:r>
          <w:t>RR3-511</w:t>
        </w:r>
        <w:r>
          <w:tab/>
        </w:r>
        <w:r w:rsidRPr="00B504E0">
          <w:t xml:space="preserve">Service Provider SOA </w:t>
        </w:r>
        <w:r>
          <w:t xml:space="preserve">Alt-End User Location Value </w:t>
        </w:r>
        <w:r w:rsidRPr="00B504E0">
          <w:t>Edit Flag Indicator Default</w:t>
        </w:r>
      </w:ins>
    </w:p>
    <w:p w:rsidR="00411542" w:rsidRPr="00B504E0" w:rsidRDefault="00411542" w:rsidP="00411542">
      <w:pPr>
        <w:pStyle w:val="RequirementBody"/>
        <w:rPr>
          <w:ins w:id="2850" w:author="Nakamura, John" w:date="2009-12-22T17:51:00Z"/>
        </w:rPr>
      </w:pPr>
      <w:ins w:id="2851" w:author="Nakamura, John" w:date="2009-12-22T17:51:00Z">
        <w:r w:rsidRPr="00B504E0">
          <w:t xml:space="preserve">NPAC SMS shall default the Service Provider SOA </w:t>
        </w:r>
        <w:r>
          <w:t xml:space="preserve">Alt-End User Location Value </w:t>
        </w:r>
        <w:r w:rsidRPr="00B504E0">
          <w:t>Edit Flag Indicator tunable parameter to FALSE.</w:t>
        </w:r>
        <w:r>
          <w:t xml:space="preserve">  (previously NANC 436, Req 2)</w:t>
        </w:r>
      </w:ins>
    </w:p>
    <w:p w:rsidR="00411542" w:rsidRPr="00B504E0" w:rsidRDefault="00411542" w:rsidP="00411542">
      <w:pPr>
        <w:pStyle w:val="RequirementHead"/>
        <w:rPr>
          <w:ins w:id="2852" w:author="Nakamura, John" w:date="2009-12-22T17:51:00Z"/>
        </w:rPr>
      </w:pPr>
      <w:ins w:id="2853" w:author="Nakamura, John" w:date="2009-12-22T17:51:00Z">
        <w:r>
          <w:t>RR3-512</w:t>
        </w:r>
        <w:r>
          <w:tab/>
        </w:r>
        <w:r w:rsidRPr="00B504E0">
          <w:t xml:space="preserve">Service Provider SOA </w:t>
        </w:r>
        <w:r>
          <w:t xml:space="preserve">Alt-End User Location Value </w:t>
        </w:r>
        <w:r w:rsidRPr="00B504E0">
          <w:t>Edit Flag Indicator Modification</w:t>
        </w:r>
      </w:ins>
    </w:p>
    <w:p w:rsidR="00411542" w:rsidRPr="00B504E0" w:rsidRDefault="00411542" w:rsidP="00411542">
      <w:pPr>
        <w:pStyle w:val="RequirementBody"/>
        <w:rPr>
          <w:ins w:id="2854" w:author="Nakamura, John" w:date="2009-12-22T17:51:00Z"/>
        </w:rPr>
      </w:pPr>
      <w:ins w:id="2855" w:author="Nakamura, John" w:date="2009-12-22T17:51:00Z">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(previously NANC 436, Req 3)</w:t>
        </w:r>
      </w:ins>
    </w:p>
    <w:p w:rsidR="00411542" w:rsidRDefault="00411542" w:rsidP="00411542">
      <w:pPr>
        <w:pStyle w:val="RequirementHead"/>
        <w:rPr>
          <w:ins w:id="2856" w:author="Nakamura, John" w:date="2009-12-22T17:51:00Z"/>
        </w:rPr>
      </w:pPr>
      <w:ins w:id="2857" w:author="Nakamura, John" w:date="2009-12-22T17:51:00Z">
        <w:r>
          <w:t>RR3-51</w:t>
        </w:r>
      </w:ins>
      <w:ins w:id="2858" w:author="Nakamura, John" w:date="2009-12-22T17:52:00Z">
        <w:r>
          <w:t>3</w:t>
        </w:r>
      </w:ins>
      <w:ins w:id="2859" w:author="Nakamura, John" w:date="2009-12-22T17:51:00Z">
        <w:r>
          <w:tab/>
          <w:t xml:space="preserve">Service Provider SOA Alt-End User Location </w:t>
        </w:r>
      </w:ins>
      <w:ins w:id="2860" w:author="Nakamura, John" w:date="2009-12-22T17:52:00Z">
        <w:r>
          <w:t xml:space="preserve">Type </w:t>
        </w:r>
      </w:ins>
      <w:ins w:id="2861" w:author="Nakamura, John" w:date="2009-12-22T17:51:00Z">
        <w:r>
          <w:t>Edit Flag Indicator</w:t>
        </w:r>
      </w:ins>
    </w:p>
    <w:p w:rsidR="00411542" w:rsidRDefault="00411542" w:rsidP="00411542">
      <w:pPr>
        <w:pStyle w:val="RequirementBody"/>
        <w:rPr>
          <w:ins w:id="2862" w:author="Nakamura, John" w:date="2009-12-22T17:51:00Z"/>
        </w:rPr>
      </w:pPr>
      <w:ins w:id="2863" w:author="Nakamura, John" w:date="2009-12-22T17:51:00Z">
        <w:r>
          <w:t xml:space="preserve">NPAC SMS shall provide a Service Provider SOA Alt-End User Location </w:t>
        </w:r>
      </w:ins>
      <w:ins w:id="2864" w:author="Nakamura, John" w:date="2009-12-22T17:52:00Z">
        <w:r>
          <w:t xml:space="preserve">Type </w:t>
        </w:r>
      </w:ins>
      <w:ins w:id="2865" w:author="Nakamura, John" w:date="2009-12-22T17:51:00Z">
        <w:r>
          <w:t xml:space="preserve">Edit Flag Indicator tunable parameter which defines whether a SOA supports Alt-End User Location </w:t>
        </w:r>
      </w:ins>
      <w:ins w:id="2866" w:author="Nakamura, John" w:date="2009-12-22T17:52:00Z">
        <w:r>
          <w:t>Type</w:t>
        </w:r>
      </w:ins>
      <w:ins w:id="2867" w:author="Nakamura, John" w:date="2009-12-22T17:51:00Z">
        <w:r>
          <w:t xml:space="preserve">.  (previously NANC 436, Req </w:t>
        </w:r>
      </w:ins>
      <w:ins w:id="2868" w:author="Nakamura, John" w:date="2009-12-22T17:52:00Z">
        <w:r>
          <w:t>4</w:t>
        </w:r>
      </w:ins>
      <w:ins w:id="2869" w:author="Nakamura, John" w:date="2009-12-22T17:51:00Z">
        <w:r>
          <w:t>)</w:t>
        </w:r>
      </w:ins>
    </w:p>
    <w:p w:rsidR="00411542" w:rsidRPr="00B504E0" w:rsidRDefault="00411542" w:rsidP="00411542">
      <w:pPr>
        <w:pStyle w:val="RequirementHead"/>
        <w:rPr>
          <w:ins w:id="2870" w:author="Nakamura, John" w:date="2009-12-22T17:51:00Z"/>
        </w:rPr>
      </w:pPr>
      <w:ins w:id="2871" w:author="Nakamura, John" w:date="2009-12-22T17:51:00Z">
        <w:r>
          <w:t>RR3-51</w:t>
        </w:r>
      </w:ins>
      <w:ins w:id="2872" w:author="Nakamura, John" w:date="2009-12-22T17:52:00Z">
        <w:r>
          <w:t>4</w:t>
        </w:r>
      </w:ins>
      <w:ins w:id="2873" w:author="Nakamura, John" w:date="2009-12-22T17:51:00Z">
        <w:r>
          <w:tab/>
        </w:r>
        <w:r w:rsidRPr="00B504E0">
          <w:t xml:space="preserve">Service Provider SOA </w:t>
        </w:r>
        <w:r>
          <w:t xml:space="preserve">Alt-End User Location </w:t>
        </w:r>
      </w:ins>
      <w:ins w:id="2874" w:author="Nakamura, John" w:date="2009-12-22T17:52:00Z">
        <w:r>
          <w:t xml:space="preserve">Type </w:t>
        </w:r>
      </w:ins>
      <w:ins w:id="2875" w:author="Nakamura, John" w:date="2009-12-22T17:51:00Z">
        <w:r w:rsidRPr="00B504E0">
          <w:t>Edit Flag Indicator Default</w:t>
        </w:r>
      </w:ins>
    </w:p>
    <w:p w:rsidR="00411542" w:rsidRPr="00B504E0" w:rsidRDefault="00411542" w:rsidP="00411542">
      <w:pPr>
        <w:pStyle w:val="RequirementBody"/>
        <w:rPr>
          <w:ins w:id="2876" w:author="Nakamura, John" w:date="2009-12-22T17:51:00Z"/>
        </w:rPr>
      </w:pPr>
      <w:ins w:id="2877" w:author="Nakamura, John" w:date="2009-12-22T17:51:00Z">
        <w:r w:rsidRPr="00B504E0">
          <w:t xml:space="preserve">NPAC SMS shall default the Service Provider SOA </w:t>
        </w:r>
        <w:r>
          <w:t xml:space="preserve">Alt-End User Location </w:t>
        </w:r>
      </w:ins>
      <w:ins w:id="2878" w:author="Nakamura, John" w:date="2009-12-22T17:52:00Z">
        <w:r>
          <w:t xml:space="preserve">Type </w:t>
        </w:r>
      </w:ins>
      <w:ins w:id="2879" w:author="Nakamura, John" w:date="2009-12-22T17:51:00Z">
        <w:r w:rsidRPr="00B504E0">
          <w:t>Edit Flag Indicator tunable parameter to FALSE.</w:t>
        </w:r>
        <w:r>
          <w:t xml:space="preserve">  (previously NANC 436, Req </w:t>
        </w:r>
      </w:ins>
      <w:ins w:id="2880" w:author="Nakamura, John" w:date="2009-12-22T17:52:00Z">
        <w:r>
          <w:t>5</w:t>
        </w:r>
      </w:ins>
      <w:ins w:id="2881" w:author="Nakamura, John" w:date="2009-12-22T17:51:00Z">
        <w:r>
          <w:t>)</w:t>
        </w:r>
      </w:ins>
    </w:p>
    <w:p w:rsidR="00411542" w:rsidRPr="00B504E0" w:rsidRDefault="00411542" w:rsidP="00411542">
      <w:pPr>
        <w:pStyle w:val="RequirementHead"/>
        <w:rPr>
          <w:ins w:id="2882" w:author="Nakamura, John" w:date="2009-12-22T17:51:00Z"/>
        </w:rPr>
      </w:pPr>
      <w:ins w:id="2883" w:author="Nakamura, John" w:date="2009-12-22T17:51:00Z">
        <w:r>
          <w:t>RR3-51</w:t>
        </w:r>
      </w:ins>
      <w:ins w:id="2884" w:author="Nakamura, John" w:date="2009-12-22T17:52:00Z">
        <w:r>
          <w:t>5</w:t>
        </w:r>
      </w:ins>
      <w:ins w:id="2885" w:author="Nakamura, John" w:date="2009-12-22T17:51:00Z">
        <w:r>
          <w:tab/>
        </w:r>
        <w:r w:rsidRPr="00B504E0">
          <w:t xml:space="preserve">Service Provider SOA </w:t>
        </w:r>
        <w:r>
          <w:t xml:space="preserve">Alt-End User Location </w:t>
        </w:r>
      </w:ins>
      <w:ins w:id="2886" w:author="Nakamura, John" w:date="2009-12-22T17:53:00Z">
        <w:r>
          <w:t xml:space="preserve">Type </w:t>
        </w:r>
      </w:ins>
      <w:ins w:id="2887" w:author="Nakamura, John" w:date="2009-12-22T17:51:00Z">
        <w:r w:rsidRPr="00B504E0">
          <w:t>Edit Flag Indicator Modification</w:t>
        </w:r>
      </w:ins>
    </w:p>
    <w:p w:rsidR="00411542" w:rsidRPr="00B504E0" w:rsidRDefault="00411542" w:rsidP="00411542">
      <w:pPr>
        <w:pStyle w:val="RequirementBody"/>
        <w:rPr>
          <w:ins w:id="2888" w:author="Nakamura, John" w:date="2009-12-22T17:51:00Z"/>
        </w:rPr>
      </w:pPr>
      <w:ins w:id="2889" w:author="Nakamura, John" w:date="2009-12-22T17:51:00Z">
        <w:r w:rsidRPr="00B504E0">
          <w:t xml:space="preserve">NPAC SMS shall allow NPAC Personnel, via the NPAC Administrative Interface, to modify the Service Provider SOA </w:t>
        </w:r>
        <w:r>
          <w:t xml:space="preserve">Alt-End User Location </w:t>
        </w:r>
      </w:ins>
      <w:ins w:id="2890" w:author="Nakamura, John" w:date="2009-12-22T17:53:00Z">
        <w:r>
          <w:t xml:space="preserve">Type </w:t>
        </w:r>
      </w:ins>
      <w:ins w:id="2891" w:author="Nakamura, John" w:date="2009-12-22T17:51:00Z">
        <w:r w:rsidRPr="00B504E0">
          <w:t>Edit Flag Indicator tunable parameter.</w:t>
        </w:r>
        <w:r>
          <w:t xml:space="preserve">  (previously NANC 436, Req </w:t>
        </w:r>
      </w:ins>
      <w:ins w:id="2892" w:author="Nakamura, John" w:date="2009-12-22T17:52:00Z">
        <w:r>
          <w:t>6</w:t>
        </w:r>
      </w:ins>
      <w:ins w:id="2893" w:author="Nakamura, John" w:date="2009-12-22T17:51:00Z">
        <w:r>
          <w:t>)</w:t>
        </w:r>
      </w:ins>
    </w:p>
    <w:p w:rsidR="00411542" w:rsidRDefault="00411542" w:rsidP="00411542">
      <w:pPr>
        <w:pStyle w:val="RequirementHead"/>
        <w:rPr>
          <w:ins w:id="2894" w:author="Nakamura, John" w:date="2009-12-22T17:51:00Z"/>
        </w:rPr>
      </w:pPr>
      <w:ins w:id="2895" w:author="Nakamura, John" w:date="2009-12-22T17:51:00Z">
        <w:r>
          <w:t>RR3-51</w:t>
        </w:r>
      </w:ins>
      <w:ins w:id="2896" w:author="Nakamura, John" w:date="2009-12-22T17:52:00Z">
        <w:r>
          <w:t>6</w:t>
        </w:r>
      </w:ins>
      <w:ins w:id="2897" w:author="Nakamura, John" w:date="2009-12-22T17:51:00Z">
        <w:r>
          <w:tab/>
          <w:t>Service Provider SOA Alt-</w:t>
        </w:r>
      </w:ins>
      <w:ins w:id="2898" w:author="Nakamura, John" w:date="2009-12-22T17:53:00Z">
        <w:r>
          <w:t xml:space="preserve">Billing ID </w:t>
        </w:r>
      </w:ins>
      <w:ins w:id="2899" w:author="Nakamura, John" w:date="2009-12-22T17:51:00Z">
        <w:r>
          <w:t>Edit Flag Indicator</w:t>
        </w:r>
      </w:ins>
    </w:p>
    <w:p w:rsidR="00411542" w:rsidRDefault="00411542" w:rsidP="00411542">
      <w:pPr>
        <w:pStyle w:val="RequirementBody"/>
        <w:rPr>
          <w:ins w:id="2900" w:author="Nakamura, John" w:date="2009-12-22T17:51:00Z"/>
        </w:rPr>
      </w:pPr>
      <w:ins w:id="2901" w:author="Nakamura, John" w:date="2009-12-22T17:51:00Z">
        <w:r>
          <w:t>NPAC SMS shall provide a Service Provider SOA Alt-</w:t>
        </w:r>
      </w:ins>
      <w:ins w:id="2902" w:author="Nakamura, John" w:date="2009-12-22T17:53:00Z">
        <w:r>
          <w:t xml:space="preserve">Billing ID </w:t>
        </w:r>
      </w:ins>
      <w:ins w:id="2903" w:author="Nakamura, John" w:date="2009-12-22T17:51:00Z">
        <w:r>
          <w:t>Edit Flag Indicator tunable parameter which defines whether a SOA supports Alt-</w:t>
        </w:r>
      </w:ins>
      <w:ins w:id="2904" w:author="Nakamura, John" w:date="2009-12-22T17:53:00Z">
        <w:r>
          <w:t>Billing ID</w:t>
        </w:r>
      </w:ins>
      <w:ins w:id="2905" w:author="Nakamura, John" w:date="2009-12-22T17:51:00Z">
        <w:r>
          <w:t xml:space="preserve">.  (previously NANC 436, Req </w:t>
        </w:r>
      </w:ins>
      <w:ins w:id="2906" w:author="Nakamura, John" w:date="2009-12-22T17:52:00Z">
        <w:r>
          <w:t>7</w:t>
        </w:r>
      </w:ins>
      <w:ins w:id="2907" w:author="Nakamura, John" w:date="2009-12-22T17:51:00Z">
        <w:r>
          <w:t>)</w:t>
        </w:r>
      </w:ins>
    </w:p>
    <w:p w:rsidR="00411542" w:rsidRPr="00B504E0" w:rsidRDefault="00411542" w:rsidP="00411542">
      <w:pPr>
        <w:pStyle w:val="RequirementHead"/>
        <w:rPr>
          <w:ins w:id="2908" w:author="Nakamura, John" w:date="2009-12-22T17:51:00Z"/>
        </w:rPr>
      </w:pPr>
      <w:ins w:id="2909" w:author="Nakamura, John" w:date="2009-12-22T17:51:00Z">
        <w:r>
          <w:t>RR3-51</w:t>
        </w:r>
      </w:ins>
      <w:ins w:id="2910" w:author="Nakamura, John" w:date="2009-12-22T17:52:00Z">
        <w:r>
          <w:t>7</w:t>
        </w:r>
      </w:ins>
      <w:ins w:id="2911" w:author="Nakamura, John" w:date="2009-12-22T17:51:00Z">
        <w:r>
          <w:tab/>
        </w:r>
        <w:r w:rsidRPr="00B504E0">
          <w:t xml:space="preserve">Service Provider SOA </w:t>
        </w:r>
        <w:r>
          <w:t>Alt-</w:t>
        </w:r>
      </w:ins>
      <w:ins w:id="2912" w:author="Nakamura, John" w:date="2009-12-22T17:53:00Z">
        <w:r>
          <w:t xml:space="preserve">Billing ID </w:t>
        </w:r>
      </w:ins>
      <w:ins w:id="2913" w:author="Nakamura, John" w:date="2009-12-22T17:51:00Z">
        <w:r w:rsidRPr="00B504E0">
          <w:t>Edit Flag Indicator Default</w:t>
        </w:r>
      </w:ins>
    </w:p>
    <w:p w:rsidR="00411542" w:rsidRPr="00B504E0" w:rsidRDefault="00411542" w:rsidP="00411542">
      <w:pPr>
        <w:pStyle w:val="RequirementBody"/>
        <w:rPr>
          <w:ins w:id="2914" w:author="Nakamura, John" w:date="2009-12-22T17:51:00Z"/>
        </w:rPr>
      </w:pPr>
      <w:ins w:id="2915" w:author="Nakamura, John" w:date="2009-12-22T17:51:00Z">
        <w:r w:rsidRPr="00B504E0">
          <w:t xml:space="preserve">NPAC SMS shall default the Service Provider SOA </w:t>
        </w:r>
        <w:r>
          <w:t>Alt-</w:t>
        </w:r>
      </w:ins>
      <w:ins w:id="2916" w:author="Nakamura, John" w:date="2009-12-22T17:53:00Z">
        <w:r>
          <w:t xml:space="preserve">Billing ID </w:t>
        </w:r>
      </w:ins>
      <w:ins w:id="2917" w:author="Nakamura, John" w:date="2009-12-22T17:51:00Z">
        <w:r w:rsidRPr="00B504E0">
          <w:t>Edit Flag Indicator tunable parameter to FALSE.</w:t>
        </w:r>
        <w:r>
          <w:t xml:space="preserve">  (previously NANC 436, Req </w:t>
        </w:r>
      </w:ins>
      <w:ins w:id="2918" w:author="Nakamura, John" w:date="2009-12-22T17:52:00Z">
        <w:r>
          <w:t>8</w:t>
        </w:r>
      </w:ins>
      <w:ins w:id="2919" w:author="Nakamura, John" w:date="2009-12-22T17:51:00Z">
        <w:r>
          <w:t>)</w:t>
        </w:r>
      </w:ins>
    </w:p>
    <w:p w:rsidR="00411542" w:rsidRPr="00B504E0" w:rsidRDefault="00411542" w:rsidP="00411542">
      <w:pPr>
        <w:pStyle w:val="RequirementHead"/>
        <w:rPr>
          <w:ins w:id="2920" w:author="Nakamura, John" w:date="2009-12-22T17:51:00Z"/>
        </w:rPr>
      </w:pPr>
      <w:ins w:id="2921" w:author="Nakamura, John" w:date="2009-12-22T17:51:00Z">
        <w:r>
          <w:lastRenderedPageBreak/>
          <w:t>RR3-51</w:t>
        </w:r>
      </w:ins>
      <w:ins w:id="2922" w:author="Nakamura, John" w:date="2009-12-22T17:52:00Z">
        <w:r>
          <w:t>8</w:t>
        </w:r>
      </w:ins>
      <w:ins w:id="2923" w:author="Nakamura, John" w:date="2009-12-22T17:51:00Z">
        <w:r>
          <w:tab/>
        </w:r>
        <w:r w:rsidRPr="00B504E0">
          <w:t xml:space="preserve">Service Provider SOA </w:t>
        </w:r>
        <w:r>
          <w:t>Alt-</w:t>
        </w:r>
      </w:ins>
      <w:ins w:id="2924" w:author="Nakamura, John" w:date="2009-12-22T17:53:00Z">
        <w:r>
          <w:t xml:space="preserve">Billing ID </w:t>
        </w:r>
      </w:ins>
      <w:ins w:id="2925" w:author="Nakamura, John" w:date="2009-12-22T17:51:00Z">
        <w:r w:rsidRPr="00B504E0">
          <w:t>Edit Flag Indicator Modification</w:t>
        </w:r>
      </w:ins>
    </w:p>
    <w:p w:rsidR="00411542" w:rsidRPr="00B504E0" w:rsidRDefault="00411542" w:rsidP="00411542">
      <w:pPr>
        <w:pStyle w:val="RequirementBody"/>
        <w:rPr>
          <w:ins w:id="2926" w:author="Nakamura, John" w:date="2009-12-22T17:51:00Z"/>
        </w:rPr>
      </w:pPr>
      <w:ins w:id="2927" w:author="Nakamura, John" w:date="2009-12-22T17:51:00Z">
        <w:r w:rsidRPr="00B504E0">
          <w:t xml:space="preserve">NPAC SMS shall allow NPAC Personnel, via the NPAC Administrative Interface, to modify the Service Provider SOA </w:t>
        </w:r>
        <w:r>
          <w:t>Alt-</w:t>
        </w:r>
      </w:ins>
      <w:ins w:id="2928" w:author="Nakamura, John" w:date="2009-12-22T17:54:00Z">
        <w:r>
          <w:t xml:space="preserve">Billing ID </w:t>
        </w:r>
      </w:ins>
      <w:ins w:id="2929" w:author="Nakamura, John" w:date="2009-12-22T17:51:00Z">
        <w:r w:rsidRPr="00B504E0">
          <w:t>Edit Flag Indicator tunable parameter.</w:t>
        </w:r>
        <w:r>
          <w:t xml:space="preserve">  (previously NANC 436, Req </w:t>
        </w:r>
      </w:ins>
      <w:ins w:id="2930" w:author="Nakamura, John" w:date="2009-12-22T17:52:00Z">
        <w:r>
          <w:t>9</w:t>
        </w:r>
      </w:ins>
      <w:ins w:id="2931" w:author="Nakamura, John" w:date="2009-12-22T17:51:00Z">
        <w:r>
          <w:t>)</w:t>
        </w:r>
      </w:ins>
    </w:p>
    <w:p w:rsidR="00B504E0" w:rsidRDefault="00B504E0" w:rsidP="00B504E0">
      <w:pPr>
        <w:pStyle w:val="Heading3"/>
        <w:rPr>
          <w:ins w:id="2932" w:author="John Nakamura" w:date="2009-12-22T11:48:00Z"/>
        </w:rPr>
      </w:pPr>
      <w:bookmarkStart w:id="2933" w:name="_Toc249269148"/>
      <w:ins w:id="2934" w:author="John Nakamura" w:date="2009-12-22T11:49:00Z">
        <w:r>
          <w:t xml:space="preserve">URI </w:t>
        </w:r>
      </w:ins>
      <w:ins w:id="2935" w:author="John Nakamura" w:date="2009-12-22T11:48:00Z">
        <w:r>
          <w:t>Indicators</w:t>
        </w:r>
        <w:bookmarkEnd w:id="2933"/>
      </w:ins>
    </w:p>
    <w:p w:rsidR="00B504E0" w:rsidRDefault="00B504E0" w:rsidP="00B504E0">
      <w:pPr>
        <w:rPr>
          <w:ins w:id="2936" w:author="John Nakamura" w:date="2009-12-22T11:48:00Z"/>
        </w:rPr>
      </w:pPr>
      <w:ins w:id="2937" w:author="John Nakamura" w:date="2009-12-22T11:48:00Z">
        <w:r>
          <w:t xml:space="preserve">The following section of requirements defines service provider tunable features that indicate if a service provider system supports optional data functionality defined </w:t>
        </w:r>
      </w:ins>
      <w:ins w:id="2938" w:author="John Nakamura" w:date="2009-12-22T11:49:00Z">
        <w:r>
          <w:t>for URIs</w:t>
        </w:r>
      </w:ins>
      <w:ins w:id="2939" w:author="John Nakamura" w:date="2009-12-22T11:48:00Z">
        <w:r>
          <w:t>.</w:t>
        </w:r>
      </w:ins>
    </w:p>
    <w:p w:rsidR="00B504E0" w:rsidRDefault="00B504E0" w:rsidP="00B504E0">
      <w:pPr>
        <w:pStyle w:val="RequirementHead"/>
        <w:rPr>
          <w:ins w:id="2940" w:author="John Nakamura" w:date="2009-12-22T11:48:00Z"/>
        </w:rPr>
      </w:pPr>
      <w:ins w:id="2941" w:author="John Nakamura" w:date="2009-12-22T11:48:00Z">
        <w:r>
          <w:t>RR3-</w:t>
        </w:r>
      </w:ins>
      <w:ins w:id="2942" w:author="John Nakamura" w:date="2009-12-22T11:49:00Z">
        <w:r>
          <w:t>51</w:t>
        </w:r>
        <w:del w:id="2943" w:author="Nakamura, John" w:date="2009-12-22T17:54:00Z">
          <w:r w:rsidDel="00411542">
            <w:delText>0</w:delText>
          </w:r>
        </w:del>
      </w:ins>
      <w:ins w:id="2944" w:author="Nakamura, John" w:date="2009-12-22T17:54:00Z">
        <w:r w:rsidR="00411542">
          <w:t>9</w:t>
        </w:r>
      </w:ins>
      <w:ins w:id="2945" w:author="John Nakamura" w:date="2009-12-22T11:48:00Z">
        <w:r>
          <w:tab/>
          <w:t xml:space="preserve">Service Provider SOA </w:t>
        </w:r>
      </w:ins>
      <w:ins w:id="2946" w:author="John Nakamura" w:date="2009-12-22T11:49:00Z">
        <w:r>
          <w:t xml:space="preserve">Voice URI </w:t>
        </w:r>
      </w:ins>
      <w:ins w:id="2947" w:author="John Nakamura" w:date="2009-12-22T11:48:00Z">
        <w:r>
          <w:t>Edit Flag Indicator</w:t>
        </w:r>
      </w:ins>
    </w:p>
    <w:p w:rsidR="00B504E0" w:rsidRDefault="00B504E0" w:rsidP="00B504E0">
      <w:pPr>
        <w:pStyle w:val="RequirementBody"/>
        <w:rPr>
          <w:ins w:id="2948" w:author="John Nakamura" w:date="2009-12-22T11:48:00Z"/>
        </w:rPr>
      </w:pPr>
      <w:ins w:id="2949" w:author="John Nakamura" w:date="2009-12-22T11:48:00Z">
        <w:r>
          <w:t xml:space="preserve">NPAC SMS shall provide a Service Provider SOA </w:t>
        </w:r>
      </w:ins>
      <w:ins w:id="2950" w:author="John Nakamura" w:date="2009-12-22T11:49:00Z">
        <w:r>
          <w:t xml:space="preserve">Voice URI </w:t>
        </w:r>
      </w:ins>
      <w:ins w:id="2951" w:author="John Nakamura" w:date="2009-12-22T11:48:00Z">
        <w:r>
          <w:t xml:space="preserve">Edit Flag Indicator tunable parameter which defines whether a SOA supports </w:t>
        </w:r>
      </w:ins>
      <w:ins w:id="2952" w:author="John Nakamura" w:date="2009-12-22T11:50:00Z">
        <w:r>
          <w:t>Voice URI</w:t>
        </w:r>
      </w:ins>
      <w:ins w:id="2953" w:author="John Nakamura" w:date="2009-12-22T11:48:00Z">
        <w:r>
          <w:t xml:space="preserve">.  (previously NANC </w:t>
        </w:r>
      </w:ins>
      <w:ins w:id="2954" w:author="John Nakamura" w:date="2009-12-22T11:50:00Z">
        <w:r>
          <w:t>42</w:t>
        </w:r>
      </w:ins>
      <w:ins w:id="2955" w:author="John Nakamura" w:date="2009-12-22T11:48:00Z">
        <w:r>
          <w:t>9, Req 1)</w:t>
        </w:r>
      </w:ins>
    </w:p>
    <w:p w:rsidR="00B504E0" w:rsidRPr="00B504E0" w:rsidRDefault="00B504E0" w:rsidP="00B504E0">
      <w:pPr>
        <w:pStyle w:val="RequirementHead"/>
        <w:rPr>
          <w:ins w:id="2956" w:author="John Nakamura" w:date="2009-12-22T11:50:00Z"/>
          <w:rPrChange w:id="2957" w:author="John Nakamura" w:date="2009-12-22T11:50:00Z">
            <w:rPr>
              <w:ins w:id="2958" w:author="John Nakamura" w:date="2009-12-22T11:50:00Z"/>
              <w:highlight w:val="yellow"/>
            </w:rPr>
          </w:rPrChange>
        </w:rPr>
      </w:pPr>
      <w:ins w:id="2959" w:author="John Nakamura" w:date="2009-12-22T11:50:00Z">
        <w:r>
          <w:t>RR3-5</w:t>
        </w:r>
        <w:del w:id="2960" w:author="Nakamura, John" w:date="2009-12-22T17:55:00Z">
          <w:r w:rsidDel="00411542">
            <w:delText>1</w:delText>
          </w:r>
        </w:del>
      </w:ins>
      <w:ins w:id="2961" w:author="John Nakamura" w:date="2009-12-22T11:51:00Z">
        <w:del w:id="2962" w:author="Nakamura, John" w:date="2009-12-22T17:55:00Z">
          <w:r w:rsidDel="00411542">
            <w:delText>1</w:delText>
          </w:r>
        </w:del>
      </w:ins>
      <w:ins w:id="2963" w:author="Nakamura, John" w:date="2009-12-22T17:55:00Z">
        <w:r w:rsidR="00411542">
          <w:t>20</w:t>
        </w:r>
      </w:ins>
      <w:ins w:id="2964" w:author="John Nakamura" w:date="2009-12-22T11:51:00Z">
        <w:r>
          <w:tab/>
        </w:r>
      </w:ins>
      <w:ins w:id="2965" w:author="John Nakamura" w:date="2009-12-22T11:50:00Z">
        <w:r w:rsidR="00AC229E" w:rsidRPr="00AC229E">
          <w:rPr>
            <w:rPrChange w:id="2966" w:author="John Nakamura" w:date="2009-12-22T11:50:00Z">
              <w:rPr>
                <w:b w:val="0"/>
                <w:highlight w:val="yellow"/>
              </w:rPr>
            </w:rPrChange>
          </w:rPr>
          <w:t>Service Provider SOA Voice URI Edit Flag Indicator Default</w:t>
        </w:r>
      </w:ins>
    </w:p>
    <w:p w:rsidR="00B504E0" w:rsidRPr="00B504E0" w:rsidRDefault="00AC229E" w:rsidP="00B504E0">
      <w:pPr>
        <w:pStyle w:val="RequirementBody"/>
        <w:rPr>
          <w:ins w:id="2967" w:author="John Nakamura" w:date="2009-12-22T11:50:00Z"/>
          <w:rPrChange w:id="2968" w:author="John Nakamura" w:date="2009-12-22T11:50:00Z">
            <w:rPr>
              <w:ins w:id="2969" w:author="John Nakamura" w:date="2009-12-22T11:50:00Z"/>
              <w:highlight w:val="yellow"/>
            </w:rPr>
          </w:rPrChange>
        </w:rPr>
      </w:pPr>
      <w:ins w:id="2970" w:author="John Nakamura" w:date="2009-12-22T11:50:00Z">
        <w:r w:rsidRPr="00AC229E">
          <w:rPr>
            <w:rPrChange w:id="2971" w:author="John Nakamura" w:date="2009-12-22T11:50:00Z">
              <w:rPr>
                <w:highlight w:val="yellow"/>
              </w:rPr>
            </w:rPrChange>
          </w:rPr>
          <w:t>NPAC SMS shall default the Service Provider SOA Voice URI Edit Flag Indicator tunable parameter to FALSE.</w:t>
        </w:r>
      </w:ins>
      <w:ins w:id="2972" w:author="John Nakamura" w:date="2009-12-22T11:51:00Z">
        <w:r w:rsidR="00B504E0">
          <w:t xml:space="preserve">  (previously NANC 429, Req </w:t>
        </w:r>
      </w:ins>
      <w:ins w:id="2973" w:author="John Nakamura" w:date="2009-12-22T11:52:00Z">
        <w:r w:rsidR="00B504E0">
          <w:t>2</w:t>
        </w:r>
      </w:ins>
      <w:ins w:id="2974" w:author="John Nakamura" w:date="2009-12-22T11:51:00Z">
        <w:r w:rsidR="00B504E0">
          <w:t>)</w:t>
        </w:r>
      </w:ins>
    </w:p>
    <w:p w:rsidR="00B504E0" w:rsidRPr="00B504E0" w:rsidRDefault="00B504E0" w:rsidP="00B504E0">
      <w:pPr>
        <w:pStyle w:val="RequirementHead"/>
        <w:rPr>
          <w:ins w:id="2975" w:author="John Nakamura" w:date="2009-12-22T11:50:00Z"/>
          <w:rPrChange w:id="2976" w:author="John Nakamura" w:date="2009-12-22T11:50:00Z">
            <w:rPr>
              <w:ins w:id="2977" w:author="John Nakamura" w:date="2009-12-22T11:50:00Z"/>
              <w:highlight w:val="yellow"/>
            </w:rPr>
          </w:rPrChange>
        </w:rPr>
      </w:pPr>
      <w:ins w:id="2978" w:author="John Nakamura" w:date="2009-12-22T11:50:00Z">
        <w:r>
          <w:t>RR3-5</w:t>
        </w:r>
        <w:del w:id="2979" w:author="Nakamura, John" w:date="2009-12-22T17:55:00Z">
          <w:r w:rsidDel="00411542">
            <w:delText>1</w:delText>
          </w:r>
        </w:del>
      </w:ins>
      <w:ins w:id="2980" w:author="John Nakamura" w:date="2009-12-22T11:51:00Z">
        <w:del w:id="2981" w:author="Nakamura, John" w:date="2009-12-22T17:55:00Z">
          <w:r w:rsidDel="00411542">
            <w:delText>2</w:delText>
          </w:r>
        </w:del>
      </w:ins>
      <w:ins w:id="2982" w:author="Nakamura, John" w:date="2009-12-22T17:55:00Z">
        <w:r w:rsidR="00411542">
          <w:t>21</w:t>
        </w:r>
      </w:ins>
      <w:ins w:id="2983" w:author="John Nakamura" w:date="2009-12-22T11:51:00Z">
        <w:r>
          <w:tab/>
        </w:r>
      </w:ins>
      <w:ins w:id="2984" w:author="John Nakamura" w:date="2009-12-22T11:50:00Z">
        <w:r w:rsidR="00AC229E" w:rsidRPr="00AC229E">
          <w:rPr>
            <w:rPrChange w:id="2985" w:author="John Nakamura" w:date="2009-12-22T11:50:00Z">
              <w:rPr>
                <w:b w:val="0"/>
                <w:highlight w:val="yellow"/>
              </w:rPr>
            </w:rPrChange>
          </w:rPr>
          <w:t>Service Provider SOA Voice URI Edit Flag Indicator Modification</w:t>
        </w:r>
      </w:ins>
    </w:p>
    <w:p w:rsidR="00B504E0" w:rsidRPr="00B504E0" w:rsidRDefault="00AC229E" w:rsidP="00B504E0">
      <w:pPr>
        <w:pStyle w:val="RequirementBody"/>
        <w:rPr>
          <w:ins w:id="2986" w:author="John Nakamura" w:date="2009-12-22T11:50:00Z"/>
        </w:rPr>
      </w:pPr>
      <w:ins w:id="2987" w:author="John Nakamura" w:date="2009-12-22T11:50:00Z">
        <w:r w:rsidRPr="00AC229E">
          <w:rPr>
            <w:rPrChange w:id="2988" w:author="John Nakamura" w:date="2009-12-22T11:50:00Z">
              <w:rPr>
                <w:highlight w:val="yellow"/>
              </w:rPr>
            </w:rPrChange>
          </w:rPr>
          <w:t>NPAC SMS shall allow NPAC Personnel, via the NPAC Administrative Interface, to modify the Service Provider SOA Voice URI Edit Flag Indicator tunable parameter.</w:t>
        </w:r>
      </w:ins>
      <w:ins w:id="2989" w:author="John Nakamura" w:date="2009-12-22T11:51:00Z">
        <w:r w:rsidR="00B504E0">
          <w:t xml:space="preserve">  (previously NANC 429, Req </w:t>
        </w:r>
      </w:ins>
      <w:ins w:id="2990" w:author="John Nakamura" w:date="2009-12-22T11:52:00Z">
        <w:r w:rsidR="00B504E0">
          <w:t>3</w:t>
        </w:r>
      </w:ins>
      <w:ins w:id="2991" w:author="John Nakamura" w:date="2009-12-22T11:51:00Z">
        <w:r w:rsidR="00B504E0">
          <w:t>)</w:t>
        </w:r>
      </w:ins>
    </w:p>
    <w:p w:rsidR="00B504E0" w:rsidRPr="00B504E0" w:rsidRDefault="00B504E0" w:rsidP="00B504E0">
      <w:pPr>
        <w:pStyle w:val="RequirementHead"/>
        <w:rPr>
          <w:ins w:id="2992" w:author="John Nakamura" w:date="2009-12-22T11:50:00Z"/>
          <w:rPrChange w:id="2993" w:author="John Nakamura" w:date="2009-12-22T11:50:00Z">
            <w:rPr>
              <w:ins w:id="2994" w:author="John Nakamura" w:date="2009-12-22T11:50:00Z"/>
              <w:highlight w:val="yellow"/>
            </w:rPr>
          </w:rPrChange>
        </w:rPr>
      </w:pPr>
      <w:ins w:id="2995" w:author="John Nakamura" w:date="2009-12-22T11:51:00Z">
        <w:r>
          <w:t>RR3-5</w:t>
        </w:r>
        <w:del w:id="2996" w:author="Nakamura, John" w:date="2009-12-22T17:55:00Z">
          <w:r w:rsidDel="00411542">
            <w:delText>13</w:delText>
          </w:r>
        </w:del>
      </w:ins>
      <w:ins w:id="2997" w:author="Nakamura, John" w:date="2009-12-22T17:55:00Z">
        <w:r w:rsidR="00411542">
          <w:t>22</w:t>
        </w:r>
      </w:ins>
      <w:ins w:id="2998" w:author="John Nakamura" w:date="2009-12-22T11:51:00Z">
        <w:r>
          <w:tab/>
        </w:r>
      </w:ins>
      <w:ins w:id="2999" w:author="John Nakamura" w:date="2009-12-22T11:50:00Z">
        <w:r w:rsidR="00AC229E" w:rsidRPr="00AC229E">
          <w:rPr>
            <w:rPrChange w:id="3000" w:author="John Nakamura" w:date="2009-12-22T11:50:00Z">
              <w:rPr>
                <w:b w:val="0"/>
                <w:highlight w:val="yellow"/>
              </w:rPr>
            </w:rPrChange>
          </w:rPr>
          <w:t>Service Provider LSMS Voice URI Edit Flag Indicator</w:t>
        </w:r>
      </w:ins>
    </w:p>
    <w:p w:rsidR="00B504E0" w:rsidRPr="00B504E0" w:rsidRDefault="00AC229E" w:rsidP="00B504E0">
      <w:pPr>
        <w:pStyle w:val="RequirementBody"/>
        <w:rPr>
          <w:ins w:id="3001" w:author="John Nakamura" w:date="2009-12-22T11:50:00Z"/>
          <w:rPrChange w:id="3002" w:author="John Nakamura" w:date="2009-12-22T11:50:00Z">
            <w:rPr>
              <w:ins w:id="3003" w:author="John Nakamura" w:date="2009-12-22T11:50:00Z"/>
              <w:highlight w:val="yellow"/>
            </w:rPr>
          </w:rPrChange>
        </w:rPr>
      </w:pPr>
      <w:ins w:id="3004" w:author="John Nakamura" w:date="2009-12-22T11:50:00Z">
        <w:r w:rsidRPr="00AC229E">
          <w:rPr>
            <w:rPrChange w:id="3005" w:author="John Nakamura" w:date="2009-12-22T11:50:00Z">
              <w:rPr>
                <w:highlight w:val="yellow"/>
              </w:rPr>
            </w:rPrChange>
          </w:rPr>
          <w:t>NPAC SMS shall provide a Service Provider LSMS Voice URI Edit Flag Indicator tunable parameter which defines whether an LSMS supports Voice URI.</w:t>
        </w:r>
      </w:ins>
      <w:ins w:id="3006" w:author="John Nakamura" w:date="2009-12-22T11:51:00Z">
        <w:r w:rsidR="00B504E0">
          <w:t xml:space="preserve">  (previously NANC 429, Req </w:t>
        </w:r>
      </w:ins>
      <w:ins w:id="3007" w:author="John Nakamura" w:date="2009-12-22T11:52:00Z">
        <w:r w:rsidR="00B504E0">
          <w:t>4</w:t>
        </w:r>
      </w:ins>
      <w:ins w:id="3008" w:author="John Nakamura" w:date="2009-12-22T11:51:00Z">
        <w:r w:rsidR="00B504E0">
          <w:t>)</w:t>
        </w:r>
      </w:ins>
    </w:p>
    <w:p w:rsidR="00B504E0" w:rsidRPr="00B504E0" w:rsidRDefault="00B504E0" w:rsidP="00B504E0">
      <w:pPr>
        <w:pStyle w:val="RequirementHead"/>
        <w:rPr>
          <w:ins w:id="3009" w:author="John Nakamura" w:date="2009-12-22T11:50:00Z"/>
          <w:rPrChange w:id="3010" w:author="John Nakamura" w:date="2009-12-22T11:50:00Z">
            <w:rPr>
              <w:ins w:id="3011" w:author="John Nakamura" w:date="2009-12-22T11:50:00Z"/>
              <w:highlight w:val="yellow"/>
            </w:rPr>
          </w:rPrChange>
        </w:rPr>
      </w:pPr>
      <w:ins w:id="3012" w:author="John Nakamura" w:date="2009-12-22T11:51:00Z">
        <w:r>
          <w:t>RR3-5</w:t>
        </w:r>
        <w:del w:id="3013" w:author="Nakamura, John" w:date="2009-12-22T17:55:00Z">
          <w:r w:rsidDel="00411542">
            <w:delText>14</w:delText>
          </w:r>
        </w:del>
      </w:ins>
      <w:ins w:id="3014" w:author="Nakamura, John" w:date="2009-12-22T17:55:00Z">
        <w:r w:rsidR="00411542">
          <w:t>23</w:t>
        </w:r>
      </w:ins>
      <w:ins w:id="3015" w:author="John Nakamura" w:date="2009-12-22T11:51:00Z">
        <w:r>
          <w:tab/>
        </w:r>
      </w:ins>
      <w:ins w:id="3016" w:author="John Nakamura" w:date="2009-12-22T11:50:00Z">
        <w:r w:rsidR="00AC229E" w:rsidRPr="00AC229E">
          <w:rPr>
            <w:rPrChange w:id="3017" w:author="John Nakamura" w:date="2009-12-22T11:50:00Z">
              <w:rPr>
                <w:b w:val="0"/>
                <w:highlight w:val="yellow"/>
              </w:rPr>
            </w:rPrChange>
          </w:rPr>
          <w:t>Service Provider LSMS Voice URI Edit Flag Indicator Default</w:t>
        </w:r>
      </w:ins>
    </w:p>
    <w:p w:rsidR="00B504E0" w:rsidRPr="00B504E0" w:rsidRDefault="00AC229E" w:rsidP="00B504E0">
      <w:pPr>
        <w:pStyle w:val="RequirementBody"/>
        <w:rPr>
          <w:ins w:id="3018" w:author="John Nakamura" w:date="2009-12-22T11:50:00Z"/>
          <w:rPrChange w:id="3019" w:author="John Nakamura" w:date="2009-12-22T11:50:00Z">
            <w:rPr>
              <w:ins w:id="3020" w:author="John Nakamura" w:date="2009-12-22T11:50:00Z"/>
              <w:highlight w:val="yellow"/>
            </w:rPr>
          </w:rPrChange>
        </w:rPr>
      </w:pPr>
      <w:ins w:id="3021" w:author="John Nakamura" w:date="2009-12-22T11:50:00Z">
        <w:r w:rsidRPr="00AC229E">
          <w:rPr>
            <w:rPrChange w:id="3022" w:author="John Nakamura" w:date="2009-12-22T11:50:00Z">
              <w:rPr>
                <w:highlight w:val="yellow"/>
              </w:rPr>
            </w:rPrChange>
          </w:rPr>
          <w:t>NPAC SMS shall default the Service Provider LSMS Voice URI Edit Flag Indicator tunable parameter to FALSE.</w:t>
        </w:r>
      </w:ins>
      <w:ins w:id="3023" w:author="John Nakamura" w:date="2009-12-22T11:52:00Z">
        <w:r w:rsidR="00B504E0">
          <w:t xml:space="preserve">  (previously NANC 429, Req 5)</w:t>
        </w:r>
      </w:ins>
    </w:p>
    <w:p w:rsidR="00B504E0" w:rsidRPr="00B504E0" w:rsidRDefault="00B504E0" w:rsidP="00B504E0">
      <w:pPr>
        <w:pStyle w:val="RequirementHead"/>
        <w:rPr>
          <w:ins w:id="3024" w:author="John Nakamura" w:date="2009-12-22T11:50:00Z"/>
          <w:rPrChange w:id="3025" w:author="John Nakamura" w:date="2009-12-22T11:50:00Z">
            <w:rPr>
              <w:ins w:id="3026" w:author="John Nakamura" w:date="2009-12-22T11:50:00Z"/>
              <w:highlight w:val="yellow"/>
            </w:rPr>
          </w:rPrChange>
        </w:rPr>
      </w:pPr>
      <w:ins w:id="3027" w:author="John Nakamura" w:date="2009-12-22T11:51:00Z">
        <w:r>
          <w:t>RR3-5</w:t>
        </w:r>
        <w:del w:id="3028" w:author="Nakamura, John" w:date="2009-12-22T17:55:00Z">
          <w:r w:rsidDel="00411542">
            <w:delText>15</w:delText>
          </w:r>
        </w:del>
      </w:ins>
      <w:ins w:id="3029" w:author="Nakamura, John" w:date="2009-12-22T17:55:00Z">
        <w:r w:rsidR="00411542">
          <w:t>24</w:t>
        </w:r>
      </w:ins>
      <w:ins w:id="3030" w:author="John Nakamura" w:date="2009-12-22T11:51:00Z">
        <w:r>
          <w:tab/>
        </w:r>
      </w:ins>
      <w:ins w:id="3031" w:author="John Nakamura" w:date="2009-12-22T11:50:00Z">
        <w:r w:rsidR="00AC229E" w:rsidRPr="00AC229E">
          <w:rPr>
            <w:rPrChange w:id="3032" w:author="John Nakamura" w:date="2009-12-22T11:50:00Z">
              <w:rPr>
                <w:b w:val="0"/>
                <w:highlight w:val="yellow"/>
              </w:rPr>
            </w:rPrChange>
          </w:rPr>
          <w:t>Service Provider LSMS Voice URI Edit Flag Indicator Modification</w:t>
        </w:r>
      </w:ins>
    </w:p>
    <w:p w:rsidR="00B504E0" w:rsidRDefault="00AC229E" w:rsidP="00B504E0">
      <w:pPr>
        <w:pStyle w:val="RequirementBody"/>
        <w:rPr>
          <w:ins w:id="3033" w:author="John Nakamura" w:date="2009-12-22T11:50:00Z"/>
        </w:rPr>
      </w:pPr>
      <w:ins w:id="3034" w:author="John Nakamura" w:date="2009-12-22T11:50:00Z">
        <w:r w:rsidRPr="00AC229E">
          <w:rPr>
            <w:rPrChange w:id="3035" w:author="John Nakamura" w:date="2009-12-22T11:50:00Z">
              <w:rPr>
                <w:highlight w:val="yellow"/>
              </w:rPr>
            </w:rPrChange>
          </w:rPr>
          <w:t>NPAC SMS shall allow NPAC Personnel, via the NPAC Administrative Interface, to modify the Service Provider LSMS Voice URI Edit Flag Indicator tunable parameter.</w:t>
        </w:r>
      </w:ins>
      <w:ins w:id="3036" w:author="John Nakamura" w:date="2009-12-22T11:52:00Z">
        <w:r w:rsidR="00B504E0">
          <w:t xml:space="preserve">  (previously NANC 429, Req 6)</w:t>
        </w:r>
      </w:ins>
    </w:p>
    <w:p w:rsidR="007D4CCF" w:rsidRDefault="007D4CCF" w:rsidP="007D4CCF">
      <w:pPr>
        <w:pStyle w:val="RequirementHead"/>
        <w:rPr>
          <w:ins w:id="3037" w:author="John Nakamura" w:date="2009-12-22T13:17:00Z"/>
        </w:rPr>
      </w:pPr>
      <w:ins w:id="3038" w:author="John Nakamura" w:date="2009-12-22T13:17:00Z">
        <w:r>
          <w:t>RR3-5</w:t>
        </w:r>
        <w:del w:id="3039" w:author="Nakamura, John" w:date="2009-12-22T17:55:00Z">
          <w:r w:rsidDel="00411542">
            <w:delText>16</w:delText>
          </w:r>
        </w:del>
      </w:ins>
      <w:ins w:id="3040" w:author="Nakamura, John" w:date="2009-12-22T17:55:00Z">
        <w:r w:rsidR="00411542">
          <w:t>25</w:t>
        </w:r>
      </w:ins>
      <w:ins w:id="3041" w:author="John Nakamura" w:date="2009-12-22T13:17:00Z">
        <w:r>
          <w:tab/>
          <w:t>Service Provider SOA MMS URI Edit Flag Indicator</w:t>
        </w:r>
      </w:ins>
    </w:p>
    <w:p w:rsidR="007D4CCF" w:rsidRDefault="007D4CCF" w:rsidP="007D4CCF">
      <w:pPr>
        <w:pStyle w:val="RequirementBody"/>
        <w:rPr>
          <w:ins w:id="3042" w:author="John Nakamura" w:date="2009-12-22T13:17:00Z"/>
        </w:rPr>
      </w:pPr>
      <w:ins w:id="3043" w:author="John Nakamura" w:date="2009-12-22T13:17:00Z">
        <w:r>
          <w:t>NPAC SMS shall provide a Service Provider SOA MMS URI Edit Flag Indicator tunable parameter which defines whether a SOA supports MMS URI.  (previously NANC 430, Req 1)</w:t>
        </w:r>
      </w:ins>
    </w:p>
    <w:p w:rsidR="007D4CCF" w:rsidRPr="00B504E0" w:rsidRDefault="007D4CCF" w:rsidP="007D4CCF">
      <w:pPr>
        <w:pStyle w:val="RequirementHead"/>
        <w:rPr>
          <w:ins w:id="3044" w:author="John Nakamura" w:date="2009-12-22T13:17:00Z"/>
        </w:rPr>
      </w:pPr>
      <w:ins w:id="3045" w:author="John Nakamura" w:date="2009-12-22T13:17:00Z">
        <w:r>
          <w:t>RR3-5</w:t>
        </w:r>
        <w:del w:id="3046" w:author="Nakamura, John" w:date="2009-12-22T17:55:00Z">
          <w:r w:rsidDel="00411542">
            <w:delText>17</w:delText>
          </w:r>
        </w:del>
      </w:ins>
      <w:ins w:id="3047" w:author="Nakamura, John" w:date="2009-12-22T17:55:00Z">
        <w:r w:rsidR="00411542">
          <w:t>26</w:t>
        </w:r>
      </w:ins>
      <w:ins w:id="3048" w:author="John Nakamura" w:date="2009-12-22T13:17:00Z">
        <w:r>
          <w:tab/>
        </w:r>
        <w:r w:rsidRPr="00B504E0">
          <w:t xml:space="preserve">Service Provider SOA </w:t>
        </w:r>
      </w:ins>
      <w:ins w:id="3049" w:author="John Nakamura" w:date="2009-12-22T13:18:00Z">
        <w:r>
          <w:t xml:space="preserve">MMS </w:t>
        </w:r>
      </w:ins>
      <w:ins w:id="3050" w:author="John Nakamura" w:date="2009-12-22T13:17:00Z">
        <w:r w:rsidRPr="00B504E0">
          <w:t>URI Edit Flag Indicator Default</w:t>
        </w:r>
      </w:ins>
    </w:p>
    <w:p w:rsidR="007D4CCF" w:rsidRPr="00B504E0" w:rsidRDefault="007D4CCF" w:rsidP="007D4CCF">
      <w:pPr>
        <w:pStyle w:val="RequirementBody"/>
        <w:rPr>
          <w:ins w:id="3051" w:author="John Nakamura" w:date="2009-12-22T13:17:00Z"/>
        </w:rPr>
      </w:pPr>
      <w:ins w:id="3052" w:author="John Nakamura" w:date="2009-12-22T13:17:00Z">
        <w:r w:rsidRPr="00B504E0">
          <w:t xml:space="preserve">NPAC SMS shall default the Service Provider SOA </w:t>
        </w:r>
      </w:ins>
      <w:ins w:id="3053" w:author="John Nakamura" w:date="2009-12-22T13:18:00Z">
        <w:r>
          <w:t xml:space="preserve">MMS </w:t>
        </w:r>
      </w:ins>
      <w:ins w:id="3054" w:author="John Nakamura" w:date="2009-12-22T13:17:00Z">
        <w:r w:rsidRPr="00B504E0">
          <w:t>URI Edit Flag Indicator tunable parameter to FALSE.</w:t>
        </w:r>
        <w:r>
          <w:t xml:space="preserve">  (previously NANC 4</w:t>
        </w:r>
      </w:ins>
      <w:ins w:id="3055" w:author="John Nakamura" w:date="2009-12-22T13:18:00Z">
        <w:r>
          <w:t>30</w:t>
        </w:r>
      </w:ins>
      <w:ins w:id="3056" w:author="John Nakamura" w:date="2009-12-22T13:17:00Z">
        <w:r>
          <w:t>, Req 2)</w:t>
        </w:r>
      </w:ins>
    </w:p>
    <w:p w:rsidR="007D4CCF" w:rsidRPr="00B504E0" w:rsidRDefault="007D4CCF" w:rsidP="007D4CCF">
      <w:pPr>
        <w:pStyle w:val="RequirementHead"/>
        <w:rPr>
          <w:ins w:id="3057" w:author="John Nakamura" w:date="2009-12-22T13:17:00Z"/>
        </w:rPr>
      </w:pPr>
      <w:ins w:id="3058" w:author="John Nakamura" w:date="2009-12-22T13:17:00Z">
        <w:r>
          <w:t>RR3-5</w:t>
        </w:r>
        <w:del w:id="3059" w:author="Nakamura, John" w:date="2009-12-22T17:55:00Z">
          <w:r w:rsidDel="00411542">
            <w:delText>18</w:delText>
          </w:r>
        </w:del>
      </w:ins>
      <w:ins w:id="3060" w:author="Nakamura, John" w:date="2009-12-22T17:55:00Z">
        <w:r w:rsidR="00411542">
          <w:t>27</w:t>
        </w:r>
      </w:ins>
      <w:ins w:id="3061" w:author="John Nakamura" w:date="2009-12-22T13:17:00Z">
        <w:r>
          <w:tab/>
        </w:r>
        <w:r w:rsidRPr="00B504E0">
          <w:t xml:space="preserve">Service Provider SOA </w:t>
        </w:r>
      </w:ins>
      <w:ins w:id="3062" w:author="John Nakamura" w:date="2009-12-22T13:18:00Z">
        <w:r>
          <w:t xml:space="preserve">MMS </w:t>
        </w:r>
      </w:ins>
      <w:ins w:id="3063" w:author="John Nakamura" w:date="2009-12-22T13:17:00Z">
        <w:r w:rsidRPr="00B504E0">
          <w:t>URI Edit Flag Indicator Modification</w:t>
        </w:r>
      </w:ins>
    </w:p>
    <w:p w:rsidR="007D4CCF" w:rsidRPr="00B504E0" w:rsidRDefault="007D4CCF" w:rsidP="007D4CCF">
      <w:pPr>
        <w:pStyle w:val="RequirementBody"/>
        <w:rPr>
          <w:ins w:id="3064" w:author="John Nakamura" w:date="2009-12-22T13:17:00Z"/>
        </w:rPr>
      </w:pPr>
      <w:ins w:id="3065" w:author="John Nakamura" w:date="2009-12-22T13:17:00Z">
        <w:r w:rsidRPr="00B504E0">
          <w:t xml:space="preserve">NPAC SMS shall allow NPAC Personnel, via the NPAC Administrative Interface, to modify the Service Provider SOA </w:t>
        </w:r>
      </w:ins>
      <w:ins w:id="3066" w:author="John Nakamura" w:date="2009-12-22T13:18:00Z">
        <w:r>
          <w:t xml:space="preserve">MMS </w:t>
        </w:r>
      </w:ins>
      <w:ins w:id="3067" w:author="John Nakamura" w:date="2009-12-22T13:17:00Z">
        <w:r w:rsidRPr="00B504E0">
          <w:t>URI Edit Flag Indicator tunable parameter.</w:t>
        </w:r>
        <w:r>
          <w:t xml:space="preserve">  (previously NANC 4</w:t>
        </w:r>
      </w:ins>
      <w:ins w:id="3068" w:author="John Nakamura" w:date="2009-12-22T13:18:00Z">
        <w:r>
          <w:t>30</w:t>
        </w:r>
      </w:ins>
      <w:ins w:id="3069" w:author="John Nakamura" w:date="2009-12-22T13:17:00Z">
        <w:r>
          <w:t>, Req 3)</w:t>
        </w:r>
      </w:ins>
    </w:p>
    <w:p w:rsidR="007D4CCF" w:rsidRPr="00B504E0" w:rsidRDefault="007D4CCF" w:rsidP="007D4CCF">
      <w:pPr>
        <w:pStyle w:val="RequirementHead"/>
        <w:rPr>
          <w:ins w:id="3070" w:author="John Nakamura" w:date="2009-12-22T13:17:00Z"/>
        </w:rPr>
      </w:pPr>
      <w:ins w:id="3071" w:author="John Nakamura" w:date="2009-12-22T13:17:00Z">
        <w:r>
          <w:lastRenderedPageBreak/>
          <w:t>RR3-5</w:t>
        </w:r>
        <w:del w:id="3072" w:author="Nakamura, John" w:date="2009-12-22T17:55:00Z">
          <w:r w:rsidDel="00411542">
            <w:delText>19</w:delText>
          </w:r>
        </w:del>
      </w:ins>
      <w:ins w:id="3073" w:author="Nakamura, John" w:date="2009-12-22T17:55:00Z">
        <w:r w:rsidR="00411542">
          <w:t>28</w:t>
        </w:r>
      </w:ins>
      <w:ins w:id="3074" w:author="John Nakamura" w:date="2009-12-22T13:17:00Z">
        <w:r>
          <w:tab/>
        </w:r>
        <w:r w:rsidRPr="00B504E0">
          <w:t xml:space="preserve">Service Provider LSMS </w:t>
        </w:r>
      </w:ins>
      <w:ins w:id="3075" w:author="John Nakamura" w:date="2009-12-22T13:18:00Z">
        <w:r>
          <w:t xml:space="preserve">MMS </w:t>
        </w:r>
      </w:ins>
      <w:ins w:id="3076" w:author="John Nakamura" w:date="2009-12-22T13:17:00Z">
        <w:r w:rsidRPr="00B504E0">
          <w:t>URI Edit Flag Indicator</w:t>
        </w:r>
      </w:ins>
    </w:p>
    <w:p w:rsidR="007D4CCF" w:rsidRPr="00B504E0" w:rsidRDefault="007D4CCF" w:rsidP="007D4CCF">
      <w:pPr>
        <w:pStyle w:val="RequirementBody"/>
        <w:rPr>
          <w:ins w:id="3077" w:author="John Nakamura" w:date="2009-12-22T13:17:00Z"/>
        </w:rPr>
      </w:pPr>
      <w:ins w:id="3078" w:author="John Nakamura" w:date="2009-12-22T13:17:00Z">
        <w:r w:rsidRPr="00B504E0">
          <w:t xml:space="preserve">NPAC SMS shall provide a Service Provider LSMS </w:t>
        </w:r>
      </w:ins>
      <w:ins w:id="3079" w:author="John Nakamura" w:date="2009-12-22T13:18:00Z">
        <w:r>
          <w:t xml:space="preserve">MMS </w:t>
        </w:r>
      </w:ins>
      <w:ins w:id="3080" w:author="John Nakamura" w:date="2009-12-22T13:17:00Z">
        <w:r w:rsidRPr="00B504E0">
          <w:t xml:space="preserve">URI Edit Flag Indicator tunable parameter which defines whether an LSMS supports </w:t>
        </w:r>
      </w:ins>
      <w:ins w:id="3081" w:author="John Nakamura" w:date="2009-12-22T13:18:00Z">
        <w:r>
          <w:t xml:space="preserve">MMS </w:t>
        </w:r>
      </w:ins>
      <w:ins w:id="3082" w:author="John Nakamura" w:date="2009-12-22T13:17:00Z">
        <w:r w:rsidRPr="00B504E0">
          <w:t>URI.</w:t>
        </w:r>
        <w:r>
          <w:t xml:space="preserve">  (previously NANC 4</w:t>
        </w:r>
      </w:ins>
      <w:ins w:id="3083" w:author="John Nakamura" w:date="2009-12-22T13:18:00Z">
        <w:r>
          <w:t>30</w:t>
        </w:r>
      </w:ins>
      <w:ins w:id="3084" w:author="John Nakamura" w:date="2009-12-22T13:17:00Z">
        <w:r>
          <w:t>, Req 4)</w:t>
        </w:r>
      </w:ins>
    </w:p>
    <w:p w:rsidR="007D4CCF" w:rsidRPr="00B504E0" w:rsidRDefault="007D4CCF" w:rsidP="007D4CCF">
      <w:pPr>
        <w:pStyle w:val="RequirementHead"/>
        <w:rPr>
          <w:ins w:id="3085" w:author="John Nakamura" w:date="2009-12-22T13:17:00Z"/>
        </w:rPr>
      </w:pPr>
      <w:ins w:id="3086" w:author="John Nakamura" w:date="2009-12-22T13:17:00Z">
        <w:r>
          <w:t>RR3-52</w:t>
        </w:r>
        <w:del w:id="3087" w:author="Nakamura, John" w:date="2009-12-22T17:55:00Z">
          <w:r w:rsidDel="00411542">
            <w:delText>0</w:delText>
          </w:r>
        </w:del>
      </w:ins>
      <w:ins w:id="3088" w:author="Nakamura, John" w:date="2009-12-22T17:55:00Z">
        <w:r w:rsidR="00411542">
          <w:t>9</w:t>
        </w:r>
      </w:ins>
      <w:ins w:id="3089" w:author="John Nakamura" w:date="2009-12-22T13:17:00Z">
        <w:r>
          <w:tab/>
        </w:r>
        <w:r w:rsidRPr="00B504E0">
          <w:t xml:space="preserve">Service Provider LSMS </w:t>
        </w:r>
      </w:ins>
      <w:ins w:id="3090" w:author="John Nakamura" w:date="2009-12-22T13:18:00Z">
        <w:r>
          <w:t xml:space="preserve">MMS </w:t>
        </w:r>
      </w:ins>
      <w:ins w:id="3091" w:author="John Nakamura" w:date="2009-12-22T13:17:00Z">
        <w:r w:rsidRPr="00B504E0">
          <w:t>URI Edit Flag Indicator Default</w:t>
        </w:r>
      </w:ins>
    </w:p>
    <w:p w:rsidR="007D4CCF" w:rsidRPr="00B504E0" w:rsidRDefault="007D4CCF" w:rsidP="007D4CCF">
      <w:pPr>
        <w:pStyle w:val="RequirementBody"/>
        <w:rPr>
          <w:ins w:id="3092" w:author="John Nakamura" w:date="2009-12-22T13:17:00Z"/>
        </w:rPr>
      </w:pPr>
      <w:ins w:id="3093" w:author="John Nakamura" w:date="2009-12-22T13:17:00Z">
        <w:r w:rsidRPr="00B504E0">
          <w:t xml:space="preserve">NPAC SMS shall default the Service Provider LSMS </w:t>
        </w:r>
      </w:ins>
      <w:ins w:id="3094" w:author="John Nakamura" w:date="2009-12-22T13:18:00Z">
        <w:r>
          <w:t xml:space="preserve">MMS </w:t>
        </w:r>
      </w:ins>
      <w:ins w:id="3095" w:author="John Nakamura" w:date="2009-12-22T13:17:00Z">
        <w:r w:rsidRPr="00B504E0">
          <w:t>URI Edit Flag Indicator tunable parameter to FALSE.</w:t>
        </w:r>
        <w:r>
          <w:t xml:space="preserve">  (previously NANC 4</w:t>
        </w:r>
      </w:ins>
      <w:ins w:id="3096" w:author="John Nakamura" w:date="2009-12-22T13:18:00Z">
        <w:r>
          <w:t>30</w:t>
        </w:r>
      </w:ins>
      <w:ins w:id="3097" w:author="John Nakamura" w:date="2009-12-22T13:17:00Z">
        <w:r>
          <w:t>, Req 5)</w:t>
        </w:r>
      </w:ins>
    </w:p>
    <w:p w:rsidR="007D4CCF" w:rsidRPr="00B504E0" w:rsidRDefault="007D4CCF" w:rsidP="007D4CCF">
      <w:pPr>
        <w:pStyle w:val="RequirementHead"/>
        <w:rPr>
          <w:ins w:id="3098" w:author="John Nakamura" w:date="2009-12-22T13:17:00Z"/>
        </w:rPr>
      </w:pPr>
      <w:ins w:id="3099" w:author="John Nakamura" w:date="2009-12-22T13:17:00Z">
        <w:r>
          <w:t>RR3-5</w:t>
        </w:r>
        <w:del w:id="3100" w:author="Nakamura, John" w:date="2009-12-22T17:55:00Z">
          <w:r w:rsidDel="00411542">
            <w:delText>21</w:delText>
          </w:r>
        </w:del>
      </w:ins>
      <w:ins w:id="3101" w:author="Nakamura, John" w:date="2009-12-22T17:55:00Z">
        <w:r w:rsidR="00411542">
          <w:t>30</w:t>
        </w:r>
      </w:ins>
      <w:ins w:id="3102" w:author="John Nakamura" w:date="2009-12-22T13:17:00Z">
        <w:r>
          <w:tab/>
        </w:r>
        <w:r w:rsidRPr="00B504E0">
          <w:t xml:space="preserve">Service Provider LSMS </w:t>
        </w:r>
      </w:ins>
      <w:ins w:id="3103" w:author="John Nakamura" w:date="2009-12-22T13:18:00Z">
        <w:r>
          <w:t xml:space="preserve">MMS </w:t>
        </w:r>
      </w:ins>
      <w:ins w:id="3104" w:author="John Nakamura" w:date="2009-12-22T13:17:00Z">
        <w:r w:rsidRPr="00B504E0">
          <w:t>URI Edit Flag Indicator Modification</w:t>
        </w:r>
      </w:ins>
    </w:p>
    <w:p w:rsidR="007D4CCF" w:rsidRDefault="007D4CCF" w:rsidP="007D4CCF">
      <w:pPr>
        <w:pStyle w:val="RequirementBody"/>
        <w:rPr>
          <w:ins w:id="3105" w:author="John Nakamura" w:date="2009-12-22T13:17:00Z"/>
        </w:rPr>
      </w:pPr>
      <w:ins w:id="3106" w:author="John Nakamura" w:date="2009-12-22T13:17:00Z">
        <w:r w:rsidRPr="00B504E0">
          <w:t xml:space="preserve">NPAC SMS shall allow NPAC Personnel, via the NPAC Administrative Interface, to modify the Service Provider LSMS </w:t>
        </w:r>
      </w:ins>
      <w:ins w:id="3107" w:author="John Nakamura" w:date="2009-12-22T13:18:00Z">
        <w:r>
          <w:t xml:space="preserve">MMS </w:t>
        </w:r>
      </w:ins>
      <w:ins w:id="3108" w:author="John Nakamura" w:date="2009-12-22T13:17:00Z">
        <w:r w:rsidRPr="00B504E0">
          <w:t>URI Edit Flag Indicator tunable parameter.</w:t>
        </w:r>
        <w:r>
          <w:t xml:space="preserve">  (previously NANC 4</w:t>
        </w:r>
      </w:ins>
      <w:ins w:id="3109" w:author="John Nakamura" w:date="2009-12-22T13:18:00Z">
        <w:r>
          <w:t>30</w:t>
        </w:r>
      </w:ins>
      <w:ins w:id="3110" w:author="John Nakamura" w:date="2009-12-22T13:17:00Z">
        <w:r>
          <w:t>, Req 6)</w:t>
        </w:r>
      </w:ins>
    </w:p>
    <w:p w:rsidR="007D4CCF" w:rsidRDefault="007D4CCF" w:rsidP="007D4CCF">
      <w:pPr>
        <w:pStyle w:val="RequirementHead"/>
        <w:rPr>
          <w:ins w:id="3111" w:author="John Nakamura" w:date="2009-12-22T13:19:00Z"/>
        </w:rPr>
      </w:pPr>
      <w:ins w:id="3112" w:author="John Nakamura" w:date="2009-12-22T13:19:00Z">
        <w:r>
          <w:t>RR3-5</w:t>
        </w:r>
        <w:del w:id="3113" w:author="Nakamura, John" w:date="2009-12-22T17:55:00Z">
          <w:r w:rsidDel="00411542">
            <w:delText>22</w:delText>
          </w:r>
        </w:del>
      </w:ins>
      <w:ins w:id="3114" w:author="Nakamura, John" w:date="2009-12-22T17:55:00Z">
        <w:r w:rsidR="00411542">
          <w:t>31</w:t>
        </w:r>
      </w:ins>
      <w:ins w:id="3115" w:author="John Nakamura" w:date="2009-12-22T13:19:00Z">
        <w:r>
          <w:tab/>
          <w:t>Service Provider SOA SMS URI Edit Flag Indicator</w:t>
        </w:r>
      </w:ins>
    </w:p>
    <w:p w:rsidR="007D4CCF" w:rsidRDefault="007D4CCF" w:rsidP="007D4CCF">
      <w:pPr>
        <w:pStyle w:val="RequirementBody"/>
        <w:rPr>
          <w:ins w:id="3116" w:author="John Nakamura" w:date="2009-12-22T13:19:00Z"/>
        </w:rPr>
      </w:pPr>
      <w:ins w:id="3117" w:author="John Nakamura" w:date="2009-12-22T13:19:00Z">
        <w:r>
          <w:t>NPAC SMS shall provide a Service Provider SOA SMS URI Edit Flag Indicator tunable parameter which defines whether a SOA supports SMS URI.  (previously NANC 43</w:t>
        </w:r>
      </w:ins>
      <w:ins w:id="3118" w:author="John Nakamura" w:date="2009-12-22T13:20:00Z">
        <w:r>
          <w:t>5</w:t>
        </w:r>
      </w:ins>
      <w:ins w:id="3119" w:author="John Nakamura" w:date="2009-12-22T13:19:00Z">
        <w:r>
          <w:t>, Req 1)</w:t>
        </w:r>
      </w:ins>
    </w:p>
    <w:p w:rsidR="007D4CCF" w:rsidRPr="00B504E0" w:rsidRDefault="007D4CCF" w:rsidP="007D4CCF">
      <w:pPr>
        <w:pStyle w:val="RequirementHead"/>
        <w:rPr>
          <w:ins w:id="3120" w:author="John Nakamura" w:date="2009-12-22T13:19:00Z"/>
        </w:rPr>
      </w:pPr>
      <w:ins w:id="3121" w:author="John Nakamura" w:date="2009-12-22T13:19:00Z">
        <w:r>
          <w:t>RR3-5</w:t>
        </w:r>
        <w:del w:id="3122" w:author="Nakamura, John" w:date="2009-12-22T17:55:00Z">
          <w:r w:rsidDel="00411542">
            <w:delText>23</w:delText>
          </w:r>
        </w:del>
      </w:ins>
      <w:ins w:id="3123" w:author="Nakamura, John" w:date="2009-12-22T17:55:00Z">
        <w:r w:rsidR="00411542">
          <w:t>32</w:t>
        </w:r>
      </w:ins>
      <w:ins w:id="3124" w:author="John Nakamura" w:date="2009-12-22T13:19:00Z">
        <w:r>
          <w:tab/>
        </w:r>
        <w:r w:rsidRPr="00B504E0">
          <w:t xml:space="preserve">Service Provider SOA </w:t>
        </w:r>
        <w:r>
          <w:t xml:space="preserve">SMS </w:t>
        </w:r>
        <w:r w:rsidRPr="00B504E0">
          <w:t>URI Edit Flag Indicator Default</w:t>
        </w:r>
      </w:ins>
    </w:p>
    <w:p w:rsidR="007D4CCF" w:rsidRPr="00B504E0" w:rsidRDefault="007D4CCF" w:rsidP="007D4CCF">
      <w:pPr>
        <w:pStyle w:val="RequirementBody"/>
        <w:rPr>
          <w:ins w:id="3125" w:author="John Nakamura" w:date="2009-12-22T13:19:00Z"/>
        </w:rPr>
      </w:pPr>
      <w:ins w:id="3126" w:author="John Nakamura" w:date="2009-12-22T13:19:00Z">
        <w:r w:rsidRPr="00B504E0">
          <w:t xml:space="preserve">NPAC SMS shall default the Service Provider SOA </w:t>
        </w:r>
        <w:r>
          <w:t xml:space="preserve">SMS </w:t>
        </w:r>
        <w:r w:rsidRPr="00B504E0">
          <w:t>URI Edit Flag Indicator tunable parameter to FALSE.</w:t>
        </w:r>
        <w:r>
          <w:t xml:space="preserve">  (previously NANC 43</w:t>
        </w:r>
      </w:ins>
      <w:ins w:id="3127" w:author="John Nakamura" w:date="2009-12-22T13:20:00Z">
        <w:r>
          <w:t>5</w:t>
        </w:r>
      </w:ins>
      <w:ins w:id="3128" w:author="John Nakamura" w:date="2009-12-22T13:19:00Z">
        <w:r>
          <w:t>, Req 2)</w:t>
        </w:r>
      </w:ins>
    </w:p>
    <w:p w:rsidR="007D4CCF" w:rsidRPr="00B504E0" w:rsidRDefault="007D4CCF" w:rsidP="007D4CCF">
      <w:pPr>
        <w:pStyle w:val="RequirementHead"/>
        <w:rPr>
          <w:ins w:id="3129" w:author="John Nakamura" w:date="2009-12-22T13:19:00Z"/>
        </w:rPr>
      </w:pPr>
      <w:ins w:id="3130" w:author="John Nakamura" w:date="2009-12-22T13:19:00Z">
        <w:r>
          <w:t>RR3-5</w:t>
        </w:r>
        <w:del w:id="3131" w:author="Nakamura, John" w:date="2009-12-22T17:55:00Z">
          <w:r w:rsidDel="00411542">
            <w:delText>24</w:delText>
          </w:r>
        </w:del>
      </w:ins>
      <w:ins w:id="3132" w:author="Nakamura, John" w:date="2009-12-22T17:55:00Z">
        <w:r w:rsidR="00411542">
          <w:t>33</w:t>
        </w:r>
      </w:ins>
      <w:ins w:id="3133" w:author="John Nakamura" w:date="2009-12-22T13:19:00Z">
        <w:r>
          <w:tab/>
        </w:r>
        <w:r w:rsidRPr="00B504E0">
          <w:t xml:space="preserve">Service Provider SOA </w:t>
        </w:r>
      </w:ins>
      <w:ins w:id="3134" w:author="John Nakamura" w:date="2009-12-22T13:20:00Z">
        <w:r>
          <w:t>S</w:t>
        </w:r>
      </w:ins>
      <w:ins w:id="3135" w:author="John Nakamura" w:date="2009-12-22T13:19:00Z">
        <w:r>
          <w:t xml:space="preserve">MS </w:t>
        </w:r>
        <w:r w:rsidRPr="00B504E0">
          <w:t>URI Edit Flag Indicator Modification</w:t>
        </w:r>
      </w:ins>
    </w:p>
    <w:p w:rsidR="007D4CCF" w:rsidRPr="00B504E0" w:rsidRDefault="007D4CCF" w:rsidP="007D4CCF">
      <w:pPr>
        <w:pStyle w:val="RequirementBody"/>
        <w:rPr>
          <w:ins w:id="3136" w:author="John Nakamura" w:date="2009-12-22T13:19:00Z"/>
        </w:rPr>
      </w:pPr>
      <w:ins w:id="3137" w:author="John Nakamura" w:date="2009-12-22T13:19:00Z">
        <w:r w:rsidRPr="00B504E0">
          <w:t xml:space="preserve">NPAC SMS shall allow NPAC Personnel, via the NPAC Administrative Interface, to modify the Service Provider SOA </w:t>
        </w:r>
      </w:ins>
      <w:ins w:id="3138" w:author="John Nakamura" w:date="2009-12-22T13:20:00Z">
        <w:r>
          <w:t>S</w:t>
        </w:r>
      </w:ins>
      <w:ins w:id="3139" w:author="John Nakamura" w:date="2009-12-22T13:19:00Z">
        <w:r>
          <w:t xml:space="preserve">MS </w:t>
        </w:r>
        <w:r w:rsidRPr="00B504E0">
          <w:t>URI Edit Flag Indicator tunable parameter.</w:t>
        </w:r>
        <w:r>
          <w:t xml:space="preserve">  (previously NANC 43</w:t>
        </w:r>
      </w:ins>
      <w:ins w:id="3140" w:author="John Nakamura" w:date="2009-12-22T13:20:00Z">
        <w:r>
          <w:t>5</w:t>
        </w:r>
      </w:ins>
      <w:ins w:id="3141" w:author="John Nakamura" w:date="2009-12-22T13:19:00Z">
        <w:r>
          <w:t>, Req 3)</w:t>
        </w:r>
      </w:ins>
    </w:p>
    <w:p w:rsidR="007D4CCF" w:rsidRPr="00B504E0" w:rsidRDefault="007D4CCF" w:rsidP="007D4CCF">
      <w:pPr>
        <w:pStyle w:val="RequirementHead"/>
        <w:rPr>
          <w:ins w:id="3142" w:author="John Nakamura" w:date="2009-12-22T13:19:00Z"/>
        </w:rPr>
      </w:pPr>
      <w:ins w:id="3143" w:author="John Nakamura" w:date="2009-12-22T13:19:00Z">
        <w:r>
          <w:t>RR3-5</w:t>
        </w:r>
        <w:del w:id="3144" w:author="Nakamura, John" w:date="2009-12-22T17:55:00Z">
          <w:r w:rsidDel="00411542">
            <w:delText>25</w:delText>
          </w:r>
        </w:del>
      </w:ins>
      <w:ins w:id="3145" w:author="Nakamura, John" w:date="2009-12-22T17:55:00Z">
        <w:r w:rsidR="00411542">
          <w:t>34</w:t>
        </w:r>
      </w:ins>
      <w:ins w:id="3146" w:author="John Nakamura" w:date="2009-12-22T13:19:00Z">
        <w:r>
          <w:tab/>
        </w:r>
        <w:r w:rsidRPr="00B504E0">
          <w:t xml:space="preserve">Service Provider LSMS </w:t>
        </w:r>
      </w:ins>
      <w:ins w:id="3147" w:author="John Nakamura" w:date="2009-12-22T13:20:00Z">
        <w:r>
          <w:t>S</w:t>
        </w:r>
      </w:ins>
      <w:ins w:id="3148" w:author="John Nakamura" w:date="2009-12-22T13:19:00Z">
        <w:r>
          <w:t xml:space="preserve">MS </w:t>
        </w:r>
        <w:r w:rsidRPr="00B504E0">
          <w:t>URI Edit Flag Indicator</w:t>
        </w:r>
      </w:ins>
    </w:p>
    <w:p w:rsidR="007D4CCF" w:rsidRPr="00B504E0" w:rsidRDefault="007D4CCF" w:rsidP="007D4CCF">
      <w:pPr>
        <w:pStyle w:val="RequirementBody"/>
        <w:rPr>
          <w:ins w:id="3149" w:author="John Nakamura" w:date="2009-12-22T13:19:00Z"/>
        </w:rPr>
      </w:pPr>
      <w:ins w:id="3150" w:author="John Nakamura" w:date="2009-12-22T13:19:00Z">
        <w:r w:rsidRPr="00B504E0">
          <w:t xml:space="preserve">NPAC SMS shall provide a Service Provider LSMS </w:t>
        </w:r>
      </w:ins>
      <w:ins w:id="3151" w:author="John Nakamura" w:date="2009-12-22T13:20:00Z">
        <w:r>
          <w:t>S</w:t>
        </w:r>
      </w:ins>
      <w:ins w:id="3152" w:author="John Nakamura" w:date="2009-12-22T13:19:00Z">
        <w:r>
          <w:t xml:space="preserve">MS </w:t>
        </w:r>
        <w:r w:rsidRPr="00B504E0">
          <w:t xml:space="preserve">URI Edit Flag Indicator tunable parameter which defines whether an LSMS supports </w:t>
        </w:r>
      </w:ins>
      <w:ins w:id="3153" w:author="John Nakamura" w:date="2009-12-22T13:20:00Z">
        <w:r>
          <w:t>S</w:t>
        </w:r>
      </w:ins>
      <w:ins w:id="3154" w:author="John Nakamura" w:date="2009-12-22T13:19:00Z">
        <w:r>
          <w:t xml:space="preserve">MS </w:t>
        </w:r>
        <w:r w:rsidRPr="00B504E0">
          <w:t>URI.</w:t>
        </w:r>
        <w:r>
          <w:t xml:space="preserve">  (previously NANC 43</w:t>
        </w:r>
      </w:ins>
      <w:ins w:id="3155" w:author="John Nakamura" w:date="2009-12-22T13:20:00Z">
        <w:r>
          <w:t>5</w:t>
        </w:r>
      </w:ins>
      <w:ins w:id="3156" w:author="John Nakamura" w:date="2009-12-22T13:19:00Z">
        <w:r>
          <w:t>, Req 4)</w:t>
        </w:r>
      </w:ins>
    </w:p>
    <w:p w:rsidR="007D4CCF" w:rsidRPr="00B504E0" w:rsidRDefault="007D4CCF" w:rsidP="007D4CCF">
      <w:pPr>
        <w:pStyle w:val="RequirementHead"/>
        <w:rPr>
          <w:ins w:id="3157" w:author="John Nakamura" w:date="2009-12-22T13:19:00Z"/>
        </w:rPr>
      </w:pPr>
      <w:ins w:id="3158" w:author="John Nakamura" w:date="2009-12-22T13:19:00Z">
        <w:r>
          <w:t>RR3-5</w:t>
        </w:r>
        <w:del w:id="3159" w:author="Nakamura, John" w:date="2009-12-22T17:56:00Z">
          <w:r w:rsidDel="00411542">
            <w:delText>26</w:delText>
          </w:r>
        </w:del>
      </w:ins>
      <w:ins w:id="3160" w:author="Nakamura, John" w:date="2009-12-22T17:56:00Z">
        <w:r w:rsidR="00411542">
          <w:t>35</w:t>
        </w:r>
      </w:ins>
      <w:ins w:id="3161" w:author="John Nakamura" w:date="2009-12-22T13:19:00Z">
        <w:r>
          <w:tab/>
        </w:r>
        <w:r w:rsidRPr="00B504E0">
          <w:t xml:space="preserve">Service Provider LSMS </w:t>
        </w:r>
      </w:ins>
      <w:ins w:id="3162" w:author="John Nakamura" w:date="2009-12-22T13:20:00Z">
        <w:r>
          <w:t>S</w:t>
        </w:r>
      </w:ins>
      <w:ins w:id="3163" w:author="John Nakamura" w:date="2009-12-22T13:19:00Z">
        <w:r>
          <w:t xml:space="preserve">MS </w:t>
        </w:r>
        <w:r w:rsidRPr="00B504E0">
          <w:t>URI Edit Flag Indicator Default</w:t>
        </w:r>
      </w:ins>
    </w:p>
    <w:p w:rsidR="007D4CCF" w:rsidRPr="00B504E0" w:rsidRDefault="007D4CCF" w:rsidP="007D4CCF">
      <w:pPr>
        <w:pStyle w:val="RequirementBody"/>
        <w:rPr>
          <w:ins w:id="3164" w:author="John Nakamura" w:date="2009-12-22T13:19:00Z"/>
        </w:rPr>
      </w:pPr>
      <w:ins w:id="3165" w:author="John Nakamura" w:date="2009-12-22T13:19:00Z">
        <w:r w:rsidRPr="00B504E0">
          <w:t xml:space="preserve">NPAC SMS shall default the Service Provider LSMS </w:t>
        </w:r>
      </w:ins>
      <w:ins w:id="3166" w:author="John Nakamura" w:date="2009-12-22T13:20:00Z">
        <w:r>
          <w:t>S</w:t>
        </w:r>
      </w:ins>
      <w:ins w:id="3167" w:author="John Nakamura" w:date="2009-12-22T13:19:00Z">
        <w:r>
          <w:t xml:space="preserve">MS </w:t>
        </w:r>
        <w:r w:rsidRPr="00B504E0">
          <w:t>URI Edit Flag Indicator tunable parameter to FALSE.</w:t>
        </w:r>
        <w:r>
          <w:t xml:space="preserve">  (previously NANC 43</w:t>
        </w:r>
      </w:ins>
      <w:ins w:id="3168" w:author="John Nakamura" w:date="2009-12-22T13:20:00Z">
        <w:r>
          <w:t>5</w:t>
        </w:r>
      </w:ins>
      <w:ins w:id="3169" w:author="John Nakamura" w:date="2009-12-22T13:19:00Z">
        <w:r>
          <w:t>, Req 5)</w:t>
        </w:r>
      </w:ins>
    </w:p>
    <w:p w:rsidR="007D4CCF" w:rsidRPr="00B504E0" w:rsidRDefault="007D4CCF" w:rsidP="007D4CCF">
      <w:pPr>
        <w:pStyle w:val="RequirementHead"/>
        <w:rPr>
          <w:ins w:id="3170" w:author="John Nakamura" w:date="2009-12-22T13:19:00Z"/>
        </w:rPr>
      </w:pPr>
      <w:ins w:id="3171" w:author="John Nakamura" w:date="2009-12-22T13:19:00Z">
        <w:r>
          <w:t>RR3-5</w:t>
        </w:r>
        <w:del w:id="3172" w:author="Nakamura, John" w:date="2009-12-22T17:56:00Z">
          <w:r w:rsidDel="00411542">
            <w:delText>27</w:delText>
          </w:r>
        </w:del>
      </w:ins>
      <w:ins w:id="3173" w:author="Nakamura, John" w:date="2009-12-22T17:56:00Z">
        <w:r w:rsidR="00411542">
          <w:t>36</w:t>
        </w:r>
      </w:ins>
      <w:ins w:id="3174" w:author="John Nakamura" w:date="2009-12-22T13:19:00Z">
        <w:r>
          <w:tab/>
        </w:r>
        <w:r w:rsidRPr="00B504E0">
          <w:t xml:space="preserve">Service Provider LSMS </w:t>
        </w:r>
      </w:ins>
      <w:ins w:id="3175" w:author="John Nakamura" w:date="2009-12-22T13:20:00Z">
        <w:r>
          <w:t>S</w:t>
        </w:r>
      </w:ins>
      <w:ins w:id="3176" w:author="John Nakamura" w:date="2009-12-22T13:19:00Z">
        <w:r>
          <w:t xml:space="preserve">MS </w:t>
        </w:r>
        <w:r w:rsidRPr="00B504E0">
          <w:t>URI Edit Flag Indicator Modification</w:t>
        </w:r>
      </w:ins>
    </w:p>
    <w:p w:rsidR="007D4CCF" w:rsidRDefault="007D4CCF" w:rsidP="007D4CCF">
      <w:pPr>
        <w:pStyle w:val="RequirementBody"/>
        <w:rPr>
          <w:ins w:id="3177" w:author="John Nakamura" w:date="2009-12-22T13:19:00Z"/>
        </w:rPr>
      </w:pPr>
      <w:ins w:id="3178" w:author="John Nakamura" w:date="2009-12-22T13:19:00Z">
        <w:r w:rsidRPr="00B504E0">
          <w:t xml:space="preserve">NPAC SMS shall allow NPAC Personnel, via the NPAC Administrative Interface, to modify the Service Provider LSMS </w:t>
        </w:r>
      </w:ins>
      <w:ins w:id="3179" w:author="John Nakamura" w:date="2009-12-22T13:20:00Z">
        <w:r>
          <w:t>S</w:t>
        </w:r>
      </w:ins>
      <w:ins w:id="3180" w:author="John Nakamura" w:date="2009-12-22T13:19:00Z">
        <w:r>
          <w:t xml:space="preserve">MS </w:t>
        </w:r>
        <w:r w:rsidRPr="00B504E0">
          <w:t>URI Edit Flag Indicator tunable parameter.</w:t>
        </w:r>
        <w:r>
          <w:t xml:space="preserve">  (previously NANC 43</w:t>
        </w:r>
      </w:ins>
      <w:ins w:id="3181" w:author="John Nakamura" w:date="2009-12-22T13:20:00Z">
        <w:r>
          <w:t>5</w:t>
        </w:r>
      </w:ins>
      <w:ins w:id="3182" w:author="John Nakamura" w:date="2009-12-22T13:19:00Z">
        <w:r>
          <w:t>, Req 6)</w:t>
        </w:r>
      </w:ins>
    </w:p>
    <w:p w:rsidR="001721C3" w:rsidRDefault="001721C3" w:rsidP="001721C3">
      <w:pPr>
        <w:pStyle w:val="Heading3"/>
        <w:rPr>
          <w:ins w:id="3183" w:author=" John Nakamura" w:date="2009-12-14T14:37:00Z"/>
        </w:rPr>
      </w:pPr>
      <w:bookmarkStart w:id="3184" w:name="_Toc249269149"/>
      <w:ins w:id="3185" w:author=" John Nakamura" w:date="2009-12-14T14:37:00Z">
        <w:r>
          <w:t>Medium Timers Support Indicators</w:t>
        </w:r>
        <w:bookmarkEnd w:id="3184"/>
      </w:ins>
    </w:p>
    <w:p w:rsidR="001721C3" w:rsidRDefault="001721C3" w:rsidP="001721C3">
      <w:pPr>
        <w:rPr>
          <w:ins w:id="3186" w:author=" John Nakamura" w:date="2009-12-14T14:37:00Z"/>
        </w:rPr>
      </w:pPr>
      <w:ins w:id="3187" w:author=" John Nakamura" w:date="2009-12-14T14:37:00Z">
        <w:r>
          <w:t xml:space="preserve">The following section of requirements defines service provider tunable features that indicate if a service provider system supports </w:t>
        </w:r>
      </w:ins>
      <w:ins w:id="3188" w:author=" John Nakamura" w:date="2009-12-14T14:39:00Z">
        <w:r>
          <w:t xml:space="preserve">simple port medium timer </w:t>
        </w:r>
      </w:ins>
      <w:ins w:id="3189" w:author=" John Nakamura" w:date="2009-12-14T14:37:00Z">
        <w:r>
          <w:t xml:space="preserve">functionality defined as part of NANC </w:t>
        </w:r>
      </w:ins>
      <w:ins w:id="3190" w:author=" John Nakamura" w:date="2009-12-14T14:39:00Z">
        <w:r>
          <w:t>440 and 441</w:t>
        </w:r>
      </w:ins>
      <w:ins w:id="3191" w:author=" John Nakamura" w:date="2009-12-14T14:37:00Z">
        <w:r>
          <w:t>.</w:t>
        </w:r>
      </w:ins>
    </w:p>
    <w:p w:rsidR="001721C3" w:rsidRPr="00044581" w:rsidRDefault="001721C3" w:rsidP="001721C3">
      <w:pPr>
        <w:pStyle w:val="RequirementHead"/>
        <w:rPr>
          <w:ins w:id="3192" w:author=" John Nakamura" w:date="2009-12-14T14:40:00Z"/>
        </w:rPr>
      </w:pPr>
      <w:ins w:id="3193" w:author=" John Nakamura" w:date="2009-12-14T14:40:00Z">
        <w:r>
          <w:t>RR3-5</w:t>
        </w:r>
        <w:del w:id="3194" w:author="John Nakamura" w:date="2009-12-16T13:24:00Z">
          <w:r w:rsidDel="0034752B">
            <w:delText>0</w:delText>
          </w:r>
        </w:del>
        <w:del w:id="3195" w:author="John Nakamura" w:date="2009-12-16T11:43:00Z">
          <w:r w:rsidDel="002F5374">
            <w:delText>1</w:delText>
          </w:r>
        </w:del>
      </w:ins>
      <w:ins w:id="3196" w:author="John Nakamura" w:date="2009-12-16T13:24:00Z">
        <w:del w:id="3197" w:author="Nakamura, John" w:date="2009-12-22T13:35:00Z">
          <w:r w:rsidR="0034752B" w:rsidDel="00343BC3">
            <w:delText>10</w:delText>
          </w:r>
        </w:del>
      </w:ins>
      <w:ins w:id="3198" w:author="Nakamura, John" w:date="2009-12-22T17:56:00Z">
        <w:r w:rsidR="00411542">
          <w:t>37</w:t>
        </w:r>
      </w:ins>
      <w:ins w:id="3199" w:author=" John Nakamura" w:date="2009-12-14T14:40:00Z">
        <w:r w:rsidRPr="00044581">
          <w:tab/>
        </w:r>
        <w:r w:rsidRPr="001721C3">
          <w:t>Medium Timers Support Indicator</w:t>
        </w:r>
      </w:ins>
    </w:p>
    <w:p w:rsidR="00000000" w:rsidRDefault="001721C3">
      <w:pPr>
        <w:pStyle w:val="RequirementBody"/>
        <w:spacing w:after="120"/>
        <w:rPr>
          <w:ins w:id="3200" w:author=" John Nakamura" w:date="2009-12-14T14:40:00Z"/>
          <w:szCs w:val="24"/>
        </w:rPr>
        <w:pPrChange w:id="3201" w:author=" John Nakamura" w:date="2009-12-14T14:41:00Z">
          <w:pPr>
            <w:pStyle w:val="RequirementBody"/>
          </w:pPr>
        </w:pPrChange>
      </w:pPr>
      <w:ins w:id="3202" w:author=" John Nakamura" w:date="2009-12-14T14:41:00Z">
        <w:r w:rsidRPr="001721C3">
          <w:t>NPAC SMS shall provide a Medium Timers Support Indicator tunable parameter which defines whether a SOA supports Medium Timers in an Object Creation Notification or Attribute Value Change Notification.</w:t>
        </w:r>
      </w:ins>
      <w:ins w:id="3203" w:author=" John Nakamura" w:date="2009-12-14T14:40:00Z">
        <w:r>
          <w:rPr>
            <w:szCs w:val="24"/>
          </w:rPr>
          <w:t xml:space="preserve">  </w:t>
        </w:r>
        <w:r>
          <w:t>(previously NANC 4</w:t>
        </w:r>
      </w:ins>
      <w:ins w:id="3204" w:author=" John Nakamura" w:date="2009-12-14T14:41:00Z">
        <w:r>
          <w:t>40</w:t>
        </w:r>
      </w:ins>
      <w:ins w:id="3205" w:author=" John Nakamura" w:date="2009-12-14T14:40:00Z">
        <w:r>
          <w:t xml:space="preserve">, Req </w:t>
        </w:r>
      </w:ins>
      <w:ins w:id="3206" w:author=" John Nakamura" w:date="2009-12-14T14:41:00Z">
        <w:r>
          <w:t>1</w:t>
        </w:r>
      </w:ins>
      <w:ins w:id="3207" w:author=" John Nakamura" w:date="2009-12-14T14:40:00Z">
        <w:r>
          <w:t>)</w:t>
        </w:r>
      </w:ins>
    </w:p>
    <w:p w:rsidR="00000000" w:rsidRDefault="001721C3">
      <w:pPr>
        <w:pStyle w:val="RequirementBody"/>
        <w:rPr>
          <w:ins w:id="3208" w:author=" John Nakamura" w:date="2009-12-14T14:41:00Z"/>
        </w:rPr>
        <w:pPrChange w:id="3209" w:author=" John Nakamura" w:date="2009-12-14T14:41:00Z">
          <w:pPr>
            <w:pStyle w:val="RequirementBody"/>
            <w:spacing w:after="120"/>
          </w:pPr>
        </w:pPrChange>
      </w:pPr>
      <w:ins w:id="3210" w:author=" John Nakamura" w:date="2009-12-14T14:41:00Z">
        <w:r w:rsidRPr="001721C3">
          <w:lastRenderedPageBreak/>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ins>
    </w:p>
    <w:p w:rsidR="001721C3" w:rsidRPr="00044581" w:rsidRDefault="001721C3" w:rsidP="001721C3">
      <w:pPr>
        <w:pStyle w:val="RequirementHead"/>
        <w:rPr>
          <w:ins w:id="3211" w:author=" John Nakamura" w:date="2009-12-14T14:41:00Z"/>
        </w:rPr>
      </w:pPr>
      <w:ins w:id="3212" w:author=" John Nakamura" w:date="2009-12-14T14:41:00Z">
        <w:r>
          <w:t>RR3-5</w:t>
        </w:r>
        <w:del w:id="3213" w:author="John Nakamura" w:date="2009-12-16T13:24:00Z">
          <w:r w:rsidDel="0034752B">
            <w:delText>0</w:delText>
          </w:r>
        </w:del>
        <w:del w:id="3214" w:author="John Nakamura" w:date="2009-12-16T11:43:00Z">
          <w:r w:rsidDel="002F5374">
            <w:delText>2</w:delText>
          </w:r>
        </w:del>
      </w:ins>
      <w:ins w:id="3215" w:author="John Nakamura" w:date="2009-12-16T13:24:00Z">
        <w:del w:id="3216" w:author="Nakamura, John" w:date="2009-12-22T13:35:00Z">
          <w:r w:rsidR="0034752B" w:rsidDel="00343BC3">
            <w:delText>11</w:delText>
          </w:r>
        </w:del>
      </w:ins>
      <w:ins w:id="3217" w:author="Nakamura, John" w:date="2009-12-22T17:56:00Z">
        <w:r w:rsidR="00411542">
          <w:t>38</w:t>
        </w:r>
      </w:ins>
      <w:ins w:id="3218" w:author=" John Nakamura" w:date="2009-12-14T14:41:00Z">
        <w:r w:rsidRPr="00044581">
          <w:tab/>
        </w:r>
        <w:r w:rsidRPr="001721C3">
          <w:t>Medium Timers Support Indicator</w:t>
        </w:r>
        <w:r>
          <w:t xml:space="preserve"> Default</w:t>
        </w:r>
      </w:ins>
    </w:p>
    <w:p w:rsidR="001721C3" w:rsidRPr="00044581" w:rsidRDefault="001721C3" w:rsidP="001721C3">
      <w:pPr>
        <w:pStyle w:val="RequirementBody"/>
        <w:rPr>
          <w:ins w:id="3219" w:author=" John Nakamura" w:date="2009-12-14T14:41:00Z"/>
          <w:szCs w:val="24"/>
        </w:rPr>
      </w:pPr>
      <w:ins w:id="3220" w:author=" John Nakamura" w:date="2009-12-14T14:42:00Z">
        <w:r w:rsidRPr="001721C3">
          <w:t>NPAC SMS shall default the Medium Timers Support Indicator tunable parameter to FALSE.</w:t>
        </w:r>
      </w:ins>
      <w:ins w:id="3221" w:author=" John Nakamura" w:date="2009-12-14T14:41:00Z">
        <w:r>
          <w:rPr>
            <w:szCs w:val="24"/>
          </w:rPr>
          <w:t xml:space="preserve">  </w:t>
        </w:r>
        <w:r>
          <w:t xml:space="preserve">(previously NANC 440, Req </w:t>
        </w:r>
      </w:ins>
      <w:ins w:id="3222" w:author=" John Nakamura" w:date="2009-12-14T14:42:00Z">
        <w:r>
          <w:t>2</w:t>
        </w:r>
      </w:ins>
      <w:ins w:id="3223" w:author=" John Nakamura" w:date="2009-12-14T14:41:00Z">
        <w:r>
          <w:t>)</w:t>
        </w:r>
      </w:ins>
    </w:p>
    <w:p w:rsidR="001721C3" w:rsidRPr="00044581" w:rsidRDefault="001721C3" w:rsidP="001721C3">
      <w:pPr>
        <w:pStyle w:val="RequirementHead"/>
        <w:rPr>
          <w:ins w:id="3224" w:author=" John Nakamura" w:date="2009-12-14T14:42:00Z"/>
        </w:rPr>
      </w:pPr>
      <w:ins w:id="3225" w:author=" John Nakamura" w:date="2009-12-14T14:42:00Z">
        <w:r>
          <w:t>RR3-5</w:t>
        </w:r>
        <w:del w:id="3226" w:author="John Nakamura" w:date="2009-12-16T13:24:00Z">
          <w:r w:rsidDel="0034752B">
            <w:delText>0</w:delText>
          </w:r>
        </w:del>
        <w:del w:id="3227" w:author="John Nakamura" w:date="2009-12-16T11:43:00Z">
          <w:r w:rsidDel="002F5374">
            <w:delText>3</w:delText>
          </w:r>
        </w:del>
      </w:ins>
      <w:ins w:id="3228" w:author="John Nakamura" w:date="2009-12-16T13:24:00Z">
        <w:del w:id="3229" w:author="Nakamura, John" w:date="2009-12-22T13:35:00Z">
          <w:r w:rsidR="0034752B" w:rsidDel="00343BC3">
            <w:delText>12</w:delText>
          </w:r>
        </w:del>
      </w:ins>
      <w:ins w:id="3230" w:author="Nakamura, John" w:date="2009-12-22T13:35:00Z">
        <w:r w:rsidR="00343BC3">
          <w:t>3</w:t>
        </w:r>
      </w:ins>
      <w:ins w:id="3231" w:author="Nakamura, John" w:date="2009-12-22T17:56:00Z">
        <w:r w:rsidR="00411542">
          <w:t>9</w:t>
        </w:r>
      </w:ins>
      <w:ins w:id="3232" w:author=" John Nakamura" w:date="2009-12-14T14:42:00Z">
        <w:r w:rsidRPr="00044581">
          <w:tab/>
        </w:r>
        <w:r w:rsidRPr="001721C3">
          <w:t>Medium Timers Support Indicator</w:t>
        </w:r>
        <w:r>
          <w:t xml:space="preserve"> </w:t>
        </w:r>
        <w:r w:rsidRPr="001721C3">
          <w:t>Modification</w:t>
        </w:r>
      </w:ins>
    </w:p>
    <w:p w:rsidR="00000000" w:rsidRDefault="001721C3">
      <w:pPr>
        <w:pStyle w:val="RequirementBody"/>
        <w:pPrChange w:id="3233" w:author=" John Nakamura" w:date="2009-12-14T14:44:00Z">
          <w:pPr/>
        </w:pPrChange>
      </w:pPr>
      <w:ins w:id="3234" w:author=" John Nakamura" w:date="2009-12-14T14:42:00Z">
        <w:r w:rsidRPr="001721C3">
          <w:t>NPAC SMS shall allow NPAC Personnel, via the NPAC Administrative Interface, to modify the Medium Timers Support Indicator tunable parameter.</w:t>
        </w:r>
        <w:r>
          <w:rPr>
            <w:szCs w:val="24"/>
          </w:rPr>
          <w:t xml:space="preserve">  </w:t>
        </w:r>
        <w:r>
          <w:t>(previously NANC 440, Req 3)</w:t>
        </w:r>
      </w:ins>
    </w:p>
    <w:p w:rsidR="009B6F07" w:rsidRDefault="009B6F07">
      <w:pPr>
        <w:pStyle w:val="Heading2"/>
      </w:pPr>
      <w:bookmarkStart w:id="3235" w:name="_Toc249269150"/>
      <w:r>
        <w:t>Multiple Service Provider Ids Per SOA Association Requirements</w:t>
      </w:r>
      <w:bookmarkEnd w:id="2751"/>
      <w:bookmarkEnd w:id="2752"/>
      <w:bookmarkEnd w:id="3235"/>
    </w:p>
    <w:p w:rsidR="009B6F07" w:rsidRDefault="009B6F07">
      <w:pPr>
        <w:pStyle w:val="RequirementHead"/>
        <w:ind w:left="0" w:firstLine="0"/>
      </w:pPr>
      <w:r>
        <w:t xml:space="preserve">RR3-16 </w:t>
      </w:r>
      <w:r>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9B6F07">
      <w:pPr>
        <w:pStyle w:val="RequirementHead"/>
      </w:pPr>
      <w:r>
        <w:lastRenderedPageBreak/>
        <w:t xml:space="preserve">RR3-22 </w:t>
      </w:r>
      <w:r>
        <w:tab/>
        <w:t xml:space="preserve"> 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 xml:space="preserve">RR3-23 </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 xml:space="preserve"> 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interface for primary and associated  service provider ids will not be supported by the NPAC SMS.</w:t>
      </w:r>
    </w:p>
    <w:p w:rsidR="009B6F07" w:rsidRDefault="009B6F07">
      <w:pPr>
        <w:pStyle w:val="RequirementHead"/>
      </w:pPr>
      <w:r>
        <w:t>RR3-27</w:t>
      </w:r>
      <w:r>
        <w:tab/>
        <w:t xml:space="preserve"> Filters for Associated Service Providers</w:t>
      </w:r>
    </w:p>
    <w:p w:rsidR="009B6F07" w:rsidRDefault="009B6F07">
      <w:pPr>
        <w:pStyle w:val="RequirementBody"/>
      </w:pPr>
      <w:r>
        <w:t>NPAC SMS shall apply NPA-NXX filters for the associated Service Provider Id before sending them over the SOA to NPAC SMS interface association for the primary service provider.</w:t>
      </w:r>
    </w:p>
    <w:p w:rsidR="009B6F07" w:rsidRDefault="009B6F07">
      <w:pPr>
        <w:pStyle w:val="RequirementHead"/>
        <w:ind w:left="0" w:firstLine="0"/>
      </w:pPr>
      <w:r>
        <w:t>RR3-28</w:t>
      </w:r>
      <w:r>
        <w:tab/>
        <w:t>Associated Service Provider and Primary Service Provider messages</w:t>
      </w:r>
      <w:r>
        <w:tab/>
      </w:r>
      <w:r>
        <w:tab/>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pPr>
        <w:pStyle w:val="RequirementBody"/>
      </w:pPr>
      <w:r>
        <w:t xml:space="preserve">NPAC SMS shall support the recovery of network data or notifications for an associated Service Provider over a SOA to NPAC SMS association in recovery mode for a primary service provider. </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3236" w:name="_Toc249269151"/>
      <w:r>
        <w:lastRenderedPageBreak/>
        <w:t>Bulk Data Download Functionality</w:t>
      </w:r>
      <w:bookmarkEnd w:id="3236"/>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9B6F07" w:rsidRDefault="009B6F07">
      <w:pPr>
        <w:pStyle w:val="Heading3"/>
      </w:pPr>
      <w:bookmarkStart w:id="3237" w:name="_Toc249269152"/>
      <w:r>
        <w:t>Bulk Data Download Functionality - General</w:t>
      </w:r>
      <w:bookmarkEnd w:id="3237"/>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9B6F07" w:rsidRDefault="009B6F07">
      <w:pPr>
        <w:pStyle w:val="Heading3"/>
      </w:pPr>
      <w:bookmarkStart w:id="3238" w:name="_Toc249269153"/>
      <w:r>
        <w:t>Network Data, Bulk Data Download</w:t>
      </w:r>
      <w:bookmarkEnd w:id="3238"/>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(Previously NANC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(Previously NANC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(Previously NANC 354 Req 4)</w:t>
      </w:r>
    </w:p>
    <w:p w:rsidR="009B6F07" w:rsidRDefault="009B6F07">
      <w:pPr>
        <w:pStyle w:val="RequirementHead"/>
      </w:pPr>
      <w:r>
        <w:lastRenderedPageBreak/>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(NPA-NXX-X only), and deletion transactions for Network Data, but only include the latest instance of the Network Data in the Network Data Bulk Data Download files, when Network Data has more than one activity (e.g., addition, then modification of an NPA-NXX-X) within the specified time range.  (Previously NANC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NANC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(Previously NANC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(Previously NANC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(Previously NANC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(Previously NANC 354 Req 10)</w:t>
      </w:r>
    </w:p>
    <w:p w:rsidR="009B6F07" w:rsidRDefault="009B6F07">
      <w:pPr>
        <w:pStyle w:val="RequirementHead"/>
      </w:pPr>
      <w:r>
        <w:lastRenderedPageBreak/>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(Previously NANC 354 Req 11)</w:t>
      </w:r>
    </w:p>
    <w:p w:rsidR="009B6F07" w:rsidRDefault="009B6F07">
      <w:pPr>
        <w:pStyle w:val="RequirementHead"/>
      </w:pPr>
      <w:r>
        <w:t>RR3-311</w:t>
      </w:r>
      <w:r>
        <w:tab/>
        <w:t>Network Data Information Bulk Data Download – FTP Sub-Directory</w:t>
      </w:r>
    </w:p>
    <w:p w:rsidR="009B6F07" w:rsidRDefault="009B6F07">
      <w:pPr>
        <w:pStyle w:val="RequirementBody"/>
      </w:pPr>
      <w:r>
        <w:t>NPAC SMS shall automatically put the Network Data bulk data download files into the FTP sub-directory of the Service Provider, based on SPID, that requested the creation of the Network Data bulk data download files.  (Previously NANC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(previously NANC 357, Req 8)</w:t>
      </w:r>
    </w:p>
    <w:p w:rsidR="009B6F07" w:rsidRDefault="009B6F07">
      <w:pPr>
        <w:pStyle w:val="Heading3"/>
      </w:pPr>
      <w:bookmarkStart w:id="3239" w:name="_Toc249269154"/>
      <w:r>
        <w:t>Subscription Version, Bulk Data Download</w:t>
      </w:r>
      <w:bookmarkEnd w:id="3239"/>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Subscription Data File Generation -DELETED.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(Previously NANC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(Previously NANC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(Previously NANC 169 Req 4)</w:t>
      </w:r>
    </w:p>
    <w:p w:rsidR="009B6F07" w:rsidRDefault="009B6F07">
      <w:pPr>
        <w:pStyle w:val="RequirementHead"/>
      </w:pPr>
      <w:r>
        <w:lastRenderedPageBreak/>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(Previously NANC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NANC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(Previously NANC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(Previously NANC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(Previously NANC 169 Req 9)</w:t>
      </w:r>
    </w:p>
    <w:p w:rsidR="009B6F07" w:rsidRDefault="009B6F07">
      <w:pPr>
        <w:pStyle w:val="RequirementHead"/>
      </w:pPr>
      <w:r>
        <w:lastRenderedPageBreak/>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(Previously NANC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(Previously NANC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(Previously NANC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(Previously NANC 169 Req 13)</w:t>
      </w:r>
    </w:p>
    <w:p w:rsidR="009B6F07" w:rsidRDefault="009B6F07">
      <w:pPr>
        <w:pStyle w:val="RequirementHead"/>
      </w:pPr>
      <w:r>
        <w:t>RR3-227</w:t>
      </w:r>
      <w:r>
        <w:tab/>
        <w:t>Bulk Data Download – FTP Sub-Directory</w:t>
      </w:r>
    </w:p>
    <w:p w:rsidR="009B6F07" w:rsidRDefault="009B6F07">
      <w:pPr>
        <w:pStyle w:val="RequirementBody"/>
      </w:pPr>
      <w:r>
        <w:t xml:space="preserve">NPAC SMS shall automatically put the subscription bulk data download file into the 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9B6F07" w:rsidRDefault="009B6F07">
      <w:pPr>
        <w:pStyle w:val="Heading3"/>
      </w:pPr>
      <w:bookmarkStart w:id="3240" w:name="_Toc249269155"/>
      <w:r>
        <w:t>NPA-NXX-X Holder, Bulk Data Download</w:t>
      </w:r>
      <w:bookmarkEnd w:id="3240"/>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Number Pool NPA-NXX-X Holder Information Bulk Download File – FTP Sub-Directory</w:t>
      </w:r>
    </w:p>
    <w:p w:rsidR="009B6F07" w:rsidRDefault="009B6F07">
      <w:pPr>
        <w:pStyle w:val="RequirementBody"/>
      </w:pPr>
      <w:r>
        <w:t>NPAC SMS shall automatically put the NPA-NXX-X bulk data download file into the FTP sub-directory of the Service Provider, based on SPID, that requested the creation of the bulk data download file for Network Data.  (Previously N-375)Subscription Version, Bulk Data Download</w:t>
      </w:r>
    </w:p>
    <w:p w:rsidR="009B6F07" w:rsidRDefault="009B6F07">
      <w:pPr>
        <w:pStyle w:val="Heading3"/>
      </w:pPr>
      <w:bookmarkStart w:id="3241" w:name="_Toc249269156"/>
      <w:r>
        <w:lastRenderedPageBreak/>
        <w:t>Block Holder, Bulk Data Downloads</w:t>
      </w:r>
      <w:bookmarkEnd w:id="3241"/>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lastRenderedPageBreak/>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Number Pool Block Holder Information Bulk Data Download – FTP Sub-Directory</w:t>
      </w:r>
    </w:p>
    <w:p w:rsidR="009B6F07" w:rsidRDefault="009B6F07">
      <w:r>
        <w:t>NPAC SMS shall automatically put the bulk data download file into the FTP sub-directory of the Service Provider, based on SPID, that requested the creation of the bulk data download file.  (Previously B-680)</w:t>
      </w:r>
    </w:p>
    <w:p w:rsidR="009B6F07" w:rsidRDefault="009B6F07">
      <w:pPr>
        <w:pStyle w:val="Heading3"/>
      </w:pPr>
      <w:bookmarkStart w:id="3242" w:name="_Toc249269157"/>
      <w:r>
        <w:t>Notifications, Bulk Data Download</w:t>
      </w:r>
      <w:bookmarkEnd w:id="3242"/>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(previously NANC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(previously NANC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lastRenderedPageBreak/>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(previously NANC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(previously NANC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(previously NANC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(previously NANC 348, Req 8)</w:t>
      </w:r>
    </w:p>
    <w:p w:rsidR="009B6F07" w:rsidRDefault="009B6F07">
      <w:pPr>
        <w:pStyle w:val="RequirementHead"/>
      </w:pPr>
      <w:r>
        <w:t>RR3-469</w:t>
      </w:r>
      <w:r>
        <w:tab/>
      </w:r>
      <w:r>
        <w:tab/>
        <w:t>Notification BDD FTP Sub-Directory</w:t>
      </w:r>
    </w:p>
    <w:p w:rsidR="009B6F07" w:rsidRDefault="009B6F07">
      <w:pPr>
        <w:pStyle w:val="RequirementBody"/>
      </w:pPr>
      <w:r>
        <w:t>NPAC SMS shall automatically put the Notification bulk data download file into the FTP sub-directory of the Service Provider, based on the SPID value of the requesting Service Provider.  (previously NANC 348, Req 9)</w:t>
      </w:r>
    </w:p>
    <w:p w:rsidR="007D7F33" w:rsidRPr="00044581" w:rsidRDefault="007D7F33" w:rsidP="007D7F33">
      <w:pPr>
        <w:pStyle w:val="RequirementHead"/>
        <w:rPr>
          <w:ins w:id="3243" w:author=" John Nakamura" w:date="2009-12-09T09:50:00Z"/>
        </w:rPr>
      </w:pPr>
      <w:ins w:id="3244" w:author=" John Nakamura" w:date="2009-12-09T09:50:00Z">
        <w:r>
          <w:t>R</w:t>
        </w:r>
      </w:ins>
      <w:ins w:id="3245" w:author=" John Nakamura" w:date="2009-12-09T09:52:00Z">
        <w:r>
          <w:t>R3-</w:t>
        </w:r>
        <w:del w:id="3246" w:author="John Nakamura" w:date="2009-12-16T11:43:00Z">
          <w:r w:rsidDel="002F5374">
            <w:delText>498</w:delText>
          </w:r>
        </w:del>
      </w:ins>
      <w:ins w:id="3247" w:author="John Nakamura" w:date="2009-12-16T11:43:00Z">
        <w:r w:rsidR="002F5374">
          <w:t>5</w:t>
        </w:r>
      </w:ins>
      <w:ins w:id="3248" w:author="John Nakamura" w:date="2009-12-16T13:25:00Z">
        <w:del w:id="3249" w:author="Nakamura, John" w:date="2009-12-22T13:36:00Z">
          <w:r w:rsidR="00A150FF" w:rsidDel="00343BC3">
            <w:delText>13</w:delText>
          </w:r>
        </w:del>
      </w:ins>
      <w:ins w:id="3250" w:author="Nakamura, John" w:date="2009-12-22T17:56:00Z">
        <w:r w:rsidR="00411542">
          <w:t>40</w:t>
        </w:r>
      </w:ins>
      <w:ins w:id="3251" w:author=" John Nakamura" w:date="2009-12-09T09:50:00Z">
        <w:r w:rsidRPr="00044581">
          <w:tab/>
          <w:t xml:space="preserve">Notification BDD </w:t>
        </w:r>
      </w:ins>
      <w:ins w:id="3252" w:author=" John Nakamura" w:date="2009-12-09T09:53:00Z">
        <w:r w:rsidRPr="00044581">
          <w:t xml:space="preserve">Service Provider </w:t>
        </w:r>
      </w:ins>
      <w:ins w:id="3253" w:author=" John Nakamura" w:date="2009-12-09T09:54:00Z">
        <w:r>
          <w:t xml:space="preserve">Timer Type Business Hours </w:t>
        </w:r>
      </w:ins>
      <w:ins w:id="3254" w:author=" John Nakamura" w:date="2009-12-09T09:50:00Z">
        <w:r w:rsidRPr="00044581">
          <w:t>Attributes Indicator</w:t>
        </w:r>
      </w:ins>
    </w:p>
    <w:p w:rsidR="007D7F33" w:rsidRPr="00044581" w:rsidRDefault="007D7F33" w:rsidP="007D7F33">
      <w:pPr>
        <w:pStyle w:val="RequirementBody"/>
        <w:rPr>
          <w:ins w:id="3255" w:author=" John Nakamura" w:date="2009-12-09T09:50:00Z"/>
          <w:szCs w:val="24"/>
        </w:rPr>
      </w:pPr>
      <w:ins w:id="3256" w:author=" John Nakamura" w:date="2009-12-09T09:50:00Z">
        <w:r w:rsidRPr="00044581">
          <w:rPr>
            <w:szCs w:val="24"/>
          </w:rPr>
          <w:t xml:space="preserve">NPAC SMS shall provide a </w:t>
        </w:r>
        <w:r w:rsidRPr="00044581">
          <w:rPr>
            <w:snapToGrid w:val="0"/>
            <w:szCs w:val="24"/>
          </w:rPr>
          <w:t xml:space="preserve">Notification BDD </w:t>
        </w:r>
      </w:ins>
      <w:ins w:id="3257" w:author=" John Nakamura" w:date="2009-12-09T09:53:00Z">
        <w:r w:rsidRPr="00044581">
          <w:rPr>
            <w:szCs w:val="24"/>
          </w:rPr>
          <w:t xml:space="preserve">Service Provider </w:t>
        </w:r>
      </w:ins>
      <w:ins w:id="3258" w:author=" John Nakamura" w:date="2009-12-09T09:54:00Z">
        <w:r>
          <w:t xml:space="preserve">Timer Type Business Hours </w:t>
        </w:r>
      </w:ins>
      <w:ins w:id="3259" w:author=" John Nakamura" w:date="2009-12-09T09:50:00Z">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ins>
      <w:ins w:id="3260" w:author=" John Nakamura" w:date="2009-12-14T14:15:00Z">
        <w:r w:rsidR="007740D8">
          <w:rPr>
            <w:szCs w:val="24"/>
          </w:rPr>
          <w:t xml:space="preserve">  </w:t>
        </w:r>
        <w:r w:rsidR="007740D8">
          <w:t>(previously NANC 416, Req 1)</w:t>
        </w:r>
      </w:ins>
    </w:p>
    <w:p w:rsidR="007D7F33" w:rsidRPr="00044581" w:rsidRDefault="009F71D2" w:rsidP="007D7F33">
      <w:pPr>
        <w:pStyle w:val="RequirementHead"/>
        <w:rPr>
          <w:ins w:id="3261" w:author=" John Nakamura" w:date="2009-12-09T09:50:00Z"/>
        </w:rPr>
      </w:pPr>
      <w:ins w:id="3262" w:author=" John Nakamura" w:date="2009-12-14T10:27:00Z">
        <w:r>
          <w:t>RR3-</w:t>
        </w:r>
        <w:del w:id="3263" w:author="John Nakamura" w:date="2009-12-16T11:43:00Z">
          <w:r w:rsidDel="002F5374">
            <w:delText>49</w:delText>
          </w:r>
        </w:del>
      </w:ins>
      <w:ins w:id="3264" w:author=" John Nakamura" w:date="2009-12-14T10:28:00Z">
        <w:del w:id="3265" w:author="John Nakamura" w:date="2009-12-16T11:43:00Z">
          <w:r w:rsidDel="002F5374">
            <w:delText>9</w:delText>
          </w:r>
        </w:del>
      </w:ins>
      <w:ins w:id="3266" w:author="John Nakamura" w:date="2009-12-16T13:26:00Z">
        <w:r w:rsidR="00A150FF">
          <w:t>5</w:t>
        </w:r>
      </w:ins>
      <w:ins w:id="3267" w:author="John Nakamura" w:date="2009-12-16T13:25:00Z">
        <w:del w:id="3268" w:author="Nakamura, John" w:date="2009-12-22T13:36:00Z">
          <w:r w:rsidR="00A150FF" w:rsidDel="00343BC3">
            <w:delText>14</w:delText>
          </w:r>
        </w:del>
      </w:ins>
      <w:ins w:id="3269" w:author="Nakamura, John" w:date="2009-12-22T17:57:00Z">
        <w:r w:rsidR="00411542">
          <w:t>41</w:t>
        </w:r>
      </w:ins>
      <w:ins w:id="3270" w:author=" John Nakamura" w:date="2009-12-09T09:50:00Z">
        <w:r w:rsidR="007D7F33" w:rsidRPr="00044581">
          <w:tab/>
          <w:t xml:space="preserve">Notification BDD </w:t>
        </w:r>
      </w:ins>
      <w:ins w:id="3271" w:author=" John Nakamura" w:date="2009-12-09T09:53:00Z">
        <w:r w:rsidR="007D7F33" w:rsidRPr="00044581">
          <w:t xml:space="preserve">Service Provider </w:t>
        </w:r>
      </w:ins>
      <w:ins w:id="3272" w:author=" John Nakamura" w:date="2009-12-09T09:54:00Z">
        <w:r w:rsidR="007D7F33">
          <w:t xml:space="preserve">Timer Type Business Hours </w:t>
        </w:r>
      </w:ins>
      <w:ins w:id="3273" w:author=" John Nakamura" w:date="2009-12-09T09:50:00Z">
        <w:r w:rsidR="007D7F33" w:rsidRPr="00044581">
          <w:t>Attributes Indicator Default</w:t>
        </w:r>
      </w:ins>
    </w:p>
    <w:p w:rsidR="007D7F33" w:rsidRPr="00044581" w:rsidRDefault="007D7F33" w:rsidP="007D7F33">
      <w:pPr>
        <w:pStyle w:val="RequirementBody"/>
        <w:rPr>
          <w:ins w:id="3274" w:author=" John Nakamura" w:date="2009-12-09T09:50:00Z"/>
          <w:szCs w:val="24"/>
        </w:rPr>
      </w:pPr>
      <w:ins w:id="3275" w:author=" John Nakamura" w:date="2009-12-09T09:50:00Z">
        <w:r w:rsidRPr="00044581">
          <w:rPr>
            <w:szCs w:val="24"/>
          </w:rPr>
          <w:t xml:space="preserve">NPAC SMS shall default the </w:t>
        </w:r>
        <w:r w:rsidRPr="00044581">
          <w:rPr>
            <w:snapToGrid w:val="0"/>
            <w:szCs w:val="24"/>
          </w:rPr>
          <w:t xml:space="preserve">Notification BDD </w:t>
        </w:r>
      </w:ins>
      <w:ins w:id="3276" w:author=" John Nakamura" w:date="2009-12-09T09:53:00Z">
        <w:r w:rsidRPr="00044581">
          <w:rPr>
            <w:szCs w:val="24"/>
          </w:rPr>
          <w:t xml:space="preserve">Service Provider </w:t>
        </w:r>
      </w:ins>
      <w:ins w:id="3277" w:author=" John Nakamura" w:date="2009-12-09T09:54:00Z">
        <w:r>
          <w:t xml:space="preserve">Timer Type Business Hours </w:t>
        </w:r>
      </w:ins>
      <w:ins w:id="3278" w:author=" John Nakamura" w:date="2009-12-09T09:50:00Z">
        <w:r w:rsidRPr="00044581">
          <w:rPr>
            <w:snapToGrid w:val="0"/>
            <w:szCs w:val="24"/>
          </w:rPr>
          <w:t xml:space="preserve">Attributes </w:t>
        </w:r>
        <w:r w:rsidRPr="00044581">
          <w:rPr>
            <w:szCs w:val="24"/>
          </w:rPr>
          <w:t>Indicator tunable parameter to FALSE.</w:t>
        </w:r>
      </w:ins>
      <w:ins w:id="3279" w:author=" John Nakamura" w:date="2009-12-14T14:15:00Z">
        <w:r w:rsidR="007740D8">
          <w:rPr>
            <w:szCs w:val="24"/>
          </w:rPr>
          <w:t xml:space="preserve">  </w:t>
        </w:r>
        <w:r w:rsidR="007740D8">
          <w:t xml:space="preserve">(previously NANC 416, Req </w:t>
        </w:r>
      </w:ins>
      <w:ins w:id="3280" w:author=" John Nakamura" w:date="2009-12-14T14:16:00Z">
        <w:r w:rsidR="007740D8">
          <w:t>2</w:t>
        </w:r>
      </w:ins>
      <w:ins w:id="3281" w:author=" John Nakamura" w:date="2009-12-14T14:15:00Z">
        <w:r w:rsidR="007740D8">
          <w:t>)</w:t>
        </w:r>
      </w:ins>
    </w:p>
    <w:p w:rsidR="007D7F33" w:rsidRPr="00044581" w:rsidRDefault="009F71D2" w:rsidP="007D7F33">
      <w:pPr>
        <w:pStyle w:val="RequirementHead"/>
        <w:rPr>
          <w:ins w:id="3282" w:author=" John Nakamura" w:date="2009-12-09T09:50:00Z"/>
        </w:rPr>
      </w:pPr>
      <w:ins w:id="3283" w:author=" John Nakamura" w:date="2009-12-14T10:28:00Z">
        <w:r>
          <w:t>RR3-5</w:t>
        </w:r>
        <w:del w:id="3284" w:author="John Nakamura" w:date="2009-12-16T13:25:00Z">
          <w:r w:rsidDel="00A150FF">
            <w:delText>0</w:delText>
          </w:r>
        </w:del>
        <w:del w:id="3285" w:author="John Nakamura" w:date="2009-12-16T11:43:00Z">
          <w:r w:rsidDel="002F5374">
            <w:delText>0</w:delText>
          </w:r>
        </w:del>
      </w:ins>
      <w:ins w:id="3286" w:author="John Nakamura" w:date="2009-12-16T13:25:00Z">
        <w:del w:id="3287" w:author="Nakamura, John" w:date="2009-12-22T13:36:00Z">
          <w:r w:rsidR="00A150FF" w:rsidDel="00343BC3">
            <w:delText>15</w:delText>
          </w:r>
        </w:del>
      </w:ins>
      <w:ins w:id="3288" w:author="Nakamura, John" w:date="2009-12-22T17:57:00Z">
        <w:r w:rsidR="00411542">
          <w:t>42</w:t>
        </w:r>
      </w:ins>
      <w:ins w:id="3289" w:author=" John Nakamura" w:date="2009-12-09T09:50:00Z">
        <w:r w:rsidR="007D7F33" w:rsidRPr="00044581">
          <w:tab/>
          <w:t xml:space="preserve">Notification BDD </w:t>
        </w:r>
      </w:ins>
      <w:ins w:id="3290" w:author=" John Nakamura" w:date="2009-12-09T09:53:00Z">
        <w:r w:rsidR="007D7F33" w:rsidRPr="00044581">
          <w:t xml:space="preserve">Service Provider </w:t>
        </w:r>
      </w:ins>
      <w:ins w:id="3291" w:author=" John Nakamura" w:date="2009-12-09T09:54:00Z">
        <w:r w:rsidR="007D7F33">
          <w:t xml:space="preserve">Timer Type Business Hours </w:t>
        </w:r>
      </w:ins>
      <w:ins w:id="3292" w:author=" John Nakamura" w:date="2009-12-09T09:50:00Z">
        <w:r w:rsidR="007D7F33" w:rsidRPr="00044581">
          <w:t>Attributes Indicator Modification</w:t>
        </w:r>
      </w:ins>
    </w:p>
    <w:p w:rsidR="00000000" w:rsidRDefault="007D7F33">
      <w:pPr>
        <w:pStyle w:val="RequirementBody"/>
        <w:pPrChange w:id="3293" w:author=" John Nakamura" w:date="2009-12-14T14:43:00Z">
          <w:pPr/>
        </w:pPrChange>
      </w:pPr>
      <w:ins w:id="3294" w:author=" John Nakamura" w:date="2009-12-09T09:50:00Z">
        <w:r w:rsidRPr="00044581">
          <w:t xml:space="preserve">NPAC SMS shall allow NPAC Personnel, via the NPAC Administrative Interface, to modify the </w:t>
        </w:r>
        <w:r w:rsidRPr="00044581">
          <w:rPr>
            <w:snapToGrid w:val="0"/>
          </w:rPr>
          <w:t xml:space="preserve">Notification BDD </w:t>
        </w:r>
      </w:ins>
      <w:ins w:id="3295" w:author=" John Nakamura" w:date="2009-12-09T09:53:00Z">
        <w:r w:rsidRPr="00044581">
          <w:t xml:space="preserve">Service Provider </w:t>
        </w:r>
      </w:ins>
      <w:ins w:id="3296" w:author=" John Nakamura" w:date="2009-12-09T09:54:00Z">
        <w:r>
          <w:t xml:space="preserve">Timer Type Business Hours </w:t>
        </w:r>
      </w:ins>
      <w:ins w:id="3297" w:author=" John Nakamura" w:date="2009-12-09T09:50:00Z">
        <w:r w:rsidRPr="00044581">
          <w:rPr>
            <w:snapToGrid w:val="0"/>
          </w:rPr>
          <w:t xml:space="preserve">Attributes </w:t>
        </w:r>
        <w:r w:rsidRPr="00044581">
          <w:t>Indicator tunable parameter.</w:t>
        </w:r>
      </w:ins>
      <w:ins w:id="3298" w:author=" John Nakamura" w:date="2009-12-14T14:16:00Z">
        <w:r w:rsidR="007740D8">
          <w:rPr>
            <w:szCs w:val="24"/>
          </w:rPr>
          <w:t xml:space="preserve">  </w:t>
        </w:r>
        <w:r w:rsidR="007740D8">
          <w:t>(previously NANC 416, Req 3)</w:t>
        </w:r>
      </w:ins>
    </w:p>
    <w:p w:rsidR="009B6F07" w:rsidRDefault="009B6F07">
      <w:pPr>
        <w:pStyle w:val="Heading3"/>
      </w:pPr>
      <w:bookmarkStart w:id="3299" w:name="_Toc249269158"/>
      <w:r>
        <w:t>Bulk Data Download Response Files</w:t>
      </w:r>
      <w:bookmarkEnd w:id="3299"/>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(Previously NANC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lastRenderedPageBreak/>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(Previously NANC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(Previously NANC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NPAC SMS shall process the Service Provider BDD Response File, containing “positive” response records for the original BDD file, received from a Service Provider’s ftp site as a result of the Service Provider receiving and processing a Bulk Data Download File or a Delta Bulk Data Download File for Subscription Versions.  (Previously NANC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lastRenderedPageBreak/>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(Previously NANC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NPAC SMS shall process the Service Provider BDD Response File, containing “positive” response records for the original BDD file, received from a Service Provider’s ftp site as a result of the Service Provider receiving and processing a Bulk Data Download File or a Delta Bulk Data Download File for Number Pooling Blocks.  (Previously NANC 322 Req 2)</w:t>
      </w:r>
    </w:p>
    <w:p w:rsidR="009B6F07" w:rsidRDefault="009B6F07">
      <w:pPr>
        <w:pStyle w:val="RequirementBody"/>
      </w:pPr>
      <w:r>
        <w:t>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(Previously NANC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(Previously NANC 322 Req 5)</w:t>
      </w:r>
    </w:p>
    <w:p w:rsidR="009B6F07" w:rsidRDefault="009B6F07">
      <w:pPr>
        <w:pStyle w:val="RequirementHead"/>
      </w:pPr>
      <w:r>
        <w:t>RR3-333</w:t>
      </w:r>
      <w:r>
        <w:tab/>
        <w:t>Validation of SPID in the Service Provider BDD Response File Against SPID of the FTP Directory</w:t>
      </w:r>
    </w:p>
    <w:p w:rsidR="009B6F07" w:rsidRDefault="009B6F07">
      <w:pPr>
        <w:pStyle w:val="RequirementBody"/>
      </w:pPr>
      <w:r>
        <w:t>NPAC SMS shall validate the SPID of the FTP directory against the SPID in the Service Provider BDD Response File it is retrieving.  (Previously NANC 322 Req 6)</w:t>
      </w:r>
    </w:p>
    <w:p w:rsidR="009B6F07" w:rsidRDefault="009B6F07">
      <w:pPr>
        <w:pStyle w:val="Heading2"/>
      </w:pPr>
      <w:bookmarkStart w:id="3300" w:name="_Toc249269159"/>
      <w:r>
        <w:t>NPA-NXX-X Information</w:t>
      </w:r>
      <w:bookmarkEnd w:id="3300"/>
    </w:p>
    <w:p w:rsidR="009B6F07" w:rsidRDefault="009B6F07">
      <w:pPr>
        <w:pStyle w:val="Heading3"/>
      </w:pPr>
      <w:bookmarkStart w:id="3301" w:name="_Toc249269160"/>
      <w:r>
        <w:t>NPA-NXX-X Download Indicator Management</w:t>
      </w:r>
      <w:bookmarkEnd w:id="3301"/>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lastRenderedPageBreak/>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3302" w:name="_Toc249269161"/>
      <w:r>
        <w:t>NPA-NXX-X Holder Information</w:t>
      </w:r>
      <w:bookmarkEnd w:id="3302"/>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lastRenderedPageBreak/>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lastRenderedPageBreak/>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3303" w:name="_Toc435253958"/>
      <w:bookmarkStart w:id="3304" w:name="_Toc435328907"/>
      <w:bookmarkStart w:id="3305" w:name="_Toc435330544"/>
      <w:bookmarkStart w:id="3306" w:name="_Toc435330602"/>
      <w:bookmarkStart w:id="3307" w:name="_Toc437005357"/>
      <w:bookmarkStart w:id="3308" w:name="_Toc461596846"/>
      <w:bookmarkStart w:id="3309" w:name="_Toc249269162"/>
      <w:r>
        <w:t>NPA-NXX-X Holder, NPAC Scheduling/Re-Scheduling of Block Creation</w:t>
      </w:r>
      <w:bookmarkEnd w:id="3303"/>
      <w:bookmarkEnd w:id="3304"/>
      <w:bookmarkEnd w:id="3305"/>
      <w:bookmarkEnd w:id="3306"/>
      <w:bookmarkEnd w:id="3307"/>
      <w:bookmarkEnd w:id="3308"/>
      <w:bookmarkEnd w:id="3309"/>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3310" w:name="_Toc435253959"/>
      <w:bookmarkStart w:id="3311" w:name="_Toc435328908"/>
      <w:bookmarkStart w:id="3312" w:name="_Toc435330545"/>
      <w:bookmarkStart w:id="3313" w:name="_Toc435330603"/>
      <w:r>
        <w:lastRenderedPageBreak/>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3314"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rPr>
          <w:ins w:id="3315" w:author="John Nakamura" w:date="2009-12-16T13:12:00Z"/>
        </w:rPr>
      </w:pPr>
      <w:ins w:id="3316" w:author="John Nakamura" w:date="2009-12-16T13:12:00Z">
        <w:r>
          <w:t>Last Alternative SPID (if supported by the Block Holder SOA)</w:t>
        </w:r>
      </w:ins>
    </w:p>
    <w:p w:rsidR="00F47CC3" w:rsidRPr="00F47CC3" w:rsidRDefault="00AC229E" w:rsidP="00F47CC3">
      <w:pPr>
        <w:pStyle w:val="ListBullet1"/>
        <w:ind w:left="720"/>
        <w:rPr>
          <w:ins w:id="3317" w:author="Nakamura, John" w:date="2009-12-22T17:28:00Z"/>
        </w:rPr>
      </w:pPr>
      <w:ins w:id="3318" w:author="Nakamura, John" w:date="2009-12-22T17:28:00Z">
        <w:r w:rsidRPr="00AC229E">
          <w:rPr>
            <w:rPrChange w:id="3319" w:author="Nakamura, John" w:date="2009-12-22T17:29:00Z">
              <w:rPr>
                <w:highlight w:val="yellow"/>
              </w:rPr>
            </w:rPrChange>
          </w:rPr>
          <w:t>Alt-End User Location Value (if supported by the Block Holder SOA)</w:t>
        </w:r>
      </w:ins>
    </w:p>
    <w:p w:rsidR="00F47CC3" w:rsidRPr="00F47CC3" w:rsidRDefault="00AC229E" w:rsidP="00F47CC3">
      <w:pPr>
        <w:pStyle w:val="ListBullet1"/>
        <w:ind w:left="720"/>
        <w:rPr>
          <w:ins w:id="3320" w:author="Nakamura, John" w:date="2009-12-22T17:28:00Z"/>
        </w:rPr>
      </w:pPr>
      <w:ins w:id="3321" w:author="Nakamura, John" w:date="2009-12-22T17:29:00Z">
        <w:r w:rsidRPr="00AC229E">
          <w:rPr>
            <w:rPrChange w:id="3322" w:author="Nakamura, John" w:date="2009-12-22T17:29:00Z">
              <w:rPr>
                <w:highlight w:val="yellow"/>
              </w:rPr>
            </w:rPrChange>
          </w:rPr>
          <w:t>Alt-End User Location Type (if supported by the Block Holder SOA)</w:t>
        </w:r>
      </w:ins>
    </w:p>
    <w:p w:rsidR="00F47CC3" w:rsidRDefault="00AC229E" w:rsidP="00F47CC3">
      <w:pPr>
        <w:pStyle w:val="ListBullet1"/>
        <w:ind w:left="720"/>
        <w:rPr>
          <w:ins w:id="3323" w:author="Nakamura, John" w:date="2009-12-22T17:28:00Z"/>
        </w:rPr>
      </w:pPr>
      <w:ins w:id="3324" w:author="Nakamura, John" w:date="2009-12-22T17:29:00Z">
        <w:r w:rsidRPr="00AC229E">
          <w:rPr>
            <w:rPrChange w:id="3325" w:author="Nakamura, John" w:date="2009-12-22T17:29:00Z">
              <w:rPr>
                <w:highlight w:val="yellow"/>
              </w:rPr>
            </w:rPrChange>
          </w:rPr>
          <w:t>Alt-Billing ID (if supported by the Block Holder SOA)</w:t>
        </w:r>
      </w:ins>
    </w:p>
    <w:p w:rsidR="007401C4" w:rsidRDefault="007401C4" w:rsidP="007401C4">
      <w:pPr>
        <w:pStyle w:val="ListBullet1"/>
        <w:ind w:left="720"/>
        <w:rPr>
          <w:ins w:id="3326" w:author="John Nakamura" w:date="2009-12-22T11:39:00Z"/>
        </w:rPr>
      </w:pPr>
      <w:ins w:id="3327" w:author="John Nakamura" w:date="2009-12-22T11:39:00Z">
        <w:r>
          <w:t>Voice URI (if supported by the Block Holder SOA)</w:t>
        </w:r>
      </w:ins>
    </w:p>
    <w:p w:rsidR="007D4CCF" w:rsidRDefault="007D4CCF" w:rsidP="007D4CCF">
      <w:pPr>
        <w:pStyle w:val="ListBullet1"/>
        <w:ind w:left="720"/>
        <w:rPr>
          <w:ins w:id="3328" w:author="John Nakamura" w:date="2009-12-22T13:21:00Z"/>
        </w:rPr>
      </w:pPr>
      <w:ins w:id="3329" w:author="John Nakamura" w:date="2009-12-22T13:21:00Z">
        <w:r>
          <w:t>MMS URI (if supported by the Block Holder SOA)</w:t>
        </w:r>
      </w:ins>
    </w:p>
    <w:p w:rsidR="009B6F07" w:rsidRDefault="007D4CCF" w:rsidP="007D4CCF">
      <w:pPr>
        <w:pStyle w:val="ListBullet1"/>
        <w:spacing w:after="360"/>
        <w:ind w:left="720"/>
      </w:pPr>
      <w:ins w:id="3330" w:author="John Nakamura" w:date="2009-12-22T13:21:00Z">
        <w:r>
          <w:t>SMS URI (if supported by the Block Holder SOA)</w:t>
        </w:r>
      </w:ins>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lastRenderedPageBreak/>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lastRenderedPageBreak/>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3331" w:name="_Toc461596847"/>
      <w:bookmarkStart w:id="3332" w:name="_Toc249269163"/>
      <w:r>
        <w:t>NPA-NXX-X Holder, Addition</w:t>
      </w:r>
      <w:bookmarkEnd w:id="3310"/>
      <w:bookmarkEnd w:id="3311"/>
      <w:bookmarkEnd w:id="3312"/>
      <w:bookmarkEnd w:id="3313"/>
      <w:bookmarkEnd w:id="3314"/>
      <w:bookmarkEnd w:id="3331"/>
      <w:bookmarkEnd w:id="3332"/>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  (Previously N-110)</w:t>
      </w:r>
    </w:p>
    <w:p w:rsidR="009B6F07" w:rsidRDefault="009B6F07">
      <w:pPr>
        <w:pStyle w:val="RequirementHead"/>
      </w:pPr>
      <w:r>
        <w:lastRenderedPageBreak/>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(previously NANC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9B6F07" w:rsidRDefault="009B6F07">
      <w:pPr>
        <w:pStyle w:val="RequirementHead"/>
      </w:pPr>
      <w:r>
        <w:lastRenderedPageBreak/>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3333" w:name="_Toc435253960"/>
      <w:bookmarkStart w:id="3334" w:name="_Toc435328909"/>
      <w:bookmarkStart w:id="3335" w:name="_Toc435330546"/>
      <w:bookmarkStart w:id="3336"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3337" w:name="_Toc437005359"/>
      <w:bookmarkStart w:id="3338" w:name="_Toc461596848"/>
      <w:bookmarkStart w:id="3339" w:name="_Toc249269164"/>
      <w:r>
        <w:t>NPA-NXX-X Holder, Modification</w:t>
      </w:r>
      <w:bookmarkEnd w:id="3333"/>
      <w:bookmarkEnd w:id="3334"/>
      <w:bookmarkEnd w:id="3335"/>
      <w:bookmarkEnd w:id="3336"/>
      <w:bookmarkEnd w:id="3337"/>
      <w:bookmarkEnd w:id="3338"/>
      <w:bookmarkEnd w:id="3339"/>
    </w:p>
    <w:p w:rsidR="009B6F07" w:rsidRDefault="009B6F07"/>
    <w:p w:rsidR="009B6F07" w:rsidRDefault="009B6F07">
      <w:pPr>
        <w:pStyle w:val="RequirementHead"/>
      </w:pPr>
      <w:r>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(previously NANC 394, Req 5)</w:t>
      </w:r>
    </w:p>
    <w:p w:rsidR="009B6F07" w:rsidRDefault="009B6F07">
      <w:pPr>
        <w:pStyle w:val="RequirementHead"/>
      </w:pPr>
      <w:r>
        <w:lastRenderedPageBreak/>
        <w:t>RR3-471</w:t>
      </w:r>
      <w:r>
        <w:tab/>
        <w:t>Modification of Number Pool NPA-NXX-X Holder Information Effective Date – Validation Within the Tunable Parameter Number of Days</w:t>
      </w:r>
    </w:p>
    <w:p w:rsidR="009B6F07" w:rsidRDefault="009B6F07">
      <w:pPr>
        <w:pStyle w:val="RequirementBody"/>
      </w:pPr>
      <w:r>
        <w:t>DELETED</w:t>
      </w:r>
    </w:p>
    <w:p w:rsidR="009B6F07" w:rsidRDefault="009B6F07">
      <w:pPr>
        <w:pStyle w:val="RequirementHead"/>
      </w:pPr>
      <w:bookmarkStart w:id="3340" w:name="_Toc435253961"/>
      <w:bookmarkStart w:id="3341" w:name="_Toc435328910"/>
      <w:bookmarkStart w:id="3342" w:name="_Toc435330547"/>
      <w:bookmarkStart w:id="3343" w:name="_Toc435330605"/>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3344" w:name="_Toc437005360"/>
      <w:bookmarkStart w:id="3345" w:name="_Toc461596849"/>
      <w:bookmarkStart w:id="3346" w:name="_Toc249269165"/>
      <w:r>
        <w:t>NPA-NXX-X Holder, Deletion</w:t>
      </w:r>
      <w:bookmarkEnd w:id="3340"/>
      <w:bookmarkEnd w:id="3341"/>
      <w:bookmarkEnd w:id="3342"/>
      <w:bookmarkEnd w:id="3343"/>
      <w:bookmarkEnd w:id="3344"/>
      <w:bookmarkEnd w:id="3345"/>
      <w:bookmarkEnd w:id="3346"/>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lastRenderedPageBreak/>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3347" w:name="_Toc435253963"/>
      <w:bookmarkStart w:id="3348" w:name="_Toc435328912"/>
      <w:bookmarkStart w:id="3349" w:name="_Toc435330549"/>
      <w:bookmarkStart w:id="3350" w:name="_Toc435330607"/>
      <w:bookmarkStart w:id="3351" w:name="_Toc437005362"/>
      <w:bookmarkStart w:id="3352" w:name="_Toc461596851"/>
      <w:bookmarkStart w:id="3353" w:name="_Toc249269166"/>
      <w:r>
        <w:lastRenderedPageBreak/>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3347"/>
      <w:bookmarkEnd w:id="3348"/>
      <w:bookmarkEnd w:id="3349"/>
      <w:bookmarkEnd w:id="3350"/>
      <w:bookmarkEnd w:id="3351"/>
      <w:bookmarkEnd w:id="3352"/>
      <w:bookmarkEnd w:id="3353"/>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 including those automatically created by NPA Split processing.  (Previously N-330)</w:t>
      </w:r>
    </w:p>
    <w:p w:rsidR="009B6F07" w:rsidRDefault="009B6F07">
      <w:pPr>
        <w:pStyle w:val="Heading3"/>
      </w:pPr>
      <w:bookmarkStart w:id="3354" w:name="_Toc435253964"/>
      <w:bookmarkStart w:id="3355" w:name="_Toc435328913"/>
      <w:bookmarkStart w:id="3356" w:name="_Toc435330550"/>
      <w:bookmarkStart w:id="3357" w:name="_Toc435330608"/>
      <w:bookmarkStart w:id="3358" w:name="_Toc437005363"/>
      <w:bookmarkStart w:id="3359" w:name="_Toc461596852"/>
      <w:r>
        <w:br w:type="page"/>
      </w:r>
      <w:bookmarkStart w:id="3360" w:name="_Toc249269167"/>
      <w:r>
        <w:lastRenderedPageBreak/>
        <w:t>NPA-NXX-X Holder, Query</w:t>
      </w:r>
      <w:bookmarkEnd w:id="3354"/>
      <w:bookmarkEnd w:id="3355"/>
      <w:bookmarkEnd w:id="3356"/>
      <w:bookmarkEnd w:id="3357"/>
      <w:bookmarkEnd w:id="3358"/>
      <w:bookmarkEnd w:id="3359"/>
      <w:bookmarkEnd w:id="3360"/>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3361" w:name="_Toc435253965"/>
      <w:bookmarkStart w:id="3362" w:name="_Toc435328914"/>
      <w:bookmarkStart w:id="3363" w:name="_Toc435330551"/>
      <w:bookmarkStart w:id="3364" w:name="_Toc435330609"/>
      <w:bookmarkStart w:id="3365"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9B6F07" w:rsidRDefault="009B6F07">
      <w:pPr>
        <w:pStyle w:val="Heading3"/>
      </w:pPr>
      <w:bookmarkStart w:id="3366" w:name="_Toc461596853"/>
      <w:bookmarkStart w:id="3367" w:name="_Toc249269168"/>
      <w:r>
        <w:t>NPA-NXX-X Holder, Bulk Data Download</w:t>
      </w:r>
      <w:bookmarkEnd w:id="3361"/>
      <w:bookmarkEnd w:id="3362"/>
      <w:bookmarkEnd w:id="3363"/>
      <w:bookmarkEnd w:id="3364"/>
      <w:bookmarkEnd w:id="3365"/>
      <w:bookmarkEnd w:id="3366"/>
      <w:bookmarkEnd w:id="3367"/>
    </w:p>
    <w:p w:rsidR="009B6F07" w:rsidRDefault="009B6F07">
      <w:r>
        <w:t>This section has been MOVED to 3.12.3 NPA-NXX-X Holder, Bulk Data Download.  Requirement numbers remain static.</w:t>
      </w:r>
    </w:p>
    <w:p w:rsidR="009B6F07" w:rsidRDefault="009B6F07">
      <w:pPr>
        <w:pStyle w:val="RequirementHead"/>
      </w:pPr>
      <w:r>
        <w:t>RR3-116</w:t>
      </w:r>
      <w:r>
        <w:tab/>
      </w:r>
    </w:p>
    <w:p w:rsidR="009B6F07" w:rsidRDefault="009B6F07">
      <w:pPr>
        <w:pStyle w:val="RequirementBody"/>
      </w:pPr>
      <w:r>
        <w:t>MOVED to section 3.12.3 NPA-NXX-X Holder, Bulk Data Download.</w:t>
      </w:r>
    </w:p>
    <w:p w:rsidR="009B6F07" w:rsidRDefault="009B6F07">
      <w:pPr>
        <w:pStyle w:val="RequirementBody"/>
      </w:pPr>
      <w:r>
        <w:t>RR3-117</w:t>
      </w:r>
      <w:r>
        <w:tab/>
        <w:t xml:space="preserve"> MOVED to section 3.12.3 NPA-NXX-X Holder, Bulk Data Download.</w:t>
      </w:r>
    </w:p>
    <w:p w:rsidR="009B6F07" w:rsidRDefault="009B6F07">
      <w:pPr>
        <w:pStyle w:val="RequirementHead"/>
      </w:pPr>
      <w:r>
        <w:t>RR3-118</w:t>
      </w:r>
      <w:r>
        <w:tab/>
      </w:r>
    </w:p>
    <w:p w:rsidR="009B6F07" w:rsidRDefault="009B6F07">
      <w:pPr>
        <w:pStyle w:val="RequirementBody"/>
      </w:pPr>
      <w:r>
        <w:t xml:space="preserve"> MOVED to section 3.12.3 NPA-NXX-X Holder, Bulk Data Download.</w:t>
      </w:r>
    </w:p>
    <w:p w:rsidR="009B6F07" w:rsidRDefault="009B6F07">
      <w:pPr>
        <w:pStyle w:val="RequirementBody"/>
      </w:pPr>
    </w:p>
    <w:p w:rsidR="009B6F07" w:rsidRDefault="009B6F07">
      <w:pPr>
        <w:pStyle w:val="Heading2"/>
        <w:tabs>
          <w:tab w:val="clear" w:pos="576"/>
          <w:tab w:val="num" w:pos="1080"/>
        </w:tabs>
        <w:ind w:left="1080" w:hanging="1080"/>
      </w:pPr>
      <w:bookmarkStart w:id="3368" w:name="_Toc249269169"/>
      <w:r>
        <w:t>Block Information</w:t>
      </w:r>
      <w:bookmarkEnd w:id="3368"/>
    </w:p>
    <w:p w:rsidR="009B6F07" w:rsidRDefault="009B6F07">
      <w:pPr>
        <w:pStyle w:val="Heading3"/>
      </w:pPr>
      <w:bookmarkStart w:id="3369" w:name="_Toc249269170"/>
      <w:r>
        <w:t>Version Status</w:t>
      </w:r>
      <w:bookmarkEnd w:id="3369"/>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23606659" r:id="rId25"/>
        </w:object>
      </w:r>
    </w:p>
    <w:p w:rsidR="009B6F07" w:rsidRDefault="009B6F07"/>
    <w:p w:rsidR="009B6F07" w:rsidRDefault="009B6F07">
      <w:pPr>
        <w:pStyle w:val="Caption"/>
      </w:pPr>
      <w:bookmarkStart w:id="3370" w:name="_Toc248726735"/>
      <w:r>
        <w:t xml:space="preserve">Figure </w:t>
      </w:r>
      <w:r w:rsidR="00AC229E">
        <w:fldChar w:fldCharType="begin"/>
      </w:r>
      <w:r>
        <w:instrText xml:space="preserve"> SEQ Figure \* ARABIC </w:instrText>
      </w:r>
      <w:r w:rsidR="00AC229E">
        <w:fldChar w:fldCharType="separate"/>
      </w:r>
      <w:r w:rsidR="00C42A11">
        <w:rPr>
          <w:noProof/>
        </w:rPr>
        <w:t>2</w:t>
      </w:r>
      <w:r w:rsidR="00AC229E">
        <w:fldChar w:fldCharType="end"/>
      </w:r>
      <w:r>
        <w:t xml:space="preserve"> -- Number Pool Block Version Status Interaction Diagram</w:t>
      </w:r>
      <w:bookmarkEnd w:id="3370"/>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3371" w:name="_Toc248726772"/>
      <w:r>
        <w:t xml:space="preserve">Table </w:t>
      </w:r>
      <w:r w:rsidR="00AC229E">
        <w:fldChar w:fldCharType="begin"/>
      </w:r>
      <w:r>
        <w:instrText xml:space="preserve"> STYLEREF 1 \s </w:instrText>
      </w:r>
      <w:r w:rsidR="00AC229E">
        <w:fldChar w:fldCharType="separate"/>
      </w:r>
      <w:r w:rsidR="00C42A11">
        <w:rPr>
          <w:noProof/>
        </w:rPr>
        <w:t>3</w:t>
      </w:r>
      <w:r w:rsidR="00AC229E">
        <w:fldChar w:fldCharType="end"/>
      </w:r>
      <w:r>
        <w:noBreakHyphen/>
      </w:r>
      <w:r w:rsidR="00AC229E">
        <w:fldChar w:fldCharType="begin"/>
      </w:r>
      <w:r>
        <w:instrText xml:space="preserve"> SEQ Table \* ARABIC \s 1 </w:instrText>
      </w:r>
      <w:r w:rsidR="00AC229E">
        <w:fldChar w:fldCharType="separate"/>
      </w:r>
      <w:r w:rsidR="00C42A11">
        <w:rPr>
          <w:noProof/>
        </w:rPr>
        <w:t>14</w:t>
      </w:r>
      <w:r w:rsidR="00AC229E">
        <w:fldChar w:fldCharType="end"/>
      </w:r>
      <w:r>
        <w:t xml:space="preserve"> Number Pool Block Version Status Interaction Descriptions</w:t>
      </w:r>
      <w:bookmarkEnd w:id="3371"/>
    </w:p>
    <w:p w:rsidR="009B6F07" w:rsidRDefault="009B6F07"/>
    <w:p w:rsidR="009B6F07" w:rsidRDefault="009B6F07">
      <w:pPr>
        <w:pStyle w:val="Heading3"/>
      </w:pPr>
      <w:bookmarkStart w:id="3372" w:name="_Toc435253967"/>
      <w:bookmarkStart w:id="3373" w:name="_Toc435328916"/>
      <w:bookmarkStart w:id="3374" w:name="_Toc435330553"/>
      <w:bookmarkStart w:id="3375" w:name="_Toc435330611"/>
      <w:bookmarkStart w:id="3376" w:name="_Toc437005366"/>
      <w:bookmarkStart w:id="3377" w:name="_Toc461596855"/>
      <w:bookmarkStart w:id="3378" w:name="_Toc249269171"/>
      <w:r>
        <w:t>Block Holder, General</w:t>
      </w:r>
      <w:bookmarkEnd w:id="3372"/>
      <w:bookmarkEnd w:id="3373"/>
      <w:bookmarkEnd w:id="3374"/>
      <w:bookmarkEnd w:id="3375"/>
      <w:bookmarkEnd w:id="3376"/>
      <w:bookmarkEnd w:id="3377"/>
      <w:bookmarkEnd w:id="3378"/>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NPAC SMS shall validate that the LRN 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(Previously NANC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(Previously NANC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lastRenderedPageBreak/>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3379" w:name="_Toc248576688"/>
      <w:r w:rsidR="009B6F07" w:rsidRPr="0041198C">
        <w:rPr>
          <w:b/>
        </w:rPr>
        <w:t xml:space="preserve">Requirement Table </w:t>
      </w:r>
      <w:r w:rsidR="00AC229E" w:rsidRPr="0041198C">
        <w:rPr>
          <w:b/>
        </w:rPr>
        <w:fldChar w:fldCharType="begin"/>
      </w:r>
      <w:r w:rsidR="009B6F07" w:rsidRPr="0041198C">
        <w:rPr>
          <w:b/>
        </w:rPr>
        <w:instrText xml:space="preserve"> STYLEREF 1 \s </w:instrText>
      </w:r>
      <w:r w:rsidR="00AC229E" w:rsidRPr="0041198C">
        <w:rPr>
          <w:b/>
        </w:rPr>
        <w:fldChar w:fldCharType="separate"/>
      </w:r>
      <w:r w:rsidR="00C42A11" w:rsidRPr="0041198C">
        <w:rPr>
          <w:b/>
        </w:rPr>
        <w:t>3</w:t>
      </w:r>
      <w:r w:rsidR="00AC229E" w:rsidRPr="0041198C">
        <w:rPr>
          <w:b/>
        </w:rPr>
        <w:fldChar w:fldCharType="end"/>
      </w:r>
      <w:r w:rsidR="009B6F07" w:rsidRPr="0041198C">
        <w:rPr>
          <w:b/>
        </w:rPr>
        <w:noBreakHyphen/>
      </w:r>
      <w:r w:rsidR="00AC229E" w:rsidRPr="0041198C">
        <w:rPr>
          <w:b/>
        </w:rPr>
        <w:fldChar w:fldCharType="begin"/>
      </w:r>
      <w:r w:rsidR="009B6F07" w:rsidRPr="0041198C">
        <w:rPr>
          <w:b/>
        </w:rPr>
        <w:instrText xml:space="preserve"> SEQ Requirement_Table \* ARABIC \s 1 </w:instrText>
      </w:r>
      <w:r w:rsidR="00AC229E" w:rsidRPr="0041198C">
        <w:rPr>
          <w:b/>
        </w:rPr>
        <w:fldChar w:fldCharType="separate"/>
      </w:r>
      <w:r w:rsidR="00C42A11" w:rsidRPr="0041198C">
        <w:rPr>
          <w:b/>
        </w:rPr>
        <w:t>1</w:t>
      </w:r>
      <w:r w:rsidR="00AC229E" w:rsidRPr="0041198C">
        <w:rPr>
          <w:b/>
        </w:rPr>
        <w:fldChar w:fldCharType="end"/>
      </w:r>
      <w:r w:rsidR="009B6F07" w:rsidRPr="0041198C">
        <w:rPr>
          <w:b/>
        </w:rPr>
        <w:t>, RR3-137.2 -- Block Creation</w:t>
      </w:r>
      <w:bookmarkEnd w:id="3379"/>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380" w:name="_Toc248576689"/>
      <w:r w:rsidR="009B6F07" w:rsidRPr="0041198C">
        <w:rPr>
          <w:b/>
        </w:rPr>
        <w:t xml:space="preserve">Requirement Table </w:t>
      </w:r>
      <w:r w:rsidR="00AC229E" w:rsidRPr="0041198C">
        <w:rPr>
          <w:b/>
        </w:rPr>
        <w:fldChar w:fldCharType="begin"/>
      </w:r>
      <w:r w:rsidR="009B6F07" w:rsidRPr="0041198C">
        <w:rPr>
          <w:b/>
        </w:rPr>
        <w:instrText xml:space="preserve"> STYLEREF 1 \s </w:instrText>
      </w:r>
      <w:r w:rsidR="00AC229E" w:rsidRPr="0041198C">
        <w:rPr>
          <w:b/>
        </w:rPr>
        <w:fldChar w:fldCharType="separate"/>
      </w:r>
      <w:r w:rsidR="00C42A11" w:rsidRPr="0041198C">
        <w:rPr>
          <w:b/>
          <w:noProof/>
        </w:rPr>
        <w:t>3</w:t>
      </w:r>
      <w:r w:rsidR="00AC229E" w:rsidRPr="0041198C">
        <w:rPr>
          <w:b/>
        </w:rPr>
        <w:fldChar w:fldCharType="end"/>
      </w:r>
      <w:r w:rsidR="009B6F07" w:rsidRPr="0041198C">
        <w:rPr>
          <w:b/>
        </w:rPr>
        <w:noBreakHyphen/>
      </w:r>
      <w:r w:rsidR="00AC229E" w:rsidRPr="0041198C">
        <w:rPr>
          <w:b/>
        </w:rPr>
        <w:fldChar w:fldCharType="begin"/>
      </w:r>
      <w:r w:rsidR="009B6F07" w:rsidRPr="0041198C">
        <w:rPr>
          <w:b/>
        </w:rPr>
        <w:instrText xml:space="preserve"> SEQ Requirement_Table \* ARABIC \s 1 </w:instrText>
      </w:r>
      <w:r w:rsidR="00AC229E" w:rsidRPr="0041198C">
        <w:rPr>
          <w:b/>
        </w:rPr>
        <w:fldChar w:fldCharType="separate"/>
      </w:r>
      <w:r w:rsidR="00C42A11" w:rsidRPr="0041198C">
        <w:rPr>
          <w:b/>
          <w:noProof/>
        </w:rPr>
        <w:t>2</w:t>
      </w:r>
      <w:r w:rsidR="00AC229E" w:rsidRPr="0041198C">
        <w:rPr>
          <w:b/>
        </w:rPr>
        <w:fldChar w:fldCharType="end"/>
      </w:r>
      <w:r w:rsidR="009B6F07" w:rsidRPr="0041198C">
        <w:rPr>
          <w:b/>
        </w:rPr>
        <w:t>, RR3-137.3 -- Block Modification</w:t>
      </w:r>
      <w:bookmarkEnd w:id="3380"/>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3381" w:name="_Toc248576690"/>
      <w:r w:rsidR="009B6F07" w:rsidRPr="0041198C">
        <w:rPr>
          <w:b/>
        </w:rPr>
        <w:t xml:space="preserve">Requirement Table </w:t>
      </w:r>
      <w:r w:rsidR="00AC229E" w:rsidRPr="0041198C">
        <w:rPr>
          <w:b/>
        </w:rPr>
        <w:fldChar w:fldCharType="begin"/>
      </w:r>
      <w:r w:rsidR="009B6F07" w:rsidRPr="0041198C">
        <w:rPr>
          <w:b/>
        </w:rPr>
        <w:instrText xml:space="preserve"> STYLEREF 1 \s </w:instrText>
      </w:r>
      <w:r w:rsidR="00AC229E" w:rsidRPr="0041198C">
        <w:rPr>
          <w:b/>
        </w:rPr>
        <w:fldChar w:fldCharType="separate"/>
      </w:r>
      <w:r w:rsidR="00C42A11" w:rsidRPr="0041198C">
        <w:rPr>
          <w:b/>
        </w:rPr>
        <w:t>3</w:t>
      </w:r>
      <w:r w:rsidR="00AC229E" w:rsidRPr="0041198C">
        <w:rPr>
          <w:b/>
        </w:rPr>
        <w:fldChar w:fldCharType="end"/>
      </w:r>
      <w:r w:rsidR="009B6F07" w:rsidRPr="0041198C">
        <w:rPr>
          <w:b/>
        </w:rPr>
        <w:noBreakHyphen/>
      </w:r>
      <w:r w:rsidR="00AC229E" w:rsidRPr="0041198C">
        <w:rPr>
          <w:b/>
        </w:rPr>
        <w:fldChar w:fldCharType="begin"/>
      </w:r>
      <w:r w:rsidR="009B6F07" w:rsidRPr="0041198C">
        <w:rPr>
          <w:b/>
        </w:rPr>
        <w:instrText xml:space="preserve"> SEQ Requirement_Table \* ARABIC \s 1 </w:instrText>
      </w:r>
      <w:r w:rsidR="00AC229E" w:rsidRPr="0041198C">
        <w:rPr>
          <w:b/>
        </w:rPr>
        <w:fldChar w:fldCharType="separate"/>
      </w:r>
      <w:r w:rsidR="00C42A11" w:rsidRPr="0041198C">
        <w:rPr>
          <w:b/>
        </w:rPr>
        <w:t>3</w:t>
      </w:r>
      <w:r w:rsidR="00AC229E" w:rsidRPr="0041198C">
        <w:rPr>
          <w:b/>
        </w:rPr>
        <w:fldChar w:fldCharType="end"/>
      </w:r>
      <w:r w:rsidR="009B6F07" w:rsidRPr="0041198C">
        <w:rPr>
          <w:b/>
        </w:rPr>
        <w:t>, RR3-137.4 -- Block Deletion</w:t>
      </w:r>
      <w:bookmarkEnd w:id="3381"/>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3382" w:name="_Toc248576691"/>
      <w:r w:rsidR="009B6F07" w:rsidRPr="0041198C">
        <w:rPr>
          <w:b/>
        </w:rPr>
        <w:t xml:space="preserve">Requirement Table </w:t>
      </w:r>
      <w:r w:rsidR="00AC229E" w:rsidRPr="0041198C">
        <w:rPr>
          <w:b/>
        </w:rPr>
        <w:fldChar w:fldCharType="begin"/>
      </w:r>
      <w:r w:rsidR="009B6F07" w:rsidRPr="0041198C">
        <w:rPr>
          <w:b/>
        </w:rPr>
        <w:instrText xml:space="preserve"> STYLEREF 1 \s </w:instrText>
      </w:r>
      <w:r w:rsidR="00AC229E" w:rsidRPr="0041198C">
        <w:rPr>
          <w:b/>
        </w:rPr>
        <w:fldChar w:fldCharType="separate"/>
      </w:r>
      <w:r w:rsidR="00C42A11" w:rsidRPr="0041198C">
        <w:rPr>
          <w:b/>
        </w:rPr>
        <w:t>3</w:t>
      </w:r>
      <w:r w:rsidR="00AC229E" w:rsidRPr="0041198C">
        <w:rPr>
          <w:b/>
        </w:rPr>
        <w:fldChar w:fldCharType="end"/>
      </w:r>
      <w:r w:rsidR="009B6F07" w:rsidRPr="0041198C">
        <w:rPr>
          <w:b/>
        </w:rPr>
        <w:noBreakHyphen/>
      </w:r>
      <w:r w:rsidR="00AC229E" w:rsidRPr="0041198C">
        <w:rPr>
          <w:b/>
        </w:rPr>
        <w:fldChar w:fldCharType="begin"/>
      </w:r>
      <w:r w:rsidR="009B6F07" w:rsidRPr="0041198C">
        <w:rPr>
          <w:b/>
        </w:rPr>
        <w:instrText xml:space="preserve"> SEQ Requirement_Table \* ARABIC \s 1 </w:instrText>
      </w:r>
      <w:r w:rsidR="00AC229E" w:rsidRPr="0041198C">
        <w:rPr>
          <w:b/>
        </w:rPr>
        <w:fldChar w:fldCharType="separate"/>
      </w:r>
      <w:r w:rsidR="00C42A11" w:rsidRPr="0041198C">
        <w:rPr>
          <w:b/>
        </w:rPr>
        <w:t>4</w:t>
      </w:r>
      <w:r w:rsidR="00AC229E" w:rsidRPr="0041198C">
        <w:rPr>
          <w:b/>
        </w:rPr>
        <w:fldChar w:fldCharType="end"/>
      </w:r>
      <w:r w:rsidR="009B6F07" w:rsidRPr="0041198C">
        <w:rPr>
          <w:b/>
        </w:rPr>
        <w:t>, RR3-138.2 – Failed SP List</w:t>
      </w:r>
      <w:bookmarkEnd w:id="3382"/>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3383" w:name="_Toc435253968"/>
      <w:bookmarkStart w:id="3384" w:name="_Toc435328917"/>
      <w:bookmarkStart w:id="3385" w:name="_Toc435330554"/>
      <w:bookmarkStart w:id="3386"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3387" w:name="_Toc437005367"/>
      <w:bookmarkStart w:id="3388" w:name="_Toc461596856"/>
      <w:bookmarkStart w:id="3389" w:name="_Toc249269172"/>
      <w:r>
        <w:lastRenderedPageBreak/>
        <w:t>Block Holder, Addition</w:t>
      </w:r>
      <w:bookmarkEnd w:id="3383"/>
      <w:bookmarkEnd w:id="3384"/>
      <w:bookmarkEnd w:id="3385"/>
      <w:bookmarkEnd w:id="3386"/>
      <w:bookmarkEnd w:id="3387"/>
      <w:bookmarkEnd w:id="3388"/>
      <w:bookmarkEnd w:id="3389"/>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  (Previously B-210)</w:t>
      </w:r>
    </w:p>
    <w:p w:rsidR="009B6F07" w:rsidRDefault="009B6F07">
      <w:pPr>
        <w:pStyle w:val="RequirementHead"/>
      </w:pPr>
      <w:r>
        <w:t>RR3-149</w:t>
      </w:r>
      <w:r>
        <w:tab/>
        <w:t xml:space="preserve"> 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lastRenderedPageBreak/>
        <w:t>Alternative SPID (if supported by the Block Holder SOA)</w:t>
      </w:r>
    </w:p>
    <w:p w:rsidR="006C61A0" w:rsidRDefault="006C61A0" w:rsidP="006C61A0">
      <w:pPr>
        <w:pStyle w:val="ListBullet1"/>
        <w:ind w:left="720"/>
        <w:rPr>
          <w:ins w:id="3390" w:author="John Nakamura" w:date="2009-12-16T13:12:00Z"/>
        </w:rPr>
      </w:pPr>
      <w:ins w:id="3391" w:author="John Nakamura" w:date="2009-12-16T13:12:00Z">
        <w:r>
          <w:t>Last Alternative SPID (if supported by the Block Holder SOA)</w:t>
        </w:r>
      </w:ins>
    </w:p>
    <w:p w:rsidR="00F47CC3" w:rsidRPr="00F47CC3" w:rsidRDefault="00F47CC3" w:rsidP="00F47CC3">
      <w:pPr>
        <w:pStyle w:val="ListBullet1"/>
        <w:ind w:left="720"/>
        <w:rPr>
          <w:ins w:id="3392" w:author="Nakamura, John" w:date="2009-12-22T17:29:00Z"/>
        </w:rPr>
      </w:pPr>
      <w:ins w:id="3393" w:author="Nakamura, John" w:date="2009-12-22T17:29:00Z">
        <w:r w:rsidRPr="00F47CC3">
          <w:t>Alt-End User Location Value (if supported by the Block Holder SOA)</w:t>
        </w:r>
      </w:ins>
    </w:p>
    <w:p w:rsidR="00F47CC3" w:rsidRPr="00F47CC3" w:rsidRDefault="00F47CC3" w:rsidP="00F47CC3">
      <w:pPr>
        <w:pStyle w:val="ListBullet1"/>
        <w:ind w:left="720"/>
        <w:rPr>
          <w:ins w:id="3394" w:author="Nakamura, John" w:date="2009-12-22T17:29:00Z"/>
        </w:rPr>
      </w:pPr>
      <w:ins w:id="3395" w:author="Nakamura, John" w:date="2009-12-22T17:29:00Z">
        <w:r w:rsidRPr="00F47CC3">
          <w:t>Alt-End User Location Type (if supported by the Block Holder SOA)</w:t>
        </w:r>
      </w:ins>
    </w:p>
    <w:p w:rsidR="00F47CC3" w:rsidRDefault="00F47CC3" w:rsidP="00F47CC3">
      <w:pPr>
        <w:pStyle w:val="ListBullet1"/>
        <w:ind w:left="720"/>
        <w:rPr>
          <w:ins w:id="3396" w:author="Nakamura, John" w:date="2009-12-22T17:29:00Z"/>
        </w:rPr>
      </w:pPr>
      <w:ins w:id="3397" w:author="Nakamura, John" w:date="2009-12-22T17:29:00Z">
        <w:r w:rsidRPr="00F47CC3">
          <w:t>Alt-Billing ID (if supported by the Block Holder SOA)</w:t>
        </w:r>
      </w:ins>
    </w:p>
    <w:p w:rsidR="007401C4" w:rsidRDefault="007401C4" w:rsidP="007401C4">
      <w:pPr>
        <w:pStyle w:val="ListBullet1"/>
        <w:ind w:left="720"/>
        <w:rPr>
          <w:ins w:id="3398" w:author="John Nakamura" w:date="2009-12-22T11:39:00Z"/>
        </w:rPr>
      </w:pPr>
      <w:ins w:id="3399" w:author="John Nakamura" w:date="2009-12-22T11:39:00Z">
        <w:r>
          <w:t>Voice URI (if supported by the Block Holder SOA)</w:t>
        </w:r>
      </w:ins>
    </w:p>
    <w:p w:rsidR="007D4CCF" w:rsidRDefault="007D4CCF" w:rsidP="007D4CCF">
      <w:pPr>
        <w:pStyle w:val="ListBullet1"/>
        <w:ind w:left="720"/>
        <w:rPr>
          <w:ins w:id="3400" w:author="John Nakamura" w:date="2009-12-22T13:21:00Z"/>
        </w:rPr>
      </w:pPr>
      <w:ins w:id="3401" w:author="John Nakamura" w:date="2009-12-22T13:21:00Z">
        <w:r>
          <w:t>MMS URI (if supported by the Block Holder SOA)</w:t>
        </w:r>
      </w:ins>
    </w:p>
    <w:p w:rsidR="00000000" w:rsidRDefault="007D4CCF">
      <w:pPr>
        <w:pStyle w:val="ListBullet1"/>
        <w:spacing w:after="360"/>
        <w:ind w:left="720"/>
        <w:rPr>
          <w:ins w:id="3402" w:author="John Nakamura" w:date="2009-12-22T13:21:00Z"/>
        </w:rPr>
        <w:pPrChange w:id="3403" w:author="John Nakamura" w:date="2009-12-22T13:21:00Z">
          <w:pPr>
            <w:pStyle w:val="ListBullet1"/>
            <w:ind w:left="720"/>
          </w:pPr>
        </w:pPrChange>
      </w:pPr>
      <w:ins w:id="3404" w:author="John Nakamura" w:date="2009-12-22T13:21:00Z">
        <w:r>
          <w:t>SMS URI (if supported by the Block Holder SOA)</w:t>
        </w:r>
      </w:ins>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3405" w:name="_Toc435253969"/>
      <w:bookmarkStart w:id="3406" w:name="_Toc435328918"/>
      <w:bookmarkStart w:id="3407" w:name="_Toc435330555"/>
      <w:bookmarkStart w:id="3408" w:name="_Toc435330613"/>
      <w:r>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(previously NANC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(previously NANC 399, Req 16)</w:t>
      </w:r>
    </w:p>
    <w:p w:rsidR="00DB6E02" w:rsidRPr="009B6F07" w:rsidRDefault="00DB6E02" w:rsidP="00DB6E02">
      <w:pPr>
        <w:pStyle w:val="RequirementHead"/>
        <w:rPr>
          <w:ins w:id="3409" w:author="John Nakamura" w:date="2009-12-16T13:37:00Z"/>
        </w:rPr>
      </w:pPr>
      <w:ins w:id="3410" w:author="John Nakamura" w:date="2009-12-16T13:37:00Z">
        <w:r w:rsidRPr="009B6F07">
          <w:t>RR3-</w:t>
        </w:r>
      </w:ins>
      <w:ins w:id="3411" w:author="John Nakamura" w:date="2009-12-16T13:38:00Z">
        <w:r>
          <w:t>5</w:t>
        </w:r>
        <w:del w:id="3412" w:author="Nakamura, John" w:date="2009-12-22T13:36:00Z">
          <w:r w:rsidDel="00343BC3">
            <w:delText>16</w:delText>
          </w:r>
        </w:del>
      </w:ins>
      <w:ins w:id="3413" w:author="Nakamura, John" w:date="2009-12-22T13:36:00Z">
        <w:r w:rsidR="00343BC3">
          <w:t>34</w:t>
        </w:r>
      </w:ins>
      <w:ins w:id="3414" w:author="John Nakamura" w:date="2009-12-16T13:37:00Z">
        <w:r w:rsidRPr="009B6F07">
          <w:tab/>
          <w:t xml:space="preserve">Activate Number Pool Block - Send </w:t>
        </w:r>
        <w:r>
          <w:t xml:space="preserve">Last </w:t>
        </w:r>
        <w:r w:rsidRPr="009B6F07">
          <w:t>Alternative SPID to Local SMSs</w:t>
        </w:r>
      </w:ins>
    </w:p>
    <w:p w:rsidR="00DB6E02" w:rsidRDefault="00DB6E02" w:rsidP="00DB6E02">
      <w:pPr>
        <w:pStyle w:val="RequirementBody"/>
        <w:rPr>
          <w:ins w:id="3415" w:author="John Nakamura" w:date="2009-12-16T13:37:00Z"/>
        </w:rPr>
      </w:pPr>
      <w:ins w:id="3416" w:author="John Nakamura" w:date="2009-12-16T13:37:00Z">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(previously NANC </w:t>
        </w:r>
      </w:ins>
      <w:ins w:id="3417" w:author="John Nakamura" w:date="2009-12-16T13:38:00Z">
        <w:r>
          <w:t>438</w:t>
        </w:r>
      </w:ins>
      <w:ins w:id="3418" w:author="John Nakamura" w:date="2009-12-16T13:37:00Z">
        <w:r>
          <w:t xml:space="preserve">, Req </w:t>
        </w:r>
      </w:ins>
      <w:ins w:id="3419" w:author="John Nakamura" w:date="2009-12-16T13:39:00Z">
        <w:r>
          <w:t>8</w:t>
        </w:r>
      </w:ins>
      <w:ins w:id="3420" w:author="John Nakamura" w:date="2009-12-16T13:37:00Z">
        <w:r>
          <w:t>)</w:t>
        </w:r>
      </w:ins>
    </w:p>
    <w:p w:rsidR="00D35707" w:rsidRPr="009B6F07" w:rsidRDefault="00D35707" w:rsidP="00D35707">
      <w:pPr>
        <w:pStyle w:val="RequirementHead"/>
        <w:rPr>
          <w:ins w:id="3421" w:author="Nakamura, John" w:date="2009-12-22T17:30:00Z"/>
        </w:rPr>
      </w:pPr>
      <w:ins w:id="3422" w:author="Nakamura, John" w:date="2009-12-22T17:30:00Z">
        <w:r w:rsidRPr="009B6F07">
          <w:lastRenderedPageBreak/>
          <w:t>RR3-</w:t>
        </w:r>
        <w:r>
          <w:t>535</w:t>
        </w:r>
        <w:r w:rsidRPr="009B6F07">
          <w:tab/>
          <w:t xml:space="preserve">Activate Number Pool Block - Send </w:t>
        </w:r>
      </w:ins>
      <w:ins w:id="3423" w:author="Nakamura, John" w:date="2009-12-22T17:31:00Z">
        <w:r>
          <w:t xml:space="preserve">Alt-End User Location Value </w:t>
        </w:r>
      </w:ins>
      <w:ins w:id="3424" w:author="Nakamura, John" w:date="2009-12-22T17:30:00Z">
        <w:r w:rsidRPr="009B6F07">
          <w:t>to Local SMSs</w:t>
        </w:r>
      </w:ins>
    </w:p>
    <w:p w:rsidR="00D35707" w:rsidRDefault="00D35707" w:rsidP="00D35707">
      <w:pPr>
        <w:pStyle w:val="RequirementBody"/>
        <w:rPr>
          <w:ins w:id="3425" w:author="Nakamura, John" w:date="2009-12-22T17:30:00Z"/>
        </w:rPr>
      </w:pPr>
      <w:ins w:id="3426" w:author="Nakamura, John" w:date="2009-12-22T17:30:00Z">
        <w:r w:rsidRPr="009B6F07">
          <w:t xml:space="preserve">NPAC SMS shall, for a Service Provider that supports </w:t>
        </w:r>
      </w:ins>
      <w:ins w:id="3427" w:author="Nakamura, John" w:date="2009-12-22T17:31:00Z">
        <w:r>
          <w:t>Alt-End User Location Value</w:t>
        </w:r>
      </w:ins>
      <w:ins w:id="3428" w:author="Nakamura, John" w:date="2009-12-22T17:30:00Z">
        <w:r w:rsidRPr="009B6F07">
          <w:t xml:space="preserve">, send the </w:t>
        </w:r>
      </w:ins>
      <w:ins w:id="3429" w:author="Nakamura, John" w:date="2009-12-22T17:31:00Z">
        <w:r>
          <w:t xml:space="preserve">Alt-End User Location Value </w:t>
        </w:r>
      </w:ins>
      <w:ins w:id="3430" w:author="Nakamura, John" w:date="2009-12-22T17:30:00Z">
        <w:r w:rsidRPr="009B6F07">
          <w:t>attribute for an activated Number Pool Block via the NPAC SMS to Local SMS Interface to the Local SMSs.</w:t>
        </w:r>
        <w:r>
          <w:t xml:space="preserve">  (previously NANC 4</w:t>
        </w:r>
      </w:ins>
      <w:ins w:id="3431" w:author="Nakamura, John" w:date="2009-12-22T17:31:00Z">
        <w:r>
          <w:t>36</w:t>
        </w:r>
      </w:ins>
      <w:ins w:id="3432" w:author="Nakamura, John" w:date="2009-12-22T17:30:00Z">
        <w:r>
          <w:t xml:space="preserve">, Req </w:t>
        </w:r>
      </w:ins>
      <w:ins w:id="3433" w:author="Nakamura, John" w:date="2009-12-22T17:31:00Z">
        <w:r>
          <w:t>7</w:t>
        </w:r>
      </w:ins>
      <w:ins w:id="3434" w:author="Nakamura, John" w:date="2009-12-22T17:30:00Z">
        <w:r>
          <w:t>)</w:t>
        </w:r>
      </w:ins>
    </w:p>
    <w:p w:rsidR="00D35707" w:rsidRPr="009B6F07" w:rsidRDefault="00D35707" w:rsidP="00D35707">
      <w:pPr>
        <w:pStyle w:val="RequirementHead"/>
        <w:rPr>
          <w:ins w:id="3435" w:author="Nakamura, John" w:date="2009-12-22T17:32:00Z"/>
        </w:rPr>
      </w:pPr>
      <w:ins w:id="3436" w:author="Nakamura, John" w:date="2009-12-22T17:32:00Z">
        <w:r w:rsidRPr="009B6F07">
          <w:t>RR3-</w:t>
        </w:r>
        <w:r>
          <w:t>536</w:t>
        </w:r>
        <w:r w:rsidRPr="009B6F07">
          <w:tab/>
          <w:t xml:space="preserve">Activate Number Pool Block - Send </w:t>
        </w:r>
        <w:r>
          <w:t xml:space="preserve">Alt-End User Location Type </w:t>
        </w:r>
        <w:r w:rsidRPr="009B6F07">
          <w:t>to Local SMSs</w:t>
        </w:r>
      </w:ins>
    </w:p>
    <w:p w:rsidR="00D35707" w:rsidRDefault="00D35707" w:rsidP="00D35707">
      <w:pPr>
        <w:pStyle w:val="RequirementBody"/>
        <w:rPr>
          <w:ins w:id="3437" w:author="Nakamura, John" w:date="2009-12-22T17:32:00Z"/>
        </w:rPr>
      </w:pPr>
      <w:ins w:id="3438" w:author="Nakamura, John" w:date="2009-12-22T17:32:00Z">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(previously NANC 436, Req 7.1)</w:t>
        </w:r>
      </w:ins>
    </w:p>
    <w:p w:rsidR="00D35707" w:rsidRPr="009B6F07" w:rsidRDefault="00D35707" w:rsidP="00D35707">
      <w:pPr>
        <w:pStyle w:val="RequirementHead"/>
        <w:rPr>
          <w:ins w:id="3439" w:author="Nakamura, John" w:date="2009-12-22T17:32:00Z"/>
        </w:rPr>
      </w:pPr>
      <w:ins w:id="3440" w:author="Nakamura, John" w:date="2009-12-22T17:32:00Z">
        <w:r w:rsidRPr="009B6F07">
          <w:t>RR3-</w:t>
        </w:r>
        <w:r>
          <w:t>537</w:t>
        </w:r>
        <w:r w:rsidRPr="009B6F07">
          <w:tab/>
          <w:t xml:space="preserve">Activate Number Pool Block - Send </w:t>
        </w:r>
        <w:r>
          <w:t xml:space="preserve">Alt-Billing ID </w:t>
        </w:r>
        <w:r w:rsidRPr="009B6F07">
          <w:t>to Local SMSs</w:t>
        </w:r>
      </w:ins>
    </w:p>
    <w:p w:rsidR="00D35707" w:rsidRDefault="00D35707" w:rsidP="00D35707">
      <w:pPr>
        <w:pStyle w:val="RequirementBody"/>
        <w:rPr>
          <w:ins w:id="3441" w:author="Nakamura, John" w:date="2009-12-22T17:32:00Z"/>
        </w:rPr>
      </w:pPr>
      <w:ins w:id="3442" w:author="Nakamura, John" w:date="2009-12-22T17:32:00Z">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(previously NANC 436, Req 7.2)</w:t>
        </w:r>
      </w:ins>
    </w:p>
    <w:p w:rsidR="00CC6F71" w:rsidRPr="009B6F07" w:rsidRDefault="00CC6F71" w:rsidP="00CC6F71">
      <w:pPr>
        <w:pStyle w:val="RequirementHead"/>
        <w:rPr>
          <w:ins w:id="3443" w:author="John Nakamura" w:date="2009-12-22T11:55:00Z"/>
        </w:rPr>
      </w:pPr>
      <w:ins w:id="3444" w:author="John Nakamura" w:date="2009-12-22T11:55:00Z">
        <w:r w:rsidRPr="009B6F07">
          <w:t>RR3-</w:t>
        </w:r>
        <w:r>
          <w:t>5</w:t>
        </w:r>
        <w:del w:id="3445" w:author="Nakamura, John" w:date="2009-12-22T13:36:00Z">
          <w:r w:rsidDel="00343BC3">
            <w:delText>17</w:delText>
          </w:r>
        </w:del>
      </w:ins>
      <w:ins w:id="3446" w:author="Nakamura, John" w:date="2009-12-22T13:36:00Z">
        <w:r w:rsidR="00343BC3">
          <w:t>3</w:t>
        </w:r>
      </w:ins>
      <w:ins w:id="3447" w:author="Nakamura, John" w:date="2009-12-22T17:33:00Z">
        <w:r w:rsidR="00D35707">
          <w:t>8</w:t>
        </w:r>
      </w:ins>
      <w:ins w:id="3448" w:author="John Nakamura" w:date="2009-12-22T11:55:00Z">
        <w:r w:rsidRPr="009B6F07">
          <w:tab/>
          <w:t xml:space="preserve">Activate Number Pool Block - Send </w:t>
        </w:r>
        <w:r>
          <w:t xml:space="preserve">Voice URI </w:t>
        </w:r>
        <w:r w:rsidRPr="009B6F07">
          <w:t>to Local SMSs</w:t>
        </w:r>
      </w:ins>
    </w:p>
    <w:p w:rsidR="00CC6F71" w:rsidRDefault="00CC6F71" w:rsidP="00CC6F71">
      <w:pPr>
        <w:pStyle w:val="RequirementBody"/>
        <w:rPr>
          <w:ins w:id="3449" w:author="John Nakamura" w:date="2009-12-22T11:55:00Z"/>
        </w:rPr>
      </w:pPr>
      <w:ins w:id="3450" w:author="John Nakamura" w:date="2009-12-22T11:55:00Z">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(previously NANC 4</w:t>
        </w:r>
      </w:ins>
      <w:ins w:id="3451" w:author="John Nakamura" w:date="2009-12-22T11:56:00Z">
        <w:r>
          <w:t>29</w:t>
        </w:r>
      </w:ins>
      <w:ins w:id="3452" w:author="John Nakamura" w:date="2009-12-22T11:55:00Z">
        <w:r>
          <w:t>, Req 8)</w:t>
        </w:r>
      </w:ins>
    </w:p>
    <w:p w:rsidR="007D4CCF" w:rsidRPr="009B6F07" w:rsidRDefault="007D4CCF" w:rsidP="007D4CCF">
      <w:pPr>
        <w:pStyle w:val="RequirementHead"/>
        <w:rPr>
          <w:ins w:id="3453" w:author="John Nakamura" w:date="2009-12-22T13:22:00Z"/>
        </w:rPr>
      </w:pPr>
      <w:ins w:id="3454" w:author="John Nakamura" w:date="2009-12-22T13:22:00Z">
        <w:r w:rsidRPr="009B6F07">
          <w:t>RR3-</w:t>
        </w:r>
        <w:r>
          <w:t>5</w:t>
        </w:r>
        <w:del w:id="3455" w:author="Nakamura, John" w:date="2009-12-22T13:36:00Z">
          <w:r w:rsidDel="00343BC3">
            <w:delText>18</w:delText>
          </w:r>
        </w:del>
      </w:ins>
      <w:ins w:id="3456" w:author="Nakamura, John" w:date="2009-12-22T13:36:00Z">
        <w:r w:rsidR="00343BC3">
          <w:t>3</w:t>
        </w:r>
      </w:ins>
      <w:ins w:id="3457" w:author="Nakamura, John" w:date="2009-12-22T17:33:00Z">
        <w:r w:rsidR="00D35707">
          <w:t>9</w:t>
        </w:r>
      </w:ins>
      <w:ins w:id="3458" w:author="John Nakamura" w:date="2009-12-22T13:22:00Z">
        <w:r w:rsidRPr="009B6F07">
          <w:tab/>
          <w:t xml:space="preserve">Activate Number Pool Block - Send </w:t>
        </w:r>
        <w:r>
          <w:t xml:space="preserve">MMS URI </w:t>
        </w:r>
        <w:r w:rsidRPr="009B6F07">
          <w:t>to Local SMSs</w:t>
        </w:r>
      </w:ins>
    </w:p>
    <w:p w:rsidR="007D4CCF" w:rsidRDefault="007D4CCF" w:rsidP="007D4CCF">
      <w:pPr>
        <w:pStyle w:val="RequirementBody"/>
        <w:rPr>
          <w:ins w:id="3459" w:author="John Nakamura" w:date="2009-12-22T13:22:00Z"/>
        </w:rPr>
      </w:pPr>
      <w:ins w:id="3460" w:author="John Nakamura" w:date="2009-12-22T13:22:00Z">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(previously NANC 430, Req 8)</w:t>
        </w:r>
      </w:ins>
    </w:p>
    <w:p w:rsidR="007D4CCF" w:rsidRPr="009B6F07" w:rsidRDefault="007D4CCF" w:rsidP="007D4CCF">
      <w:pPr>
        <w:pStyle w:val="RequirementHead"/>
        <w:rPr>
          <w:ins w:id="3461" w:author="John Nakamura" w:date="2009-12-22T13:22:00Z"/>
        </w:rPr>
      </w:pPr>
      <w:ins w:id="3462" w:author="John Nakamura" w:date="2009-12-22T13:22:00Z">
        <w:r w:rsidRPr="009B6F07">
          <w:t>RR3-</w:t>
        </w:r>
        <w:r>
          <w:t>5</w:t>
        </w:r>
        <w:del w:id="3463" w:author="Nakamura, John" w:date="2009-12-22T13:37:00Z">
          <w:r w:rsidDel="00343BC3">
            <w:delText>19</w:delText>
          </w:r>
        </w:del>
      </w:ins>
      <w:ins w:id="3464" w:author="Nakamura, John" w:date="2009-12-22T17:33:00Z">
        <w:r w:rsidR="00D35707">
          <w:t>40</w:t>
        </w:r>
      </w:ins>
      <w:ins w:id="3465" w:author="John Nakamura" w:date="2009-12-22T13:22:00Z">
        <w:r w:rsidRPr="009B6F07">
          <w:tab/>
          <w:t xml:space="preserve">Activate Number Pool Block - Send </w:t>
        </w:r>
        <w:r>
          <w:t xml:space="preserve">SMS URI </w:t>
        </w:r>
        <w:r w:rsidRPr="009B6F07">
          <w:t>to Local SMSs</w:t>
        </w:r>
      </w:ins>
    </w:p>
    <w:p w:rsidR="007D4CCF" w:rsidRDefault="007D4CCF" w:rsidP="007D4CCF">
      <w:pPr>
        <w:pStyle w:val="RequirementBody"/>
        <w:rPr>
          <w:ins w:id="3466" w:author="John Nakamura" w:date="2009-12-22T13:22:00Z"/>
        </w:rPr>
      </w:pPr>
      <w:ins w:id="3467" w:author="John Nakamura" w:date="2009-12-22T13:22:00Z">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(previously NANC 435, Req 8)</w:t>
        </w:r>
      </w:ins>
    </w:p>
    <w:p w:rsidR="009B6F07" w:rsidRDefault="009B6F07">
      <w:pPr>
        <w:pStyle w:val="RequirementHead"/>
      </w:pPr>
    </w:p>
    <w:p w:rsidR="009B6F07" w:rsidRDefault="009B6F07">
      <w:pPr>
        <w:pStyle w:val="Heading3"/>
      </w:pPr>
      <w:bookmarkStart w:id="3468" w:name="_Toc437005369"/>
      <w:bookmarkStart w:id="3469" w:name="_Toc461596857"/>
      <w:bookmarkStart w:id="3470" w:name="_Toc249269173"/>
      <w:r>
        <w:t>Block Holder, Modification</w:t>
      </w:r>
      <w:bookmarkEnd w:id="3405"/>
      <w:bookmarkEnd w:id="3406"/>
      <w:bookmarkEnd w:id="3407"/>
      <w:bookmarkEnd w:id="3408"/>
      <w:bookmarkEnd w:id="3468"/>
      <w:bookmarkEnd w:id="3469"/>
      <w:bookmarkEnd w:id="3470"/>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lastRenderedPageBreak/>
        <w:t>RR3-157</w:t>
      </w:r>
      <w:r>
        <w:tab/>
        <w:t>Modification of Number Pooling Block Holder Information – Routing Data</w:t>
      </w:r>
    </w:p>
    <w:p w:rsidR="009B6F07" w:rsidRDefault="009B6F07">
      <w:pPr>
        <w:pStyle w:val="RequirementBody"/>
      </w:pPr>
      <w:r>
        <w:t xml:space="preserve">NPAC SMS shall allow NPAC personnel, Service Provider via the SOA to NPAC SMS Interface, or Service Provider via the NPAC SOA Low-tech Interface, to modify the block holder default routing information (LRN, DPC(s), and SSN(s)), Number Pool Block SV Type (if supported by the Block Holder SOA), </w:t>
      </w:r>
      <w:del w:id="3471" w:author="John Nakamura" w:date="2009-12-16T13:13:00Z">
        <w:r w:rsidDel="006C61A0">
          <w:delText xml:space="preserve">and, </w:delText>
        </w:r>
      </w:del>
      <w:r>
        <w:t xml:space="preserve">Alternative SPID (if supported by the Block Holder SOA), </w:t>
      </w:r>
      <w:ins w:id="3472" w:author="John Nakamura" w:date="2009-12-16T13:13:00Z">
        <w:r w:rsidR="006C61A0">
          <w:t xml:space="preserve">Last Alternative SPID (if supported by the Block Holder SOA), </w:t>
        </w:r>
      </w:ins>
      <w:ins w:id="3473" w:author="Nakamura, John" w:date="2009-12-22T17:33:00Z">
        <w:r w:rsidR="00AC229E" w:rsidRPr="00AC229E">
          <w:rPr>
            <w:rPrChange w:id="3474" w:author="Nakamura, John" w:date="2009-12-22T17:33:00Z">
              <w:rPr>
                <w:highlight w:val="yellow"/>
              </w:rPr>
            </w:rPrChange>
          </w:rPr>
          <w:t>Alt-End User Location Value (if supported by the Block Holder SOA), Alt-End User Location Type (if supported by the Block Holder SOA), and Alt-Billing ID (if supported by the Block Holder SOA)</w:t>
        </w:r>
        <w:r w:rsidR="00D35707" w:rsidRPr="00D35707">
          <w:t>,</w:t>
        </w:r>
        <w:r w:rsidR="00D35707">
          <w:t xml:space="preserve"> </w:t>
        </w:r>
      </w:ins>
      <w:ins w:id="3475" w:author="John Nakamura" w:date="2009-12-22T11:40:00Z">
        <w:r w:rsidR="007401C4">
          <w:t>Voice URI (if supported by the Block Holder SOA)</w:t>
        </w:r>
      </w:ins>
      <w:ins w:id="3476" w:author="John Nakamura" w:date="2009-12-22T13:22:00Z">
        <w:r w:rsidR="007D4CCF" w:rsidRPr="007D4CCF">
          <w:t xml:space="preserve"> </w:t>
        </w:r>
      </w:ins>
      <w:ins w:id="3477" w:author="John Nakamura" w:date="2009-12-22T13:23:00Z">
        <w:r w:rsidR="007D4CCF">
          <w:t xml:space="preserve">MMS </w:t>
        </w:r>
      </w:ins>
      <w:ins w:id="3478" w:author="John Nakamura" w:date="2009-12-22T13:22:00Z">
        <w:r w:rsidR="007D4CCF">
          <w:t>URI (if supported by the Block Holder SOA),</w:t>
        </w:r>
        <w:r w:rsidR="007D4CCF" w:rsidRPr="007D4CCF">
          <w:t xml:space="preserve"> </w:t>
        </w:r>
      </w:ins>
      <w:ins w:id="3479" w:author="John Nakamura" w:date="2009-12-22T13:23:00Z">
        <w:r w:rsidR="007D4CCF">
          <w:t xml:space="preserve">and SMS </w:t>
        </w:r>
      </w:ins>
      <w:ins w:id="3480" w:author="John Nakamura" w:date="2009-12-22T13:22:00Z">
        <w:r w:rsidR="007D4CCF">
          <w:t>URI (if supported by the Block Holder SOA)</w:t>
        </w:r>
      </w:ins>
      <w:ins w:id="3481" w:author="John Nakamura" w:date="2009-12-22T11:40:00Z">
        <w:r w:rsidR="007401C4">
          <w:t xml:space="preserve"> </w:t>
        </w:r>
      </w:ins>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lastRenderedPageBreak/>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3482" w:name="_Toc435253970"/>
      <w:bookmarkStart w:id="3483" w:name="_Toc435328919"/>
      <w:bookmarkStart w:id="3484" w:name="_Toc435330556"/>
      <w:bookmarkStart w:id="3485"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3486"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9B6F07" w:rsidRDefault="009B6F07">
      <w:pPr>
        <w:pStyle w:val="RequirementBody"/>
        <w:numPr>
          <w:ilvl w:val="12"/>
          <w:numId w:val="0"/>
        </w:numPr>
      </w:pPr>
      <w:r>
        <w:t>DELETED</w:t>
      </w:r>
    </w:p>
    <w:p w:rsidR="009B6F07" w:rsidRDefault="009B6F07">
      <w:pPr>
        <w:pStyle w:val="Heading3"/>
      </w:pPr>
      <w:bookmarkStart w:id="3487" w:name="_Toc461596858"/>
      <w:bookmarkStart w:id="3488" w:name="_Toc249269174"/>
      <w:r>
        <w:t>Block Holder, Deletion</w:t>
      </w:r>
      <w:bookmarkEnd w:id="3482"/>
      <w:bookmarkEnd w:id="3483"/>
      <w:bookmarkEnd w:id="3484"/>
      <w:bookmarkEnd w:id="3485"/>
      <w:bookmarkEnd w:id="3486"/>
      <w:bookmarkEnd w:id="3487"/>
      <w:bookmarkEnd w:id="3488"/>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lastRenderedPageBreak/>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9B6F07" w:rsidRDefault="009B6F07">
      <w:pPr>
        <w:pStyle w:val="Heading3"/>
      </w:pPr>
      <w:bookmarkStart w:id="3489" w:name="_Toc461596860"/>
      <w:bookmarkStart w:id="3490" w:name="_Toc249269175"/>
      <w:r>
        <w:t>Block Holder, Query</w:t>
      </w:r>
      <w:bookmarkEnd w:id="3489"/>
      <w:bookmarkEnd w:id="3490"/>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B6F07" w:rsidRDefault="009B6F07">
      <w:pPr>
        <w:pStyle w:val="Heading3"/>
      </w:pPr>
      <w:bookmarkStart w:id="3491" w:name="_Toc435253974"/>
      <w:bookmarkStart w:id="3492" w:name="_Toc435328923"/>
      <w:bookmarkStart w:id="3493" w:name="_Toc435330560"/>
      <w:bookmarkStart w:id="3494" w:name="_Toc435330618"/>
      <w:bookmarkStart w:id="3495" w:name="_Toc437005374"/>
      <w:bookmarkStart w:id="3496" w:name="_Toc461596862"/>
      <w:bookmarkStart w:id="3497" w:name="_Toc249269176"/>
      <w:r>
        <w:t>Block Holder, Default Routing Restoration</w:t>
      </w:r>
      <w:bookmarkEnd w:id="3491"/>
      <w:bookmarkEnd w:id="3492"/>
      <w:bookmarkEnd w:id="3493"/>
      <w:bookmarkEnd w:id="3494"/>
      <w:bookmarkEnd w:id="3495"/>
      <w:bookmarkEnd w:id="3496"/>
      <w:bookmarkEnd w:id="3497"/>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3498"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3499" w:name="_Toc435328924"/>
      <w:bookmarkStart w:id="3500" w:name="_Toc435330561"/>
      <w:bookmarkStart w:id="3501" w:name="_Toc435330619"/>
      <w:bookmarkStart w:id="3502" w:name="_Toc437005375"/>
      <w:bookmarkStart w:id="3503" w:name="_Toc461596863"/>
      <w:bookmarkStart w:id="3504" w:name="_Toc249269177"/>
      <w:r>
        <w:t>Block Holder, Re-Send</w:t>
      </w:r>
      <w:bookmarkEnd w:id="3498"/>
      <w:bookmarkEnd w:id="3499"/>
      <w:bookmarkEnd w:id="3500"/>
      <w:bookmarkEnd w:id="3501"/>
      <w:bookmarkEnd w:id="3502"/>
      <w:bookmarkEnd w:id="3503"/>
      <w:bookmarkEnd w:id="3504"/>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(previously NANC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(previously NANC 300, Req 2)</w:t>
      </w:r>
    </w:p>
    <w:p w:rsidR="009B6F07" w:rsidRDefault="009B6F07">
      <w:pPr>
        <w:pStyle w:val="Heading3"/>
      </w:pPr>
      <w:bookmarkStart w:id="3505" w:name="_Toc435253976"/>
      <w:bookmarkStart w:id="3506" w:name="_Toc435328925"/>
      <w:bookmarkStart w:id="3507" w:name="_Toc435330562"/>
      <w:bookmarkStart w:id="3508" w:name="_Toc435330620"/>
      <w:bookmarkStart w:id="3509" w:name="_Toc437005376"/>
      <w:bookmarkStart w:id="3510" w:name="_Toc461596864"/>
      <w:bookmarkStart w:id="3511" w:name="_Toc249269178"/>
      <w:r>
        <w:lastRenderedPageBreak/>
        <w:t>Block Holder, Bulk Data Downloads</w:t>
      </w:r>
      <w:bookmarkEnd w:id="3505"/>
      <w:bookmarkEnd w:id="3506"/>
      <w:bookmarkEnd w:id="3507"/>
      <w:bookmarkEnd w:id="3508"/>
      <w:bookmarkEnd w:id="3509"/>
      <w:bookmarkEnd w:id="3510"/>
      <w:bookmarkEnd w:id="3511"/>
    </w:p>
    <w:p w:rsidR="009B6F07" w:rsidRDefault="009B6F07">
      <w:r>
        <w:t>This section has MOVED to section 3.12.5 Block Holder, Bulk Data Downloads.  Requirement numbers remain static.</w:t>
      </w:r>
    </w:p>
    <w:p w:rsidR="009B6F07" w:rsidRDefault="009B6F07">
      <w:pPr>
        <w:pStyle w:val="RequirementBody"/>
      </w:pPr>
      <w:r>
        <w:t>RR3-198</w:t>
      </w:r>
      <w:r>
        <w:tab/>
        <w:t>MOVED to section 3.12.5 Block Holder, Bulk Data Downloads.</w:t>
      </w:r>
    </w:p>
    <w:p w:rsidR="009B6F07" w:rsidRDefault="009B6F07">
      <w:pPr>
        <w:pStyle w:val="RequirementBody"/>
      </w:pPr>
      <w:r>
        <w:t>RR3-199</w:t>
      </w:r>
      <w:r>
        <w:tab/>
        <w:t xml:space="preserve"> MOVED to section 3.12.5 Block Holder, Bulk Data Downloads.</w:t>
      </w:r>
    </w:p>
    <w:p w:rsidR="009B6F07" w:rsidRDefault="009B6F07">
      <w:pPr>
        <w:pStyle w:val="RequirementBody"/>
      </w:pPr>
      <w:r>
        <w:t>RR3-200.1</w:t>
      </w:r>
      <w:r>
        <w:tab/>
        <w:t xml:space="preserve"> MOVED to section 3.12.5 Block Holder, Bulk Data Downloads.</w:t>
      </w:r>
    </w:p>
    <w:p w:rsidR="009B6F07" w:rsidRDefault="009B6F07">
      <w:pPr>
        <w:pStyle w:val="RequirementBody"/>
      </w:pPr>
      <w:r>
        <w:t>RR3-200.2</w:t>
      </w:r>
      <w:r>
        <w:tab/>
        <w:t xml:space="preserve"> MOVED to section 3.12.5 Block Holder, Bulk Data Downloads.</w:t>
      </w:r>
    </w:p>
    <w:p w:rsidR="009B6F07" w:rsidRDefault="009B6F07">
      <w:pPr>
        <w:pStyle w:val="RequirementBody"/>
      </w:pPr>
      <w:r>
        <w:t>RR3-200.3</w:t>
      </w:r>
      <w:r>
        <w:tab/>
        <w:t xml:space="preserve"> MOVED to section 3.12.5 Block Holder, Bulk Data Downloads.</w:t>
      </w:r>
    </w:p>
    <w:p w:rsidR="009B6F07" w:rsidRDefault="009B6F07">
      <w:pPr>
        <w:pStyle w:val="RequirementBody"/>
      </w:pPr>
      <w:r>
        <w:t>RR3-201.1</w:t>
      </w:r>
      <w:r>
        <w:tab/>
        <w:t xml:space="preserve"> MOVED to section 3.12.5 Block Holder, Bulk Data Downloads.</w:t>
      </w:r>
    </w:p>
    <w:p w:rsidR="009B6F07" w:rsidRDefault="009B6F07">
      <w:pPr>
        <w:pStyle w:val="RequirementBody"/>
      </w:pPr>
      <w:r>
        <w:t>RR3-201.2</w:t>
      </w:r>
      <w:r>
        <w:tab/>
        <w:t xml:space="preserve"> MOVED to section 3.12.5 Block Holder, Bulk Data Downloads.</w:t>
      </w:r>
    </w:p>
    <w:p w:rsidR="009B6F07" w:rsidRDefault="009B6F07">
      <w:pPr>
        <w:pStyle w:val="RequirementBody"/>
        <w:spacing w:after="240"/>
      </w:pPr>
      <w:r>
        <w:t>RR3-202</w:t>
      </w:r>
      <w:r>
        <w:tab/>
        <w:t xml:space="preserve"> MOVED to section 3.12.5 Block Holder, Bulk Data Downloads.</w:t>
      </w:r>
    </w:p>
    <w:p w:rsidR="009B6F07" w:rsidRDefault="009B6F07">
      <w:pPr>
        <w:pStyle w:val="RequirementBody"/>
        <w:spacing w:after="240"/>
      </w:pPr>
      <w:r>
        <w:t>RR3-203</w:t>
      </w:r>
      <w:r>
        <w:tab/>
        <w:t xml:space="preserve"> MOVED to section 3.12.5 Block Holder, Bulk Data Downloads.</w:t>
      </w:r>
    </w:p>
    <w:p w:rsidR="009B6F07" w:rsidRDefault="009B6F07">
      <w:pPr>
        <w:pStyle w:val="RequirementBody"/>
      </w:pPr>
    </w:p>
    <w:p w:rsidR="009B6F07" w:rsidRDefault="009B6F07">
      <w:pPr>
        <w:pStyle w:val="RequirementBody"/>
      </w:pPr>
      <w:r>
        <w:t>RR3-204</w:t>
      </w:r>
      <w:r>
        <w:tab/>
        <w:t>)MOVED to section 3.12.5 Block Holder, Bulk Data Downloads.</w:t>
      </w:r>
    </w:p>
    <w:p w:rsidR="009B6F07" w:rsidRDefault="009B6F07">
      <w:pPr>
        <w:pStyle w:val="RequirementBody"/>
      </w:pPr>
      <w:r>
        <w:t>RR3-205</w:t>
      </w:r>
      <w:r>
        <w:tab/>
        <w:t xml:space="preserve"> MOVED to section 3.12.5 Block Holder, Bulk Data Downloads.</w:t>
      </w:r>
    </w:p>
    <w:p w:rsidR="009B6F07" w:rsidRDefault="009B6F07">
      <w:pPr>
        <w:pStyle w:val="RequirementBody"/>
      </w:pPr>
      <w:r>
        <w:t>RR3-206</w:t>
      </w:r>
      <w:r>
        <w:tab/>
        <w:t xml:space="preserve"> MOVED to section 3.12.5 Block Holder, Bulk Data Downloads.</w:t>
      </w:r>
    </w:p>
    <w:p w:rsidR="009B6F07" w:rsidRDefault="009B6F07">
      <w:pPr>
        <w:pStyle w:val="RequirementBody"/>
      </w:pPr>
      <w:r>
        <w:t>RR3-207</w:t>
      </w:r>
      <w:r>
        <w:tab/>
        <w:t xml:space="preserve"> MOVED to section 3.12.5 Block Holder, Bulk Data Downloads.</w:t>
      </w:r>
    </w:p>
    <w:p w:rsidR="009B6F07" w:rsidRDefault="009B6F07">
      <w:pPr>
        <w:pStyle w:val="Heading2"/>
      </w:pPr>
      <w:bookmarkStart w:id="3512" w:name="_Toc249269179"/>
      <w:r>
        <w:t>Linked Action Replies</w:t>
      </w:r>
      <w:bookmarkEnd w:id="3512"/>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(Previously NANC 187 Req 1)</w:t>
      </w:r>
    </w:p>
    <w:p w:rsidR="009B6F07" w:rsidRDefault="009B6F07">
      <w:pPr>
        <w:pStyle w:val="RequirementHead"/>
      </w:pPr>
      <w:r>
        <w:lastRenderedPageBreak/>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(Previously NANC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(Previously NANC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(Previously NANC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(Previously NANC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(Previously NANC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(Previously NANC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(Previously NANC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(Previously NANC 187 Req 14)</w:t>
      </w:r>
    </w:p>
    <w:p w:rsidR="009B6F07" w:rsidRDefault="009B6F07">
      <w:pPr>
        <w:pStyle w:val="RequirementHead"/>
      </w:pPr>
      <w:r>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(Previously NANC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(Previously NANC 187 Req 18)</w:t>
      </w:r>
    </w:p>
    <w:p w:rsidR="009B6F07" w:rsidRDefault="009B6F07">
      <w:pPr>
        <w:pStyle w:val="RequirementHead"/>
      </w:pPr>
      <w:r>
        <w:lastRenderedPageBreak/>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(Previously NANC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(Previously NANC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(Previously NANC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(Previously NANC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(Previously NANC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(Previously NANC 187 Req 27)</w:t>
      </w:r>
    </w:p>
    <w:p w:rsidR="009B6F07" w:rsidRDefault="009B6F07">
      <w:pPr>
        <w:pStyle w:val="RequirementHead"/>
      </w:pPr>
      <w:r>
        <w:lastRenderedPageBreak/>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(Previously NANC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(Previously NANC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(Previously NANC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(Previously NANC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(Previously NANC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(Previously NANC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(Previously NANC 187 Req 37)</w:t>
      </w:r>
    </w:p>
    <w:p w:rsidR="009B6F07" w:rsidRDefault="009B6F07">
      <w:pPr>
        <w:pStyle w:val="RequirementHead"/>
      </w:pPr>
      <w:r>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lastRenderedPageBreak/>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3513" w:name="_Toc249269180"/>
      <w:r>
        <w:t>GTT Validation Processing by the NPAC SMS</w:t>
      </w:r>
      <w:bookmarkEnd w:id="3513"/>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3514" w:name="_Toc249269181"/>
      <w:r>
        <w:t>Sub System Number (SSN) Edit Flag Indicator</w:t>
      </w:r>
      <w:bookmarkEnd w:id="3514"/>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(Previously NANC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(Previously NANC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(Previously NANC 291 Req 3)</w:t>
      </w:r>
    </w:p>
    <w:p w:rsidR="009B6F07" w:rsidRDefault="009B6F07">
      <w:pPr>
        <w:pStyle w:val="RequirementHead"/>
      </w:pPr>
      <w:r>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(Previously NANC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(Previously NANC 291 Req 5)</w:t>
      </w:r>
    </w:p>
    <w:p w:rsidR="009B6F07" w:rsidRDefault="009B6F07">
      <w:pPr>
        <w:pStyle w:val="RequirementHead"/>
      </w:pPr>
      <w:r>
        <w:lastRenderedPageBreak/>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(Previously NANC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(Previously NANC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(Previously NANC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(Previously NANC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(Previously NANC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(Previously NANC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(Previously NANC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(Previously NANC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(Previously NANC 291 Req 19)</w:t>
      </w:r>
    </w:p>
    <w:p w:rsidR="009B6F07" w:rsidRDefault="009B6F07">
      <w:pPr>
        <w:pStyle w:val="RequirementHead"/>
      </w:pPr>
      <w:r>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(Previously NANC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(Previously NANC 291 Req 6)</w:t>
      </w:r>
    </w:p>
    <w:p w:rsidR="009B6F07" w:rsidRDefault="009B6F07">
      <w:pPr>
        <w:pStyle w:val="RequirementHead"/>
      </w:pPr>
      <w:r>
        <w:lastRenderedPageBreak/>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(Previously NANC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(Previously NANC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(Previously NANC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(Previously NANC 291 Req 10)</w:t>
      </w:r>
    </w:p>
    <w:p w:rsidR="009B6F07" w:rsidRDefault="009B6F07">
      <w:pPr>
        <w:pStyle w:val="Heading3"/>
      </w:pPr>
      <w:bookmarkStart w:id="3515" w:name="_Toc249269182"/>
      <w:r>
        <w:t>Global GTT Validations</w:t>
      </w:r>
      <w:bookmarkEnd w:id="3515"/>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(Previously NANC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 xml:space="preserve">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(Previously NANC 191 Req 2) </w:t>
      </w:r>
    </w:p>
    <w:p w:rsidR="009B6F07" w:rsidRDefault="009B6F07">
      <w:pPr>
        <w:pStyle w:val="RequirementHead"/>
      </w:pPr>
      <w:r>
        <w:lastRenderedPageBreak/>
        <w:t>RR3-382</w:t>
      </w:r>
      <w:r>
        <w:tab/>
        <w:t>Subscription Version – Verify CNAM SSN when CNAM DPC is populated</w:t>
      </w:r>
    </w:p>
    <w:p w:rsidR="009B6F07" w:rsidRDefault="009B6F07">
      <w:pPr>
        <w:pStyle w:val="RequirementBody"/>
      </w:pPr>
      <w:r>
        <w:t xml:space="preserve">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(Previously NANC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 xml:space="preserve">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(Previously NANC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 xml:space="preserve">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(Previously NANC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 xml:space="preserve">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(Previously NANC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 xml:space="preserve">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(Previously NANC 191 Req 7) </w:t>
      </w:r>
    </w:p>
    <w:p w:rsidR="009B6F07" w:rsidRDefault="009B6F07">
      <w:pPr>
        <w:pStyle w:val="RequirementHead"/>
      </w:pPr>
      <w:r>
        <w:t>RR3-387</w:t>
      </w:r>
      <w:r>
        <w:tab/>
        <w:t>Subscription Version – Verify CNAM DPC when CNAM SSN is populated</w:t>
      </w:r>
    </w:p>
    <w:p w:rsidR="009B6F07" w:rsidRDefault="009B6F07">
      <w:pPr>
        <w:pStyle w:val="RequirementBody"/>
      </w:pPr>
      <w:r>
        <w:t xml:space="preserve">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(Previously NANC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 xml:space="preserve">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(Previously NANC 191 Req 9) </w:t>
      </w:r>
    </w:p>
    <w:p w:rsidR="009B6F07" w:rsidRDefault="009B6F07">
      <w:pPr>
        <w:pStyle w:val="RequirementHead"/>
      </w:pPr>
      <w:r>
        <w:lastRenderedPageBreak/>
        <w:t>RR3-389</w:t>
      </w:r>
      <w:r>
        <w:tab/>
        <w:t>Subscription Version – Verify WSMSC DPC when WSMSC SSN is populated</w:t>
      </w:r>
    </w:p>
    <w:p w:rsidR="009B6F07" w:rsidRDefault="009B6F07">
      <w:pPr>
        <w:pStyle w:val="RequirementBody"/>
      </w:pPr>
      <w:r>
        <w:t xml:space="preserve">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(Previously NANC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(Previously NANC 191 Req 11)</w:t>
      </w:r>
    </w:p>
    <w:p w:rsidR="009B6F07" w:rsidRDefault="009B6F07">
      <w:pPr>
        <w:pStyle w:val="RequirementHead"/>
      </w:pPr>
      <w:r>
        <w:t>RR3-391</w:t>
      </w:r>
      <w:r>
        <w:tab/>
        <w:t>Number Pool Block – Verify LIDB SSN when LIDB DPC is populated</w:t>
      </w:r>
    </w:p>
    <w:p w:rsidR="009B6F07" w:rsidRDefault="009B6F07">
      <w:pPr>
        <w:pStyle w:val="RequirementBody"/>
      </w:pPr>
      <w:r>
        <w:t xml:space="preserve">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(Previously NANC 191 Req 12) </w:t>
      </w:r>
    </w:p>
    <w:p w:rsidR="009B6F07" w:rsidRDefault="009B6F07">
      <w:pPr>
        <w:pStyle w:val="RequirementHead"/>
      </w:pPr>
      <w:r>
        <w:t>RR3-392</w:t>
      </w:r>
      <w:r>
        <w:tab/>
        <w:t>Number Pool Block – Verify CNAM SSN when CNAM DPC is populated</w:t>
      </w:r>
    </w:p>
    <w:p w:rsidR="009B6F07" w:rsidRDefault="009B6F07">
      <w:pPr>
        <w:pStyle w:val="RequirementBody"/>
      </w:pPr>
      <w:r>
        <w:t xml:space="preserve">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(Previously NANC 191 Req 13) </w:t>
      </w:r>
    </w:p>
    <w:p w:rsidR="009B6F07" w:rsidRDefault="009B6F07">
      <w:pPr>
        <w:pStyle w:val="RequirementHead"/>
      </w:pPr>
      <w:r>
        <w:t>RR3-393</w:t>
      </w:r>
      <w:r>
        <w:tab/>
        <w:t>Number Pool Block – Verify ISVM SSN when ISVM DPC is populated</w:t>
      </w:r>
    </w:p>
    <w:p w:rsidR="009B6F07" w:rsidRDefault="009B6F07">
      <w:pPr>
        <w:pStyle w:val="RequirementBody"/>
      </w:pPr>
      <w:r>
        <w:t xml:space="preserve">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(Previously NANC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 xml:space="preserve">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(Previously NANC 191 Req 15) </w:t>
      </w:r>
    </w:p>
    <w:p w:rsidR="009B6F07" w:rsidRDefault="009B6F07">
      <w:pPr>
        <w:pStyle w:val="RequirementHead"/>
      </w:pPr>
      <w:r>
        <w:t>RR3-395</w:t>
      </w:r>
      <w:r>
        <w:tab/>
        <w:t>Number Pool Block – Verify CLASS DPC when CLASS SSN is populated</w:t>
      </w:r>
    </w:p>
    <w:p w:rsidR="009B6F07" w:rsidRDefault="009B6F07">
      <w:pPr>
        <w:pStyle w:val="RequirementBody"/>
      </w:pPr>
      <w:r>
        <w:t xml:space="preserve">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(Previously NANC 191 Req 16) </w:t>
      </w:r>
    </w:p>
    <w:p w:rsidR="009B6F07" w:rsidRDefault="009B6F07">
      <w:pPr>
        <w:pStyle w:val="RequirementHead"/>
      </w:pPr>
      <w:r>
        <w:t>RR3-396</w:t>
      </w:r>
      <w:r>
        <w:tab/>
        <w:t>Number Pool Block – Verify LIDB DPC when LIDB SSN is populated</w:t>
      </w:r>
    </w:p>
    <w:p w:rsidR="009B6F07" w:rsidRDefault="009B6F07">
      <w:pPr>
        <w:pStyle w:val="RequirementBody"/>
      </w:pPr>
      <w:r>
        <w:t xml:space="preserve">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(Previously NANC 191 Req 17) </w:t>
      </w:r>
    </w:p>
    <w:p w:rsidR="009B6F07" w:rsidRDefault="009B6F07">
      <w:pPr>
        <w:pStyle w:val="RequirementHead"/>
      </w:pPr>
      <w:r>
        <w:lastRenderedPageBreak/>
        <w:t>RR3-397</w:t>
      </w:r>
      <w:r>
        <w:tab/>
        <w:t>Number Pool Block – Verify CNAM DPC when CNAM SSN is populated</w:t>
      </w:r>
    </w:p>
    <w:p w:rsidR="009B6F07" w:rsidRDefault="009B6F07">
      <w:pPr>
        <w:pStyle w:val="RequirementBody"/>
      </w:pPr>
      <w:r>
        <w:t xml:space="preserve">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(Previously NANC 191 Req 18) </w:t>
      </w:r>
    </w:p>
    <w:p w:rsidR="009B6F07" w:rsidRDefault="009B6F07">
      <w:pPr>
        <w:pStyle w:val="RequirementHead"/>
      </w:pPr>
      <w:r>
        <w:t>RR3-398</w:t>
      </w:r>
      <w:r>
        <w:tab/>
        <w:t>Number Pool Block – Verify ISVM DPC when ISVM SSN is populated</w:t>
      </w:r>
    </w:p>
    <w:p w:rsidR="009B6F07" w:rsidRDefault="009B6F07">
      <w:pPr>
        <w:pStyle w:val="RequirementBody"/>
      </w:pPr>
      <w:r>
        <w:t xml:space="preserve">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(Previously NANC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 xml:space="preserve">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(Previously NANC 191 Req 20) </w:t>
      </w:r>
    </w:p>
    <w:p w:rsidR="009B6F07" w:rsidRDefault="009B6F07">
      <w:pPr>
        <w:pStyle w:val="RequirementHead"/>
      </w:pPr>
      <w:r>
        <w:t>RR3-400</w:t>
      </w:r>
      <w:r>
        <w:tab/>
        <w:t>DPC/SSN Edits – CLASS validation failure</w:t>
      </w:r>
    </w:p>
    <w:p w:rsidR="009B6F07" w:rsidRDefault="009B6F07">
      <w:pPr>
        <w:pStyle w:val="RequirementBody"/>
      </w:pPr>
      <w:r>
        <w:t xml:space="preserve">NPAC SMS shall send back an error to the requesting Service Provider if a Subscription Version or Number Pool Block DPC/SSN consistency check for CLASS fails validation.  (Previously NANC 191 Req 21) </w:t>
      </w:r>
    </w:p>
    <w:p w:rsidR="009B6F07" w:rsidRDefault="009B6F07">
      <w:pPr>
        <w:pStyle w:val="RequirementHead"/>
      </w:pPr>
      <w:r>
        <w:t>RR3-401</w:t>
      </w:r>
      <w:r>
        <w:tab/>
        <w:t>DPC/SSN Edits – LIDB validation failure</w:t>
      </w:r>
    </w:p>
    <w:p w:rsidR="009B6F07" w:rsidRDefault="009B6F07">
      <w:pPr>
        <w:pStyle w:val="RequirementBody"/>
      </w:pPr>
      <w:r>
        <w:t xml:space="preserve">NPAC SMS shall send back an error to the requesting Service Provider if a Subscription Version or Number Pool Block DPC/SSN consistency check for LIDB fails validation.  (Previously NANC 191 Req 22) </w:t>
      </w:r>
    </w:p>
    <w:p w:rsidR="009B6F07" w:rsidRDefault="009B6F07">
      <w:pPr>
        <w:pStyle w:val="RequirementHead"/>
      </w:pPr>
      <w:r>
        <w:t>RR3-402</w:t>
      </w:r>
      <w:r>
        <w:tab/>
        <w:t>DPC/SSN Edits – CNAM validation failure</w:t>
      </w:r>
    </w:p>
    <w:p w:rsidR="009B6F07" w:rsidRDefault="009B6F07">
      <w:pPr>
        <w:pStyle w:val="RequirementBody"/>
      </w:pPr>
      <w:r>
        <w:t xml:space="preserve">NPAC SMS shall send back an error to the requesting Service Provider if a Subscription Version or Number Pool Block DPC/SSN consistency check for CNAM fails validation.  (Previously NANC 191 Req 23) </w:t>
      </w:r>
    </w:p>
    <w:p w:rsidR="009B6F07" w:rsidRDefault="009B6F07">
      <w:pPr>
        <w:pStyle w:val="RequirementHead"/>
      </w:pPr>
      <w:r>
        <w:t>RR3-403</w:t>
      </w:r>
      <w:r>
        <w:tab/>
        <w:t>DPC/SSN Edits – ISVM validation failure</w:t>
      </w:r>
    </w:p>
    <w:p w:rsidR="009B6F07" w:rsidRDefault="009B6F07">
      <w:pPr>
        <w:pStyle w:val="RequirementBody"/>
      </w:pPr>
      <w:r>
        <w:t xml:space="preserve">NPAC SMS shall send back an error to the requesting Service Provider if a Subscription Version or Number Pool Block DPC/SSN consistency check for ISVM fails validation.  (Previously NANC 191 Req 24) </w:t>
      </w:r>
    </w:p>
    <w:p w:rsidR="009B6F07" w:rsidRDefault="009B6F07">
      <w:pPr>
        <w:pStyle w:val="RequirementHead"/>
      </w:pPr>
      <w:r>
        <w:t>RR3-404</w:t>
      </w:r>
      <w:r>
        <w:tab/>
        <w:t>DPC/SSN Edits – WSMSC validation failure</w:t>
      </w:r>
    </w:p>
    <w:p w:rsidR="009B6F07" w:rsidRDefault="009B6F07">
      <w:pPr>
        <w:pStyle w:val="RequirementBody"/>
      </w:pPr>
      <w:r>
        <w:t xml:space="preserve">NPAC SMS shall send back an error to the requesting Service Provider if a Subscription Version or Number Pool Block DPC/SSN consistency check for WSMSC fails validation.  (Previously NANC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 xml:space="preserve">NPAC SMS shall require values from the requesting Service Provider for both CLASS DPC and CLASS SSN to be sent to the NPAC SMS when modifying CLASS service for a Subscription Version or Number Pool Block, even if only one value is being modified.  (Previously NANC 191 Req 26) </w:t>
      </w:r>
    </w:p>
    <w:p w:rsidR="009B6F07" w:rsidRDefault="009B6F07">
      <w:pPr>
        <w:pStyle w:val="RequirementHead"/>
      </w:pPr>
      <w:r>
        <w:lastRenderedPageBreak/>
        <w:t>RR3-406</w:t>
      </w:r>
      <w:r>
        <w:tab/>
        <w:t>DPC/SSN Edits – LIDB DPC and SSN Required Data for Modification</w:t>
      </w:r>
    </w:p>
    <w:p w:rsidR="009B6F07" w:rsidRDefault="009B6F07">
      <w:pPr>
        <w:pStyle w:val="RequirementBody"/>
      </w:pPr>
      <w:r>
        <w:t xml:space="preserve">NPAC SMS shall require values from the requesting Service Provider for both LIDB DPC and LIDB SSN to be sent to the NPAC SMS when modifying LIDB service for a Subscription Version or Number Pool Block, even if only one value is being modified.  (Previously NANC 191 Req 27) </w:t>
      </w:r>
    </w:p>
    <w:p w:rsidR="009B6F07" w:rsidRDefault="009B6F07">
      <w:pPr>
        <w:pStyle w:val="RequirementHead"/>
      </w:pPr>
      <w:r>
        <w:t>RR3-407</w:t>
      </w:r>
      <w:r>
        <w:tab/>
        <w:t>DPC/SSN Edits – CNAM DPC and SSN Required Data for Modification</w:t>
      </w:r>
    </w:p>
    <w:p w:rsidR="009B6F07" w:rsidRDefault="009B6F07">
      <w:pPr>
        <w:pStyle w:val="RequirementBody"/>
      </w:pPr>
      <w:r>
        <w:t xml:space="preserve">NPAC SMS shall require values from the requesting Service Provider for both CNAM DPC and CNAM SSN to be sent to the NPAC SMS when modifying CNAM service for a Subscription Version or Number Pool Block, even if only one value is being modified.  (Previously NANC 191 Req 28) </w:t>
      </w:r>
    </w:p>
    <w:p w:rsidR="009B6F07" w:rsidRDefault="009B6F07">
      <w:pPr>
        <w:pStyle w:val="RequirementHead"/>
      </w:pPr>
      <w:r>
        <w:t>RR3-408</w:t>
      </w:r>
      <w:r>
        <w:tab/>
        <w:t>DPC/SSN Edits – ISVM DPC and SSN Required Data for Modification</w:t>
      </w:r>
    </w:p>
    <w:p w:rsidR="009B6F07" w:rsidRDefault="009B6F07">
      <w:pPr>
        <w:pStyle w:val="RequirementBody"/>
      </w:pPr>
      <w:r>
        <w:t xml:space="preserve">NPAC SMS shall require values from the requesting Service Provider for both ISVM DPC and ISVM SSN to be sent to the NPAC SMS when modifying ISVM service for a Subscription Version or Number Pool Block, even if only one value is being modified.  (Previously NANC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 xml:space="preserve">NPAC SMS shall require values from the requesting Service Provider for both WSMSC DPC and WSMSC SSN to be sent to the NPAC SMS when modifying WSMSC service for a Subscription Version or Number Pool Block, even if only one value is being modified.  (Previously NANC 191 Req 30) </w:t>
      </w:r>
    </w:p>
    <w:p w:rsidR="009B6F07" w:rsidRDefault="009B6F07">
      <w:pPr>
        <w:pStyle w:val="RequirementHead"/>
      </w:pPr>
      <w:r>
        <w:t>RR3-410</w:t>
      </w:r>
      <w:r>
        <w:tab/>
        <w:t>DPC/SSN Edits – CLASS DPC and SSN Required Data for Mass Update</w:t>
      </w:r>
    </w:p>
    <w:p w:rsidR="009B6F07" w:rsidRDefault="009B6F07">
      <w:pPr>
        <w:pStyle w:val="RequirementBody"/>
      </w:pPr>
      <w:r>
        <w:t xml:space="preserve">NPAC SMS shall require values from the NPAC Personnel for the requesting Service Provider for both CLASS DPC and CLASS SSN to be provided when mass updating CLASS service for a Subscription Version or Number Pool Block, even if only one value is being modified.  (Previously NANC 191 Req 31) </w:t>
      </w:r>
    </w:p>
    <w:p w:rsidR="009B6F07" w:rsidRDefault="009B6F07">
      <w:pPr>
        <w:pStyle w:val="RequirementHead"/>
      </w:pPr>
      <w:r>
        <w:t>RR3-411</w:t>
      </w:r>
      <w:r>
        <w:tab/>
        <w:t>DPC/SSN Edits – LIDB DPC and SSN Required Data for Mass Update</w:t>
      </w:r>
    </w:p>
    <w:p w:rsidR="009B6F07" w:rsidRDefault="009B6F07">
      <w:pPr>
        <w:pStyle w:val="RequirementBody"/>
      </w:pPr>
      <w:r>
        <w:t xml:space="preserve">NPAC SMS shall require values from the NPAC Personnel for the requesting Service Provider for both LIDB DPC and LIDB SSN to be provided when mass updating LIDB service for a Subscription Version or Number Pool Block, even if only one value is being modified.  (Previously NANC 191 Req 32) </w:t>
      </w:r>
    </w:p>
    <w:p w:rsidR="009B6F07" w:rsidRDefault="009B6F07">
      <w:pPr>
        <w:pStyle w:val="RequirementHead"/>
      </w:pPr>
      <w:r>
        <w:t>RR3-412</w:t>
      </w:r>
      <w:r>
        <w:tab/>
        <w:t>DPC/SSN Edits – CNAM DPC and SSN Required Data for Mass Update</w:t>
      </w:r>
    </w:p>
    <w:p w:rsidR="009B6F07" w:rsidRDefault="009B6F07">
      <w:pPr>
        <w:pStyle w:val="RequirementBody"/>
      </w:pPr>
      <w:r>
        <w:t xml:space="preserve">NPAC SMS shall require values from the NPAC Personnel for the requesting Service Provider for both CNAM DPC and CNAM SSN to be provided when mass updating CNAM service for a Subscription Version or Number Pool Block, even if only one value is being modified.  (Previously NANC 191 Req 33) </w:t>
      </w:r>
    </w:p>
    <w:p w:rsidR="009B6F07" w:rsidRDefault="009B6F07">
      <w:pPr>
        <w:pStyle w:val="RequirementHead"/>
      </w:pPr>
      <w:r>
        <w:t>RR3-413</w:t>
      </w:r>
      <w:r>
        <w:tab/>
        <w:t>DPC/SSN Edits – ISVM DPC and SSN Required Data for Mass Update</w:t>
      </w:r>
    </w:p>
    <w:p w:rsidR="009B6F07" w:rsidRDefault="009B6F07">
      <w:pPr>
        <w:pStyle w:val="RequirementBody"/>
      </w:pPr>
      <w:r>
        <w:t xml:space="preserve">NPAC SMS shall require values from the NPAC Personnel for the requesting Service Provider for both ISVM DPC and ISVM SSN to be provided when mass updating ISVM service for a Subscription Version or Number Pool Block, even if only one value is being modified.  (Previously NANC 191 Req 34) </w:t>
      </w:r>
    </w:p>
    <w:p w:rsidR="009B6F07" w:rsidRDefault="009B6F07">
      <w:pPr>
        <w:pStyle w:val="RequirementHead"/>
      </w:pPr>
      <w:r>
        <w:t>RR3-414</w:t>
      </w:r>
      <w:r>
        <w:tab/>
        <w:t>DPC/SSN Edits – WSMSC DPC and SSN Required Data for Mass Update</w:t>
      </w:r>
    </w:p>
    <w:p w:rsidR="009B6F07" w:rsidRDefault="009B6F07">
      <w:pPr>
        <w:pStyle w:val="RequirementBody"/>
      </w:pPr>
      <w:r>
        <w:t xml:space="preserve">NPAC SMS shall require values from the NPAC Personnel for the requesting Service Provider for both WSMSC DPC and WSMSC SSN to be provided when mass updating WSMSC service for a Subscription Version or Number Pool Block, even if only one value is being modified.  (Previously NANC 191 Req 35) </w:t>
      </w:r>
    </w:p>
    <w:p w:rsidR="009B6F07" w:rsidRDefault="009B6F07">
      <w:pPr>
        <w:pStyle w:val="RequirementHead"/>
      </w:pPr>
      <w:r>
        <w:lastRenderedPageBreak/>
        <w:t>RR3-415</w:t>
      </w:r>
      <w:r>
        <w:tab/>
        <w:t>Subscription Version – Verify All Routing Data When Modifying Non-GTT Data</w:t>
      </w:r>
    </w:p>
    <w:p w:rsidR="009B6F07" w:rsidRDefault="009B6F07">
      <w:pPr>
        <w:pStyle w:val="RequirementBody"/>
      </w:pPr>
      <w:r>
        <w:t xml:space="preserve">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(Previously NANC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 xml:space="preserve">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(Previously NANC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 xml:space="preserve">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(Previously NANC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 xml:space="preserve">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(Previously NANC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 xml:space="preserve">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(Previously NANC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 xml:space="preserve">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(Previously NANC 191 Req 41) </w:t>
      </w:r>
    </w:p>
    <w:p w:rsidR="009B6F07" w:rsidRDefault="009B6F07">
      <w:pPr>
        <w:pStyle w:val="RequirementHead"/>
      </w:pPr>
      <w:r>
        <w:t>RR3-421</w:t>
      </w:r>
      <w:r>
        <w:tab/>
        <w:t>Number Pool Block – Verify All Routing Data When Modifying Non-GTT Data</w:t>
      </w:r>
    </w:p>
    <w:p w:rsidR="009B6F07" w:rsidRDefault="009B6F07">
      <w:pPr>
        <w:pStyle w:val="RequirementBody"/>
      </w:pPr>
      <w:r>
        <w:t xml:space="preserve">NPAC SMS shall when modifying non-GTT data, reject the modify request for any DPC/SSN value edit inconsistencies for CLASS, LIDB, CNAM, ISVM, or WSMSC, from the new/current Service Provider in a Number Pool Block modification, or mass update for a Number Pool Block.  (Previously NANC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 xml:space="preserve">NPAC SMS shall when modifying CLASS DPC or CLASS SSN, reject the modify request for any DPC/SSN value edit inconsistencies for LIDB, CNAM, ISVM, or WSMSC, from the new/current Service Provider in a Number Pool Block modification, or mass update for a Number Pool Block.  (Previously NANC 191 Req 43) </w:t>
      </w:r>
    </w:p>
    <w:p w:rsidR="009B6F07" w:rsidRDefault="009B6F07">
      <w:pPr>
        <w:pStyle w:val="RequirementHead"/>
      </w:pPr>
      <w:r>
        <w:lastRenderedPageBreak/>
        <w:t>RR3-423</w:t>
      </w:r>
      <w:r>
        <w:tab/>
        <w:t>Number Pool Block – Verify All Routing Data When Modifying LIDB Data</w:t>
      </w:r>
    </w:p>
    <w:p w:rsidR="009B6F07" w:rsidRDefault="009B6F07">
      <w:pPr>
        <w:pStyle w:val="RequirementBody"/>
      </w:pPr>
      <w:r>
        <w:t xml:space="preserve">NPAC SMS shall when modifying LIDB DPC or LIDB SSN, reject the modify request for any DPC/SSN value edit inconsistencies for CLASS, CNAM, ISVM, or WSMSC, from the new/current Service Provider in a Number Pool Block modification, or mass update for a Number Pool Block.  (Previously NANC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 xml:space="preserve">NPAC SMS shall when modifying CNAM DPC or CNAM SSN, reject the modify request for any DPC/SSN value edit inconsistencies for CLASS, LIDB, ISVM, or WSMSC, from the new/current Service Provider in a Number Pool Block modification, or mass update for a Number Pool Block.  (Previously NANC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 xml:space="preserve">NPAC SMS shall when modifying ISVM DPC or ISVM SSN, reject the modify request for any DPC/SSN value edit inconsistencies for CLASS, LIDB, CNAM, or WSMSC, from the new/current Service Provider in a Number Pool Block modification, or mass update for a Number Pool Block.  (Previously NANC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 xml:space="preserve">NPAC SMS shall when modifying WSMSC DPC or WSMSC SSN, reject the modify request for any DPC/SSN value edit inconsistencies for CLASS, LIDB, CNAM, or ISVM, from the new/current Service Provider in a Number Pool Block modification, or mass update for a Number Pool Block.  (Previously NANC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 xml:space="preserve">NPAC SMS shall when activating a Subscription Version, reject the activate request for any DPC/SSN value edit inconsistencies for CLASS, LIDB, CNAM, ISVM, or WSMSC, from the new Service Provider in an activation for an Inter-Service Provider Port or Intra-Service Provider Port.  (Previously NANC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 xml:space="preserve">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(Previously NANC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 xml:space="preserve">NPAC SMS shall log an entry to be used for the mass update exception report when any of the required DPC/SSN data edits are violated when mass updating a Subscription Version or Number Pool Block, and continue processing the mass update request.  (Previously NANC 191 Req 50) </w:t>
      </w:r>
    </w:p>
    <w:p w:rsidR="009B6F07" w:rsidRDefault="009B6F07">
      <w:pPr>
        <w:pStyle w:val="BodyText"/>
      </w:pPr>
      <w:r>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9B6F07" w:rsidRDefault="009B6F07">
      <w:pPr>
        <w:pStyle w:val="RequirementHead"/>
        <w:sectPr w:rsidR="009B6F07">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516" w:name="_Toc357490061"/>
      <w:bookmarkStart w:id="3517" w:name="_Toc361567527"/>
      <w:bookmarkStart w:id="3518" w:name="_Toc365874861"/>
      <w:bookmarkStart w:id="3519" w:name="_Toc367618263"/>
      <w:bookmarkStart w:id="3520" w:name="_Toc368561348"/>
      <w:bookmarkStart w:id="3521" w:name="_Toc368728293"/>
      <w:bookmarkStart w:id="3522" w:name="_Ref377214854"/>
      <w:bookmarkStart w:id="3523" w:name="_Toc381720027"/>
      <w:bookmarkStart w:id="3524" w:name="_Toc436023355"/>
      <w:bookmarkStart w:id="3525" w:name="_Toc436025418"/>
      <w:bookmarkStart w:id="3526" w:name="_Toc249269183"/>
      <w:r>
        <w:lastRenderedPageBreak/>
        <w:t>Service Provider Data Administration</w:t>
      </w:r>
      <w:bookmarkEnd w:id="3516"/>
      <w:bookmarkEnd w:id="3517"/>
      <w:bookmarkEnd w:id="3518"/>
      <w:bookmarkEnd w:id="3519"/>
      <w:bookmarkEnd w:id="3520"/>
      <w:bookmarkEnd w:id="3521"/>
      <w:bookmarkEnd w:id="3522"/>
      <w:bookmarkEnd w:id="3523"/>
      <w:bookmarkEnd w:id="3524"/>
      <w:bookmarkEnd w:id="3525"/>
      <w:bookmarkEnd w:id="3526"/>
    </w:p>
    <w:p w:rsidR="009B6F07" w:rsidRDefault="009B6F07">
      <w:pPr>
        <w:pStyle w:val="Heading2"/>
      </w:pPr>
      <w:bookmarkStart w:id="3527" w:name="_Toc357490062"/>
      <w:bookmarkStart w:id="3528" w:name="_Toc361567528"/>
      <w:bookmarkStart w:id="3529" w:name="_Toc365874862"/>
      <w:bookmarkStart w:id="3530" w:name="_Toc367618264"/>
      <w:bookmarkStart w:id="3531" w:name="_Toc368561349"/>
      <w:bookmarkStart w:id="3532" w:name="_Toc368728294"/>
      <w:bookmarkStart w:id="3533" w:name="_Toc381720028"/>
      <w:bookmarkStart w:id="3534" w:name="_Toc436023356"/>
      <w:bookmarkStart w:id="3535" w:name="_Toc436025419"/>
      <w:bookmarkStart w:id="3536" w:name="_Toc249269184"/>
      <w:r>
        <w:t>Service Provider Data Administration and Management</w:t>
      </w:r>
      <w:bookmarkEnd w:id="3527"/>
      <w:bookmarkEnd w:id="3528"/>
      <w:bookmarkEnd w:id="3529"/>
      <w:bookmarkEnd w:id="3530"/>
      <w:bookmarkEnd w:id="3531"/>
      <w:bookmarkEnd w:id="3532"/>
      <w:bookmarkEnd w:id="3533"/>
      <w:bookmarkEnd w:id="3534"/>
      <w:bookmarkEnd w:id="3535"/>
      <w:bookmarkEnd w:id="3536"/>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3537" w:name="_Toc357490063"/>
      <w:bookmarkStart w:id="3538" w:name="_Toc361567529"/>
      <w:bookmarkStart w:id="3539" w:name="_Toc365874863"/>
      <w:bookmarkStart w:id="3540" w:name="_Toc367618265"/>
      <w:bookmarkStart w:id="3541" w:name="_Toc368561350"/>
      <w:bookmarkStart w:id="3542" w:name="_Toc368728295"/>
      <w:bookmarkStart w:id="3543" w:name="_Toc381720029"/>
      <w:bookmarkStart w:id="3544" w:name="_Toc436023357"/>
      <w:bookmarkStart w:id="3545" w:name="_Toc436025420"/>
      <w:bookmarkStart w:id="3546" w:name="_Toc249269185"/>
      <w:r>
        <w:t>User Functionality</w:t>
      </w:r>
      <w:bookmarkEnd w:id="3537"/>
      <w:bookmarkEnd w:id="3538"/>
      <w:bookmarkEnd w:id="3539"/>
      <w:bookmarkEnd w:id="3540"/>
      <w:bookmarkEnd w:id="3541"/>
      <w:bookmarkEnd w:id="3542"/>
      <w:bookmarkEnd w:id="3543"/>
      <w:bookmarkEnd w:id="3544"/>
      <w:bookmarkEnd w:id="3545"/>
      <w:bookmarkEnd w:id="3546"/>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3547" w:name="_Toc357490064"/>
      <w:bookmarkStart w:id="3548" w:name="_Toc361567530"/>
      <w:bookmarkStart w:id="3549" w:name="_Toc365874864"/>
      <w:bookmarkStart w:id="3550" w:name="_Toc367618266"/>
      <w:bookmarkStart w:id="3551" w:name="_Toc368561351"/>
      <w:bookmarkStart w:id="3552" w:name="_Toc368728296"/>
      <w:bookmarkStart w:id="3553" w:name="_Toc381720030"/>
      <w:bookmarkStart w:id="3554" w:name="_Toc436023358"/>
      <w:bookmarkStart w:id="3555" w:name="_Toc436025421"/>
      <w:bookmarkStart w:id="3556" w:name="_Toc249269186"/>
      <w:r>
        <w:t>System Functionality</w:t>
      </w:r>
      <w:bookmarkEnd w:id="3547"/>
      <w:bookmarkEnd w:id="3548"/>
      <w:bookmarkEnd w:id="3549"/>
      <w:bookmarkEnd w:id="3550"/>
      <w:bookmarkEnd w:id="3551"/>
      <w:bookmarkEnd w:id="3552"/>
      <w:bookmarkEnd w:id="3553"/>
      <w:bookmarkEnd w:id="3554"/>
      <w:bookmarkEnd w:id="3555"/>
      <w:bookmarkEnd w:id="3556"/>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3557" w:name="_Toc368561352"/>
      <w:bookmarkStart w:id="3558" w:name="_Toc368728297"/>
      <w:bookmarkStart w:id="3559" w:name="_Toc381720031"/>
      <w:bookmarkStart w:id="3560" w:name="_Toc436023359"/>
      <w:bookmarkStart w:id="3561" w:name="_Toc436025422"/>
      <w:bookmarkStart w:id="3562" w:name="_Toc249269187"/>
      <w:r>
        <w:t>Service Provider Data Creation</w:t>
      </w:r>
      <w:bookmarkEnd w:id="3557"/>
      <w:bookmarkEnd w:id="3558"/>
      <w:bookmarkEnd w:id="3559"/>
      <w:bookmarkEnd w:id="3560"/>
      <w:bookmarkEnd w:id="3561"/>
      <w:bookmarkEnd w:id="3562"/>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ins w:id="3563" w:author=" John Nakamura" w:date="2009-12-14T11:59:00Z">
        <w:r w:rsidR="00CD6796">
          <w:t xml:space="preserve"> </w:t>
        </w:r>
        <w:r w:rsidR="00AC229E" w:rsidRPr="00AC229E">
          <w:rPr>
            <w:rPrChange w:id="3564" w:author=" John Nakamura" w:date="2009-12-14T11:59:00Z">
              <w:rPr>
                <w:highlight w:val="yellow"/>
              </w:rPr>
            </w:rPrChange>
          </w:rPr>
          <w:t>(can select Short or Long, cannot select Medium)</w:t>
        </w:r>
      </w:ins>
    </w:p>
    <w:p w:rsidR="009B6F07" w:rsidRDefault="009B6F07">
      <w:pPr>
        <w:pStyle w:val="BodyText"/>
        <w:numPr>
          <w:ilvl w:val="0"/>
          <w:numId w:val="5"/>
        </w:numPr>
        <w:tabs>
          <w:tab w:val="left" w:pos="360"/>
        </w:tabs>
      </w:pPr>
      <w:r>
        <w:t>Port Out Timer Type</w:t>
      </w:r>
      <w:ins w:id="3565" w:author=" John Nakamura" w:date="2009-12-14T11:59:00Z">
        <w:r w:rsidR="00CD6796">
          <w:t xml:space="preserve"> </w:t>
        </w:r>
        <w:r w:rsidR="00CD6796" w:rsidRPr="00CD6796">
          <w:t>(can select Short or Long, cannot select Medium)</w:t>
        </w:r>
      </w:ins>
    </w:p>
    <w:p w:rsidR="009B6F07" w:rsidRDefault="009B6F07">
      <w:pPr>
        <w:pStyle w:val="BodyText"/>
        <w:numPr>
          <w:ilvl w:val="0"/>
          <w:numId w:val="5"/>
        </w:numPr>
        <w:tabs>
          <w:tab w:val="left" w:pos="360"/>
        </w:tabs>
      </w:pPr>
      <w:r>
        <w:t>Business Hour/Days</w:t>
      </w:r>
      <w:ins w:id="3566" w:author=" John Nakamura" w:date="2009-12-14T11:59:00Z">
        <w:r w:rsidR="00CD6796">
          <w:t xml:space="preserve"> </w:t>
        </w:r>
        <w:r w:rsidR="00CD6796" w:rsidRPr="00CD6796">
          <w:t>(can select Short or Long, cannot select Medium)</w:t>
        </w:r>
      </w:ins>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rPr>
          <w:ins w:id="3567" w:author="Nakamura, John" w:date="2009-12-22T17:35:00Z"/>
        </w:rPr>
      </w:pPr>
      <w:ins w:id="3568" w:author="Nakamura, John" w:date="2009-12-22T17:35:00Z">
        <w:r>
          <w:t>NPAC Customer SOA Alt-End User Location Value Indicator</w:t>
        </w:r>
      </w:ins>
    </w:p>
    <w:p w:rsidR="00D35707" w:rsidRDefault="00D35707" w:rsidP="00D35707">
      <w:pPr>
        <w:pStyle w:val="BodyText"/>
        <w:numPr>
          <w:ilvl w:val="0"/>
          <w:numId w:val="5"/>
        </w:numPr>
        <w:tabs>
          <w:tab w:val="left" w:pos="360"/>
        </w:tabs>
        <w:rPr>
          <w:ins w:id="3569" w:author="Nakamura, John" w:date="2009-12-22T17:35:00Z"/>
        </w:rPr>
      </w:pPr>
      <w:ins w:id="3570" w:author="Nakamura, John" w:date="2009-12-22T17:35:00Z">
        <w:r>
          <w:t>NPAC Customer LSMS Alt-End User Location Value Indicator</w:t>
        </w:r>
      </w:ins>
    </w:p>
    <w:p w:rsidR="00D35707" w:rsidRDefault="00D35707" w:rsidP="00D35707">
      <w:pPr>
        <w:pStyle w:val="BodyText"/>
        <w:numPr>
          <w:ilvl w:val="0"/>
          <w:numId w:val="5"/>
        </w:numPr>
        <w:tabs>
          <w:tab w:val="left" w:pos="360"/>
        </w:tabs>
        <w:rPr>
          <w:ins w:id="3571" w:author="Nakamura, John" w:date="2009-12-22T17:35:00Z"/>
        </w:rPr>
      </w:pPr>
      <w:ins w:id="3572" w:author="Nakamura, John" w:date="2009-12-22T17:35:00Z">
        <w:r>
          <w:t>NPAC Customer SOA Alt-End User Location Type Indicator</w:t>
        </w:r>
      </w:ins>
    </w:p>
    <w:p w:rsidR="00D35707" w:rsidRDefault="00D35707" w:rsidP="00D35707">
      <w:pPr>
        <w:pStyle w:val="BodyText"/>
        <w:numPr>
          <w:ilvl w:val="0"/>
          <w:numId w:val="5"/>
        </w:numPr>
        <w:tabs>
          <w:tab w:val="left" w:pos="360"/>
        </w:tabs>
        <w:rPr>
          <w:ins w:id="3573" w:author="Nakamura, John" w:date="2009-12-22T17:35:00Z"/>
        </w:rPr>
      </w:pPr>
      <w:ins w:id="3574" w:author="Nakamura, John" w:date="2009-12-22T17:35:00Z">
        <w:r>
          <w:t>NPAC Customer LSMS Alt-End User Location Type Indicator</w:t>
        </w:r>
      </w:ins>
    </w:p>
    <w:p w:rsidR="00D35707" w:rsidRDefault="00D35707" w:rsidP="00D35707">
      <w:pPr>
        <w:pStyle w:val="BodyText"/>
        <w:numPr>
          <w:ilvl w:val="0"/>
          <w:numId w:val="5"/>
        </w:numPr>
        <w:tabs>
          <w:tab w:val="left" w:pos="360"/>
        </w:tabs>
        <w:rPr>
          <w:ins w:id="3575" w:author="Nakamura, John" w:date="2009-12-22T17:35:00Z"/>
        </w:rPr>
      </w:pPr>
      <w:ins w:id="3576" w:author="Nakamura, John" w:date="2009-12-22T17:35:00Z">
        <w:r>
          <w:t>NPAC Customer SOA Alt-Billing ID Indicator</w:t>
        </w:r>
      </w:ins>
    </w:p>
    <w:p w:rsidR="00D35707" w:rsidRDefault="00D35707" w:rsidP="00D35707">
      <w:pPr>
        <w:pStyle w:val="BodyText"/>
        <w:numPr>
          <w:ilvl w:val="0"/>
          <w:numId w:val="5"/>
        </w:numPr>
        <w:tabs>
          <w:tab w:val="left" w:pos="360"/>
        </w:tabs>
        <w:rPr>
          <w:ins w:id="3577" w:author="Nakamura, John" w:date="2009-12-22T17:35:00Z"/>
        </w:rPr>
      </w:pPr>
      <w:ins w:id="3578" w:author="Nakamura, John" w:date="2009-12-22T17:35:00Z">
        <w:r>
          <w:t>NPAC Customer LSMS Alt-Billing ID Indicator</w:t>
        </w:r>
      </w:ins>
    </w:p>
    <w:p w:rsidR="007401C4" w:rsidRDefault="007401C4" w:rsidP="007401C4">
      <w:pPr>
        <w:pStyle w:val="BodyText"/>
        <w:numPr>
          <w:ilvl w:val="0"/>
          <w:numId w:val="5"/>
        </w:numPr>
        <w:tabs>
          <w:tab w:val="left" w:pos="360"/>
        </w:tabs>
        <w:rPr>
          <w:ins w:id="3579" w:author="John Nakamura" w:date="2009-12-22T11:41:00Z"/>
        </w:rPr>
      </w:pPr>
      <w:ins w:id="3580" w:author="John Nakamura" w:date="2009-12-22T11:41:00Z">
        <w:r>
          <w:t>NPAC Customer SOA Voice URI Indicator</w:t>
        </w:r>
      </w:ins>
    </w:p>
    <w:p w:rsidR="007401C4" w:rsidRDefault="007401C4" w:rsidP="007401C4">
      <w:pPr>
        <w:pStyle w:val="BodyText"/>
        <w:numPr>
          <w:ilvl w:val="0"/>
          <w:numId w:val="5"/>
        </w:numPr>
        <w:tabs>
          <w:tab w:val="left" w:pos="360"/>
        </w:tabs>
        <w:rPr>
          <w:ins w:id="3581" w:author="John Nakamura" w:date="2009-12-22T11:41:00Z"/>
        </w:rPr>
      </w:pPr>
      <w:ins w:id="3582" w:author="John Nakamura" w:date="2009-12-22T11:41:00Z">
        <w:r>
          <w:t>NPAC Customer LSMS Voice URI Indicator</w:t>
        </w:r>
      </w:ins>
    </w:p>
    <w:p w:rsidR="007D4CCF" w:rsidRDefault="007D4CCF" w:rsidP="007D4CCF">
      <w:pPr>
        <w:pStyle w:val="BodyText"/>
        <w:numPr>
          <w:ilvl w:val="0"/>
          <w:numId w:val="5"/>
        </w:numPr>
        <w:tabs>
          <w:tab w:val="left" w:pos="360"/>
        </w:tabs>
        <w:rPr>
          <w:ins w:id="3583" w:author="John Nakamura" w:date="2009-12-22T13:23:00Z"/>
        </w:rPr>
      </w:pPr>
      <w:ins w:id="3584" w:author="John Nakamura" w:date="2009-12-22T13:23:00Z">
        <w:r>
          <w:t>NPAC Customer SOA MMS URI Indicator</w:t>
        </w:r>
      </w:ins>
    </w:p>
    <w:p w:rsidR="007D4CCF" w:rsidRDefault="007D4CCF" w:rsidP="007D4CCF">
      <w:pPr>
        <w:pStyle w:val="BodyText"/>
        <w:numPr>
          <w:ilvl w:val="0"/>
          <w:numId w:val="5"/>
        </w:numPr>
        <w:tabs>
          <w:tab w:val="left" w:pos="360"/>
        </w:tabs>
        <w:rPr>
          <w:ins w:id="3585" w:author="John Nakamura" w:date="2009-12-22T13:23:00Z"/>
        </w:rPr>
      </w:pPr>
      <w:ins w:id="3586" w:author="John Nakamura" w:date="2009-12-22T13:23:00Z">
        <w:r>
          <w:t>NPAC Customer LSMS MMS URI Indicator</w:t>
        </w:r>
      </w:ins>
    </w:p>
    <w:p w:rsidR="007D4CCF" w:rsidRDefault="007D4CCF" w:rsidP="007D4CCF">
      <w:pPr>
        <w:pStyle w:val="BodyText"/>
        <w:numPr>
          <w:ilvl w:val="0"/>
          <w:numId w:val="5"/>
        </w:numPr>
        <w:tabs>
          <w:tab w:val="left" w:pos="360"/>
        </w:tabs>
        <w:rPr>
          <w:ins w:id="3587" w:author="John Nakamura" w:date="2009-12-22T13:23:00Z"/>
        </w:rPr>
      </w:pPr>
      <w:ins w:id="3588" w:author="John Nakamura" w:date="2009-12-22T13:23:00Z">
        <w:r>
          <w:t>NPAC Customer SOA SMS URI Indicator</w:t>
        </w:r>
      </w:ins>
    </w:p>
    <w:p w:rsidR="007D4CCF" w:rsidRDefault="007D4CCF" w:rsidP="007D4CCF">
      <w:pPr>
        <w:pStyle w:val="BodyText"/>
        <w:numPr>
          <w:ilvl w:val="0"/>
          <w:numId w:val="5"/>
        </w:numPr>
        <w:tabs>
          <w:tab w:val="left" w:pos="360"/>
        </w:tabs>
        <w:rPr>
          <w:ins w:id="3589" w:author="John Nakamura" w:date="2009-12-22T13:23:00Z"/>
        </w:rPr>
      </w:pPr>
      <w:ins w:id="3590" w:author="John Nakamura" w:date="2009-12-22T13:23:00Z">
        <w:r>
          <w:t>NPAC Customer LSMS SMS URI Indicator</w:t>
        </w:r>
      </w:ins>
    </w:p>
    <w:p w:rsidR="006C61A0" w:rsidRDefault="006C61A0" w:rsidP="00CD6796">
      <w:pPr>
        <w:pStyle w:val="BodyText"/>
        <w:numPr>
          <w:ilvl w:val="0"/>
          <w:numId w:val="5"/>
        </w:numPr>
        <w:tabs>
          <w:tab w:val="left" w:pos="360"/>
        </w:tabs>
        <w:rPr>
          <w:ins w:id="3591" w:author="John Nakamura" w:date="2009-12-16T13:14:00Z"/>
        </w:rPr>
      </w:pPr>
      <w:ins w:id="3592" w:author="John Nakamura" w:date="2009-12-16T13:14:00Z">
        <w:r>
          <w:t>NPAC Customer SOA Last Alternative SPID Support Indicator</w:t>
        </w:r>
      </w:ins>
    </w:p>
    <w:p w:rsidR="006C61A0" w:rsidRDefault="006C61A0" w:rsidP="006C61A0">
      <w:pPr>
        <w:pStyle w:val="BodyText"/>
        <w:numPr>
          <w:ilvl w:val="0"/>
          <w:numId w:val="5"/>
        </w:numPr>
        <w:tabs>
          <w:tab w:val="left" w:pos="360"/>
        </w:tabs>
        <w:rPr>
          <w:ins w:id="3593" w:author="John Nakamura" w:date="2009-12-16T13:14:00Z"/>
        </w:rPr>
      </w:pPr>
      <w:ins w:id="3594" w:author="John Nakamura" w:date="2009-12-16T13:14:00Z">
        <w:r>
          <w:t>NPAC Customer LSMS Last Alternative SPID Support Indicator</w:t>
        </w:r>
      </w:ins>
    </w:p>
    <w:p w:rsidR="00CD6796" w:rsidRDefault="00CD6796" w:rsidP="00CD6796">
      <w:pPr>
        <w:pStyle w:val="BodyText"/>
        <w:numPr>
          <w:ilvl w:val="0"/>
          <w:numId w:val="5"/>
        </w:numPr>
        <w:tabs>
          <w:tab w:val="left" w:pos="360"/>
        </w:tabs>
        <w:rPr>
          <w:ins w:id="3595" w:author=" John Nakamura" w:date="2009-12-14T12:00:00Z"/>
        </w:rPr>
      </w:pPr>
      <w:ins w:id="3596" w:author=" John Nakamura" w:date="2009-12-14T12:00:00Z">
        <w:r>
          <w:t xml:space="preserve">Service Provider </w:t>
        </w:r>
        <w:r w:rsidR="00F71D95">
          <w:t xml:space="preserve">Medium Timers Support </w:t>
        </w:r>
        <w:r>
          <w:t>Indicator</w:t>
        </w:r>
      </w:ins>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(previously NANC 357, Req 1)</w:t>
      </w:r>
    </w:p>
    <w:p w:rsidR="009B6F07" w:rsidRDefault="009B6F07">
      <w:pPr>
        <w:pStyle w:val="RequirementHead"/>
      </w:pPr>
      <w:r>
        <w:lastRenderedPageBreak/>
        <w:t>RR4-10</w:t>
      </w:r>
      <w:r>
        <w:tab/>
      </w:r>
      <w:r>
        <w:tab/>
        <w:t>Service Provider Type SOA Indicator Default</w:t>
      </w:r>
    </w:p>
    <w:p w:rsidR="009B6F07" w:rsidRDefault="009B6F07">
      <w:pPr>
        <w:pStyle w:val="RequirementBody"/>
      </w:pPr>
      <w:r>
        <w:t>NPAC SMS shall default the Service Provider Type SOA Indicator tunable parameter to FALSE.  (previously NANC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(previously NANC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(previously NANC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(previously NANC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(previously NANC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(previously NANC 357, Req 7)</w:t>
      </w:r>
    </w:p>
    <w:p w:rsidR="009B6F07" w:rsidRDefault="009B6F07">
      <w:pPr>
        <w:pStyle w:val="Heading4"/>
      </w:pPr>
      <w:bookmarkStart w:id="3597" w:name="_Toc368561353"/>
      <w:bookmarkStart w:id="3598" w:name="_Toc368728298"/>
      <w:bookmarkStart w:id="3599" w:name="_Toc381720032"/>
      <w:bookmarkStart w:id="3600" w:name="_Toc436023360"/>
      <w:bookmarkStart w:id="3601" w:name="_Toc436025423"/>
      <w:bookmarkStart w:id="3602" w:name="_Toc249269188"/>
      <w:r>
        <w:t>Service Provider Data Modification</w:t>
      </w:r>
      <w:bookmarkEnd w:id="3597"/>
      <w:bookmarkEnd w:id="3598"/>
      <w:bookmarkEnd w:id="3599"/>
      <w:bookmarkEnd w:id="3600"/>
      <w:bookmarkEnd w:id="3601"/>
      <w:bookmarkEnd w:id="3602"/>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lastRenderedPageBreak/>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AC229E">
        <w:fldChar w:fldCharType="begin"/>
      </w:r>
      <w:r>
        <w:instrText xml:space="preserve"> REF _Ref377264767 \h </w:instrText>
      </w:r>
      <w:r w:rsidR="00AC229E">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AC229E">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AC229E">
        <w:fldChar w:fldCharType="begin"/>
      </w:r>
      <w:r>
        <w:instrText xml:space="preserve"> REF _Ref377264767 \h </w:instrText>
      </w:r>
      <w:r w:rsidR="00AC229E">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AC229E">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3603" w:name="_Toc368561354"/>
      <w:bookmarkStart w:id="3604" w:name="_Toc368728299"/>
      <w:bookmarkStart w:id="3605" w:name="_Toc381720033"/>
      <w:bookmarkStart w:id="3606" w:name="_Toc436023361"/>
      <w:bookmarkStart w:id="3607" w:name="_Toc436025424"/>
      <w:bookmarkStart w:id="3608" w:name="_Toc249269189"/>
      <w:r>
        <w:t>Delete Service Provider Data</w:t>
      </w:r>
      <w:bookmarkEnd w:id="3603"/>
      <w:bookmarkEnd w:id="3604"/>
      <w:bookmarkEnd w:id="3605"/>
      <w:bookmarkEnd w:id="3606"/>
      <w:bookmarkEnd w:id="3607"/>
      <w:bookmarkEnd w:id="3608"/>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3609" w:name="_Toc357490065"/>
      <w:bookmarkStart w:id="3610" w:name="_Toc361567531"/>
      <w:bookmarkStart w:id="3611" w:name="_Toc365874865"/>
      <w:bookmarkStart w:id="3612" w:name="_Toc367618267"/>
      <w:bookmarkStart w:id="3613" w:name="_Toc368561355"/>
      <w:bookmarkStart w:id="3614" w:name="_Toc368728300"/>
      <w:bookmarkStart w:id="3615" w:name="_Toc381720034"/>
      <w:bookmarkStart w:id="3616" w:name="_Toc436023362"/>
      <w:bookmarkStart w:id="3617" w:name="_Toc436025425"/>
      <w:bookmarkStart w:id="3618" w:name="_Toc249269190"/>
      <w:r>
        <w:lastRenderedPageBreak/>
        <w:t>Service Provider Queries</w:t>
      </w:r>
      <w:bookmarkEnd w:id="3609"/>
      <w:bookmarkEnd w:id="3610"/>
      <w:bookmarkEnd w:id="3611"/>
      <w:bookmarkEnd w:id="3612"/>
      <w:bookmarkEnd w:id="3613"/>
      <w:bookmarkEnd w:id="3614"/>
      <w:bookmarkEnd w:id="3615"/>
      <w:bookmarkEnd w:id="3616"/>
      <w:bookmarkEnd w:id="3617"/>
      <w:bookmarkEnd w:id="3618"/>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3619" w:name="_Toc368561356"/>
      <w:bookmarkStart w:id="3620" w:name="_Toc368728301"/>
      <w:bookmarkStart w:id="3621" w:name="_Toc381720035"/>
      <w:bookmarkStart w:id="3622" w:name="_Toc436023363"/>
      <w:bookmarkStart w:id="3623" w:name="_Toc436025426"/>
      <w:bookmarkStart w:id="3624" w:name="_Toc249269191"/>
      <w:r>
        <w:t>User Functionality</w:t>
      </w:r>
      <w:bookmarkEnd w:id="3619"/>
      <w:bookmarkEnd w:id="3620"/>
      <w:bookmarkEnd w:id="3621"/>
      <w:bookmarkEnd w:id="3622"/>
      <w:bookmarkEnd w:id="3623"/>
      <w:bookmarkEnd w:id="3624"/>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3625" w:name="_Toc368561357"/>
      <w:bookmarkStart w:id="3626" w:name="_Toc368728302"/>
      <w:bookmarkStart w:id="3627" w:name="_Toc381720036"/>
      <w:bookmarkStart w:id="3628" w:name="_Toc436023364"/>
      <w:bookmarkStart w:id="3629" w:name="_Toc436025427"/>
      <w:bookmarkStart w:id="3630" w:name="_Toc249269192"/>
      <w:r>
        <w:t>System Functionality</w:t>
      </w:r>
      <w:bookmarkEnd w:id="3625"/>
      <w:bookmarkEnd w:id="3626"/>
      <w:bookmarkEnd w:id="3627"/>
      <w:bookmarkEnd w:id="3628"/>
      <w:bookmarkEnd w:id="3629"/>
      <w:bookmarkEnd w:id="3630"/>
    </w:p>
    <w:p w:rsidR="009B6F07" w:rsidRDefault="009B6F07">
      <w:pPr>
        <w:pStyle w:val="BodyText"/>
      </w:pPr>
      <w:r>
        <w:t>The following specifies NPAC SMS functionality needed to support the user requests described above.</w:t>
      </w:r>
    </w:p>
    <w:p w:rsidR="009B6F07" w:rsidRDefault="009B6F07">
      <w:pPr>
        <w:pStyle w:val="Heading5"/>
      </w:pPr>
      <w:bookmarkStart w:id="3631" w:name="_Toc249269193"/>
      <w:r>
        <w:t>Service Provider Query</w:t>
      </w:r>
      <w:bookmarkEnd w:id="3631"/>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(previously NANC 357, Req 9)</w:t>
      </w:r>
    </w:p>
    <w:p w:rsidR="009B6F07" w:rsidRDefault="009B6F07">
      <w:pPr>
        <w:pStyle w:val="RequirementBody"/>
      </w:pPr>
    </w:p>
    <w:p w:rsidR="009B6F07" w:rsidRDefault="009B6F07">
      <w:pPr>
        <w:pStyle w:val="Heading2"/>
      </w:pPr>
      <w:bookmarkStart w:id="3632" w:name="_Toc365874866"/>
      <w:bookmarkStart w:id="3633" w:name="_Toc367618268"/>
      <w:bookmarkStart w:id="3634" w:name="_Toc368561358"/>
      <w:bookmarkStart w:id="3635" w:name="_Toc368728303"/>
      <w:bookmarkStart w:id="3636" w:name="_Toc381720037"/>
      <w:bookmarkStart w:id="3637" w:name="_Toc436023365"/>
      <w:bookmarkStart w:id="3638" w:name="_Toc436025428"/>
      <w:bookmarkStart w:id="3639" w:name="_Toc249269194"/>
      <w:bookmarkStart w:id="3640" w:name="_Toc361567532"/>
      <w:r>
        <w:t>Additional Requirements</w:t>
      </w:r>
      <w:bookmarkEnd w:id="3632"/>
      <w:bookmarkEnd w:id="3633"/>
      <w:bookmarkEnd w:id="3634"/>
      <w:bookmarkEnd w:id="3635"/>
      <w:bookmarkEnd w:id="3636"/>
      <w:bookmarkEnd w:id="3637"/>
      <w:bookmarkEnd w:id="3638"/>
      <w:bookmarkEnd w:id="3639"/>
    </w:p>
    <w:bookmarkEnd w:id="3640"/>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lastRenderedPageBreak/>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641" w:name="_Toc357417026"/>
      <w:bookmarkStart w:id="3642" w:name="_Toc357490066"/>
      <w:bookmarkStart w:id="3643" w:name="_Toc358097926"/>
      <w:bookmarkStart w:id="3644" w:name="_Toc361567534"/>
      <w:bookmarkStart w:id="3645" w:name="_Toc365874868"/>
      <w:bookmarkStart w:id="3646" w:name="_Toc367618270"/>
      <w:bookmarkStart w:id="3647" w:name="_Toc368561360"/>
      <w:bookmarkStart w:id="3648" w:name="_Toc368728305"/>
      <w:bookmarkStart w:id="3649" w:name="_Ref377535972"/>
      <w:bookmarkStart w:id="3650" w:name="_Ref377535976"/>
      <w:bookmarkStart w:id="3651" w:name="_Toc381720038"/>
      <w:bookmarkStart w:id="3652" w:name="_Toc436023366"/>
      <w:bookmarkStart w:id="3653" w:name="_Toc436025429"/>
      <w:bookmarkStart w:id="3654" w:name="_Toc249269195"/>
      <w:r>
        <w:lastRenderedPageBreak/>
        <w:t>Subscription Management</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p>
    <w:p w:rsidR="009B6F07" w:rsidRDefault="009B6F07">
      <w:pPr>
        <w:pStyle w:val="Heading2"/>
      </w:pPr>
      <w:bookmarkStart w:id="3655" w:name="_Toc357417027"/>
      <w:bookmarkStart w:id="3656" w:name="_Toc357490067"/>
      <w:bookmarkStart w:id="3657" w:name="_Toc358097927"/>
      <w:bookmarkStart w:id="3658" w:name="_Toc361567535"/>
      <w:bookmarkStart w:id="3659" w:name="_Toc365874869"/>
      <w:bookmarkStart w:id="3660" w:name="_Toc367618271"/>
      <w:bookmarkStart w:id="3661" w:name="_Toc368561361"/>
      <w:bookmarkStart w:id="3662" w:name="_Toc368728306"/>
      <w:bookmarkStart w:id="3663" w:name="_Toc381720039"/>
      <w:bookmarkStart w:id="3664" w:name="_Toc436023367"/>
      <w:bookmarkStart w:id="3665" w:name="_Toc436025430"/>
      <w:bookmarkStart w:id="3666" w:name="_Toc249269196"/>
      <w:r>
        <w:t>Subscription Version Management</w:t>
      </w:r>
      <w:bookmarkEnd w:id="3655"/>
      <w:bookmarkEnd w:id="3656"/>
      <w:bookmarkEnd w:id="3657"/>
      <w:bookmarkEnd w:id="3658"/>
      <w:bookmarkEnd w:id="3659"/>
      <w:bookmarkEnd w:id="3660"/>
      <w:bookmarkEnd w:id="3661"/>
      <w:bookmarkEnd w:id="3662"/>
      <w:bookmarkEnd w:id="3663"/>
      <w:bookmarkEnd w:id="3664"/>
      <w:bookmarkEnd w:id="3665"/>
      <w:bookmarkEnd w:id="3666"/>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AC229E">
        <w:rPr>
          <w:b/>
          <w:i/>
        </w:rPr>
        <w:fldChar w:fldCharType="begin"/>
      </w:r>
      <w:r>
        <w:rPr>
          <w:b/>
          <w:i/>
        </w:rPr>
        <w:instrText xml:space="preserve"> REF _Ref380314049 \n </w:instrText>
      </w:r>
      <w:r w:rsidR="00AC229E">
        <w:rPr>
          <w:b/>
          <w:i/>
        </w:rPr>
        <w:fldChar w:fldCharType="separate"/>
      </w:r>
      <w:r w:rsidR="00C42A11">
        <w:rPr>
          <w:b/>
          <w:i/>
        </w:rPr>
        <w:t>5.1.1</w:t>
      </w:r>
      <w:r w:rsidR="00AC229E">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3667" w:name="_Toc357417028"/>
      <w:bookmarkStart w:id="3668" w:name="_Toc357490068"/>
      <w:bookmarkStart w:id="3669" w:name="_Toc358097928"/>
      <w:bookmarkStart w:id="3670" w:name="_Toc361567536"/>
      <w:bookmarkStart w:id="3671" w:name="_Toc365874870"/>
      <w:bookmarkStart w:id="3672" w:name="_Toc367618272"/>
      <w:bookmarkStart w:id="3673" w:name="_Toc368561362"/>
      <w:bookmarkStart w:id="3674" w:name="_Toc368728307"/>
      <w:bookmarkStart w:id="3675" w:name="_Ref377279413"/>
      <w:bookmarkStart w:id="3676" w:name="_Ref377279455"/>
      <w:bookmarkStart w:id="3677" w:name="_Ref380314049"/>
      <w:bookmarkStart w:id="3678" w:name="_Toc381720040"/>
      <w:bookmarkStart w:id="3679" w:name="_Toc436023368"/>
      <w:bookmarkStart w:id="3680" w:name="_Toc436025431"/>
      <w:bookmarkStart w:id="3681" w:name="_Toc249269197"/>
      <w:r>
        <w:t>Subscription Version Management</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3682" w:name="_Toc436023369"/>
      <w:bookmarkStart w:id="3683" w:name="_Toc436025432"/>
      <w:bookmarkStart w:id="3684" w:name="_Toc249269198"/>
      <w:r>
        <w:lastRenderedPageBreak/>
        <w:t>Version Status</w:t>
      </w:r>
      <w:bookmarkEnd w:id="3682"/>
      <w:bookmarkEnd w:id="3683"/>
      <w:bookmarkEnd w:id="3684"/>
    </w:p>
    <w:p w:rsidR="009B6F07" w:rsidRDefault="009B6F07">
      <w:r>
        <w:object w:dxaOrig="9616" w:dyaOrig="7036">
          <v:shape id="_x0000_i1027" type="#_x0000_t75" style="width:480pt;height:351.75pt" o:ole="" fillcolor="window">
            <v:imagedata r:id="rId28" o:title=""/>
          </v:shape>
          <o:OLEObject Type="Embed" ProgID="Word.Document.8" ShapeID="_x0000_i1027" DrawAspect="Content" ObjectID="_1323606660" r:id="rId29">
            <o:FieldCodes>\s</o:FieldCodes>
          </o:OLEObject>
        </w:object>
      </w:r>
    </w:p>
    <w:p w:rsidR="009B6F07" w:rsidRDefault="009B6F07">
      <w:pPr>
        <w:pStyle w:val="Caption"/>
      </w:pPr>
      <w:bookmarkStart w:id="3685" w:name="_Toc436025910"/>
      <w:bookmarkStart w:id="3686" w:name="_Toc436026070"/>
      <w:bookmarkStart w:id="3687" w:name="_Toc436037108"/>
      <w:bookmarkStart w:id="3688" w:name="_Toc436037432"/>
      <w:bookmarkStart w:id="3689" w:name="_Toc437674063"/>
      <w:bookmarkStart w:id="3690" w:name="_Toc437674415"/>
      <w:bookmarkStart w:id="3691" w:name="_Toc437674748"/>
      <w:bookmarkStart w:id="3692" w:name="_Toc437674974"/>
      <w:bookmarkStart w:id="3693" w:name="_Toc437675492"/>
      <w:bookmarkStart w:id="3694" w:name="_Toc437675732"/>
      <w:bookmarkStart w:id="3695" w:name="_Toc463062927"/>
      <w:bookmarkStart w:id="3696" w:name="_Toc463063434"/>
      <w:bookmarkStart w:id="3697" w:name="_Toc483990114"/>
      <w:bookmarkStart w:id="3698" w:name="_Toc248726736"/>
      <w:r>
        <w:t xml:space="preserve">Figure </w:t>
      </w:r>
      <w:r w:rsidR="00AC229E">
        <w:fldChar w:fldCharType="begin"/>
      </w:r>
      <w:r>
        <w:instrText xml:space="preserve"> SEQ Figure \* ARABIC </w:instrText>
      </w:r>
      <w:r w:rsidR="00AC229E">
        <w:fldChar w:fldCharType="separate"/>
      </w:r>
      <w:r w:rsidR="00C42A11">
        <w:rPr>
          <w:noProof/>
        </w:rPr>
        <w:t>3</w:t>
      </w:r>
      <w:r w:rsidR="00AC229E">
        <w:fldChar w:fldCharType="end"/>
      </w:r>
      <w:r>
        <w:t xml:space="preserve"> -- Subscription Version Status Interaction Diagram</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3699"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3700" w:name="_Toc248726773"/>
      <w:bookmarkEnd w:id="3699"/>
      <w:r>
        <w:t xml:space="preserve">Table </w:t>
      </w:r>
      <w:r w:rsidR="00AC229E">
        <w:fldChar w:fldCharType="begin"/>
      </w:r>
      <w:r>
        <w:instrText xml:space="preserve"> STYLEREF 1 \s </w:instrText>
      </w:r>
      <w:r w:rsidR="00AC229E">
        <w:fldChar w:fldCharType="separate"/>
      </w:r>
      <w:r w:rsidR="00C42A11">
        <w:rPr>
          <w:noProof/>
        </w:rPr>
        <w:t>5</w:t>
      </w:r>
      <w:r w:rsidR="00AC229E">
        <w:fldChar w:fldCharType="end"/>
      </w:r>
      <w:r>
        <w:noBreakHyphen/>
      </w:r>
      <w:r w:rsidR="00AC229E">
        <w:fldChar w:fldCharType="begin"/>
      </w:r>
      <w:r>
        <w:instrText xml:space="preserve"> SEQ Table \* ARABIC \s 1 </w:instrText>
      </w:r>
      <w:r w:rsidR="00AC229E">
        <w:fldChar w:fldCharType="separate"/>
      </w:r>
      <w:r w:rsidR="00C42A11">
        <w:rPr>
          <w:noProof/>
        </w:rPr>
        <w:t>1</w:t>
      </w:r>
      <w:r w:rsidR="00AC229E">
        <w:fldChar w:fldCharType="end"/>
      </w:r>
      <w:r>
        <w:rPr>
          <w:noProof/>
        </w:rPr>
        <w:t xml:space="preserve"> Subscription Version Status Interaction Descriptions</w:t>
      </w:r>
      <w:bookmarkEnd w:id="3700"/>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3701" w:name="_Toc357417029"/>
      <w:bookmarkStart w:id="3702" w:name="_Toc357490069"/>
      <w:bookmarkStart w:id="3703"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rPr>
          <w:ins w:id="3704" w:author=" John Nakamura" w:date="2009-12-14T15:58:00Z"/>
        </w:rPr>
      </w:pPr>
      <w:ins w:id="3705" w:author=" John Nakamura" w:date="2009-12-14T15:58:00Z">
        <w:r>
          <w:t>RR5</w:t>
        </w:r>
        <w:r>
          <w:noBreakHyphen/>
          <w:t>18</w:t>
        </w:r>
      </w:ins>
      <w:ins w:id="3706" w:author=" John Nakamura" w:date="2009-12-14T16:11:00Z">
        <w:del w:id="3707" w:author="John Nakamura" w:date="2009-12-16T11:47:00Z">
          <w:r w:rsidR="001D6D6B" w:rsidDel="00106B54">
            <w:delText>7</w:delText>
          </w:r>
        </w:del>
      </w:ins>
      <w:ins w:id="3708" w:author="John Nakamura" w:date="2009-12-16T11:47:00Z">
        <w:r w:rsidR="00106B54">
          <w:t>2</w:t>
        </w:r>
      </w:ins>
      <w:ins w:id="3709" w:author=" John Nakamura" w:date="2009-12-14T15:58:00Z">
        <w:r>
          <w:tab/>
        </w:r>
      </w:ins>
      <w:ins w:id="3710" w:author=" John Nakamura" w:date="2009-12-14T15:59:00Z">
        <w:r>
          <w:t>Create/Modify Subscription Version – Medium Timers – Timer Type</w:t>
        </w:r>
      </w:ins>
    </w:p>
    <w:p w:rsidR="00000000" w:rsidRDefault="006B36B0">
      <w:pPr>
        <w:pStyle w:val="RequirementBody"/>
        <w:spacing w:after="120"/>
        <w:rPr>
          <w:ins w:id="3711" w:author=" John Nakamura" w:date="2009-12-14T16:01:00Z"/>
        </w:rPr>
        <w:pPrChange w:id="3712" w:author=" John Nakamura" w:date="2009-12-14T16:01:00Z">
          <w:pPr>
            <w:pStyle w:val="RequirementBody"/>
          </w:pPr>
        </w:pPrChange>
      </w:pPr>
      <w:ins w:id="3713" w:author=" John Nakamura" w:date="2009-12-14T16:00:00Z">
        <w:r>
          <w:t xml:space="preserve">NPAC SMS shall set the </w:t>
        </w:r>
        <w:r>
          <w:rPr>
            <w:b/>
            <w:i/>
          </w:rPr>
          <w:t>value</w:t>
        </w:r>
        <w:r>
          <w:t xml:space="preserve"> of a Subscription Version Timer Type, based on SP Profile and Subscription Version data contained in Table R</w:t>
        </w:r>
      </w:ins>
      <w:ins w:id="3714" w:author=" John Nakamura" w:date="2009-12-14T16:02:00Z">
        <w:r>
          <w:t>R3</w:t>
        </w:r>
      </w:ins>
      <w:ins w:id="3715" w:author=" John Nakamura" w:date="2009-12-14T16:00:00Z">
        <w:r>
          <w:t>-</w:t>
        </w:r>
      </w:ins>
      <w:ins w:id="3716" w:author=" John Nakamura" w:date="2009-12-14T16:02:00Z">
        <w:r w:rsidR="001D6D6B">
          <w:t>18</w:t>
        </w:r>
      </w:ins>
      <w:ins w:id="3717" w:author=" John Nakamura" w:date="2009-12-14T16:11:00Z">
        <w:del w:id="3718" w:author="John Nakamura" w:date="2009-12-16T11:47:00Z">
          <w:r w:rsidR="001D6D6B" w:rsidDel="00106B54">
            <w:delText>7</w:delText>
          </w:r>
        </w:del>
      </w:ins>
      <w:ins w:id="3719" w:author="John Nakamura" w:date="2009-12-16T11:47:00Z">
        <w:r w:rsidR="00106B54">
          <w:t>2</w:t>
        </w:r>
      </w:ins>
      <w:ins w:id="3720" w:author=" John Nakamura" w:date="2009-12-14T16:00:00Z">
        <w:r>
          <w:t>.</w:t>
        </w:r>
      </w:ins>
      <w:ins w:id="3721" w:author=" John Nakamura" w:date="2009-12-14T15:58:00Z">
        <w:r>
          <w:t xml:space="preserve">  (previously NANC 441, Req 3)</w:t>
        </w:r>
      </w:ins>
    </w:p>
    <w:p w:rsidR="006B36B0" w:rsidRDefault="006B36B0" w:rsidP="006B36B0">
      <w:pPr>
        <w:pStyle w:val="RequirementBody"/>
        <w:rPr>
          <w:ins w:id="3722" w:author=" John Nakamura" w:date="2009-12-14T16:02:00Z"/>
        </w:rPr>
      </w:pPr>
      <w:ins w:id="3723" w:author=" John Nakamura" w:date="2009-12-14T16:01:00Z">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ins>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Change w:id="3724" w:author=" John Nakamura" w:date="2009-12-14T16:07:00Z">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PrChange>
      </w:tblPr>
      <w:tblGrid>
        <w:gridCol w:w="2394"/>
        <w:gridCol w:w="2394"/>
        <w:gridCol w:w="2394"/>
        <w:gridCol w:w="2376"/>
        <w:gridCol w:w="18"/>
        <w:tblGridChange w:id="3725">
          <w:tblGrid>
            <w:gridCol w:w="2394"/>
            <w:gridCol w:w="2394"/>
            <w:gridCol w:w="2394"/>
            <w:gridCol w:w="1656"/>
            <w:gridCol w:w="738"/>
          </w:tblGrid>
        </w:tblGridChange>
      </w:tblGrid>
      <w:tr w:rsidR="006B36B0" w:rsidTr="006B36B0">
        <w:trPr>
          <w:gridAfter w:val="1"/>
          <w:wAfter w:w="18" w:type="dxa"/>
          <w:ins w:id="3726" w:author=" John Nakamura" w:date="2009-12-14T16:05:00Z"/>
          <w:trPrChange w:id="3727" w:author=" John Nakamura" w:date="2009-12-14T16:07:00Z">
            <w:trPr>
              <w:gridAfter w:val="1"/>
              <w:wAfter w:w="738" w:type="dxa"/>
              <w:cantSplit/>
            </w:trPr>
          </w:trPrChange>
        </w:trPr>
        <w:tc>
          <w:tcPr>
            <w:tcW w:w="9558" w:type="dxa"/>
            <w:gridSpan w:val="4"/>
            <w:tcPrChange w:id="3728" w:author=" John Nakamura" w:date="2009-12-14T16:07:00Z">
              <w:tcPr>
                <w:tcW w:w="8838" w:type="dxa"/>
                <w:gridSpan w:val="4"/>
              </w:tcPr>
            </w:tcPrChange>
          </w:tcPr>
          <w:p w:rsidR="006C61A0" w:rsidRDefault="006B36B0">
            <w:pPr>
              <w:pStyle w:val="ListBullet2"/>
              <w:spacing w:after="240"/>
              <w:ind w:left="0" w:firstLine="0"/>
              <w:jc w:val="center"/>
              <w:rPr>
                <w:ins w:id="3729" w:author=" John Nakamura" w:date="2009-12-14T16:05:00Z"/>
              </w:rPr>
            </w:pPr>
            <w:ins w:id="3730" w:author=" John Nakamura" w:date="2009-12-14T16:05:00Z">
              <w:r>
                <w:rPr>
                  <w:sz w:val="28"/>
                </w:rPr>
                <w:t>Table RR3-1</w:t>
              </w:r>
              <w:r w:rsidR="001D6D6B">
                <w:rPr>
                  <w:sz w:val="28"/>
                </w:rPr>
                <w:t>8</w:t>
              </w:r>
            </w:ins>
            <w:ins w:id="3731" w:author=" John Nakamura" w:date="2009-12-14T16:11:00Z">
              <w:del w:id="3732" w:author="John Nakamura" w:date="2009-12-16T11:47:00Z">
                <w:r w:rsidR="001D6D6B" w:rsidDel="00106B54">
                  <w:rPr>
                    <w:sz w:val="28"/>
                  </w:rPr>
                  <w:delText>7</w:delText>
                </w:r>
              </w:del>
            </w:ins>
            <w:ins w:id="3733" w:author="John Nakamura" w:date="2009-12-16T11:47:00Z">
              <w:r w:rsidR="00106B54">
                <w:rPr>
                  <w:sz w:val="28"/>
                </w:rPr>
                <w:t>2</w:t>
              </w:r>
            </w:ins>
            <w:ins w:id="3734" w:author=" John Nakamura" w:date="2009-12-14T16:05:00Z">
              <w:r>
                <w:rPr>
                  <w:sz w:val="28"/>
                </w:rPr>
                <w:t xml:space="preserve"> </w:t>
              </w:r>
            </w:ins>
            <w:ins w:id="3735" w:author=" John Nakamura" w:date="2009-12-14T16:06:00Z">
              <w:r>
                <w:rPr>
                  <w:sz w:val="28"/>
                </w:rPr>
                <w:t>–</w:t>
              </w:r>
            </w:ins>
            <w:ins w:id="3736" w:author=" John Nakamura" w:date="2009-12-14T16:05:00Z">
              <w:r>
                <w:rPr>
                  <w:sz w:val="28"/>
                </w:rPr>
                <w:t xml:space="preserve"> </w:t>
              </w:r>
            </w:ins>
            <w:ins w:id="3737" w:author=" John Nakamura" w:date="2009-12-14T16:06:00Z">
              <w:r>
                <w:rPr>
                  <w:sz w:val="28"/>
                </w:rPr>
                <w:t>Timer Type Values</w:t>
              </w:r>
            </w:ins>
          </w:p>
        </w:tc>
      </w:tr>
      <w:tr w:rsidR="006B36B0" w:rsidRPr="005D50FF" w:rsidTr="006B36B0">
        <w:tblPrEx>
          <w:tblLook w:val="04A0"/>
          <w:tblPrExChange w:id="3738" w:author=" John Nakamura" w:date="2009-12-14T16:08: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39" w:author=" John Nakamura" w:date="2009-12-14T16:04:00Z"/>
        </w:trPr>
        <w:tc>
          <w:tcPr>
            <w:tcW w:w="9576" w:type="dxa"/>
            <w:gridSpan w:val="5"/>
            <w:tcBorders>
              <w:bottom w:val="single" w:sz="6" w:space="0" w:color="000000"/>
            </w:tcBorders>
            <w:tcPrChange w:id="3740" w:author=" John Nakamura" w:date="2009-12-14T16:08:00Z">
              <w:tcPr>
                <w:tcW w:w="9576" w:type="dxa"/>
                <w:gridSpan w:val="5"/>
              </w:tcPr>
            </w:tcPrChange>
          </w:tcPr>
          <w:p w:rsidR="006B36B0" w:rsidRPr="005D50FF" w:rsidRDefault="006B36B0" w:rsidP="00893E4C">
            <w:pPr>
              <w:pStyle w:val="ListBullet2"/>
              <w:spacing w:after="120"/>
              <w:ind w:left="0" w:firstLine="0"/>
              <w:rPr>
                <w:ins w:id="3741" w:author=" John Nakamura" w:date="2009-12-14T16:04:00Z"/>
                <w:b/>
              </w:rPr>
            </w:pPr>
            <w:ins w:id="3742" w:author=" John Nakamura" w:date="2009-12-14T16:04:00Z">
              <w:r w:rsidRPr="005D50FF">
                <w:rPr>
                  <w:b/>
                </w:rPr>
                <w:t>NSP is Short, OSP is Short, Timer Type is Short regardless of Indicators</w:t>
              </w:r>
            </w:ins>
          </w:p>
        </w:tc>
      </w:tr>
      <w:tr w:rsidR="006B36B0" w:rsidRPr="005D50FF" w:rsidTr="006B36B0">
        <w:tblPrEx>
          <w:tblLook w:val="04A0"/>
          <w:tblPrExChange w:id="3743" w:author=" John Nakamura" w:date="2009-12-14T16:08: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44" w:author=" John Nakamura" w:date="2009-12-14T16:04:00Z"/>
        </w:trPr>
        <w:tc>
          <w:tcPr>
            <w:tcW w:w="9576" w:type="dxa"/>
            <w:gridSpan w:val="5"/>
            <w:tcBorders>
              <w:top w:val="single" w:sz="6" w:space="0" w:color="000000"/>
              <w:bottom w:val="single" w:sz="6" w:space="0" w:color="000000"/>
            </w:tcBorders>
            <w:shd w:val="pct50" w:color="auto" w:fill="auto"/>
            <w:tcPrChange w:id="3745" w:author=" John Nakamura" w:date="2009-12-14T16:08:00Z">
              <w:tcPr>
                <w:tcW w:w="9576" w:type="dxa"/>
                <w:gridSpan w:val="5"/>
              </w:tcPr>
            </w:tcPrChange>
          </w:tcPr>
          <w:p w:rsidR="006B36B0" w:rsidRPr="006B36B0" w:rsidRDefault="006B36B0" w:rsidP="00893E4C">
            <w:pPr>
              <w:pStyle w:val="ListBullet2"/>
              <w:spacing w:after="120"/>
              <w:ind w:left="0" w:firstLine="0"/>
              <w:rPr>
                <w:ins w:id="3746" w:author=" John Nakamura" w:date="2009-12-14T16:04:00Z"/>
                <w:color w:val="A6A6A6" w:themeColor="background1" w:themeShade="A6"/>
                <w:rPrChange w:id="3747" w:author=" John Nakamura" w:date="2009-12-14T16:08:00Z">
                  <w:rPr>
                    <w:ins w:id="3748" w:author=" John Nakamura" w:date="2009-12-14T16:04:00Z"/>
                  </w:rPr>
                </w:rPrChange>
              </w:rPr>
            </w:pPr>
          </w:p>
        </w:tc>
      </w:tr>
      <w:tr w:rsidR="006B36B0" w:rsidRPr="005D50FF" w:rsidTr="006B36B0">
        <w:tblPrEx>
          <w:tblLook w:val="04A0"/>
          <w:tblPrExChange w:id="3749" w:author=" John Nakamura" w:date="2009-12-14T16:08: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50" w:author=" John Nakamura" w:date="2009-12-14T16:04:00Z"/>
        </w:trPr>
        <w:tc>
          <w:tcPr>
            <w:tcW w:w="9576" w:type="dxa"/>
            <w:gridSpan w:val="5"/>
            <w:tcBorders>
              <w:top w:val="single" w:sz="6" w:space="0" w:color="000000"/>
            </w:tcBorders>
            <w:tcPrChange w:id="3751" w:author=" John Nakamura" w:date="2009-12-14T16:08:00Z">
              <w:tcPr>
                <w:tcW w:w="9576" w:type="dxa"/>
                <w:gridSpan w:val="5"/>
              </w:tcPr>
            </w:tcPrChange>
          </w:tcPr>
          <w:p w:rsidR="006B36B0" w:rsidRPr="005D50FF" w:rsidRDefault="006B36B0" w:rsidP="00893E4C">
            <w:pPr>
              <w:pStyle w:val="ListBullet2"/>
              <w:spacing w:after="120"/>
              <w:ind w:left="0" w:firstLine="0"/>
              <w:rPr>
                <w:ins w:id="3752" w:author=" John Nakamura" w:date="2009-12-14T16:04:00Z"/>
                <w:b/>
              </w:rPr>
            </w:pPr>
            <w:ins w:id="3753" w:author=" John Nakamura" w:date="2009-12-14T16:04:00Z">
              <w:r w:rsidRPr="005D50FF">
                <w:rPr>
                  <w:b/>
                </w:rPr>
                <w:t>NSP is Short, OSP is Long</w:t>
              </w:r>
            </w:ins>
          </w:p>
        </w:tc>
      </w:tr>
      <w:tr w:rsidR="006B36B0" w:rsidRPr="005D50FF" w:rsidTr="006B36B0">
        <w:tblPrEx>
          <w:tblLook w:val="04A0"/>
          <w:tblPrExChange w:id="375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55" w:author=" John Nakamura" w:date="2009-12-14T16:04:00Z"/>
        </w:trPr>
        <w:tc>
          <w:tcPr>
            <w:tcW w:w="2394" w:type="dxa"/>
            <w:tcPrChange w:id="3756" w:author=" John Nakamura" w:date="2009-12-14T16:07:00Z">
              <w:tcPr>
                <w:tcW w:w="2394" w:type="dxa"/>
              </w:tcPr>
            </w:tcPrChange>
          </w:tcPr>
          <w:p w:rsidR="006B36B0" w:rsidRDefault="006B36B0" w:rsidP="00893E4C">
            <w:pPr>
              <w:pStyle w:val="ListBullet2"/>
              <w:spacing w:after="120"/>
              <w:ind w:left="0" w:firstLine="0"/>
              <w:rPr>
                <w:ins w:id="3757" w:author=" John Nakamura" w:date="2009-12-14T16:04:00Z"/>
              </w:rPr>
            </w:pPr>
            <w:ins w:id="3758" w:author=" John Nakamura" w:date="2009-12-14T16:04:00Z">
              <w:r>
                <w:t>NSP is First Create</w:t>
              </w:r>
            </w:ins>
          </w:p>
        </w:tc>
        <w:tc>
          <w:tcPr>
            <w:tcW w:w="2394" w:type="dxa"/>
            <w:tcPrChange w:id="3759" w:author=" John Nakamura" w:date="2009-12-14T16:07:00Z">
              <w:tcPr>
                <w:tcW w:w="2394" w:type="dxa"/>
              </w:tcPr>
            </w:tcPrChange>
          </w:tcPr>
          <w:p w:rsidR="006B36B0" w:rsidRDefault="006B36B0" w:rsidP="00893E4C">
            <w:pPr>
              <w:pStyle w:val="ListBullet2"/>
              <w:spacing w:after="120"/>
              <w:ind w:left="0" w:firstLine="0"/>
              <w:rPr>
                <w:ins w:id="3760" w:author=" John Nakamura" w:date="2009-12-14T16:04:00Z"/>
              </w:rPr>
            </w:pPr>
            <w:ins w:id="3761" w:author=" John Nakamura" w:date="2009-12-14T16:04:00Z">
              <w:r>
                <w:t>NSP SOA Indicator is F</w:t>
              </w:r>
            </w:ins>
          </w:p>
        </w:tc>
        <w:tc>
          <w:tcPr>
            <w:tcW w:w="2394" w:type="dxa"/>
            <w:tcPrChange w:id="3762" w:author=" John Nakamura" w:date="2009-12-14T16:07:00Z">
              <w:tcPr>
                <w:tcW w:w="2394" w:type="dxa"/>
              </w:tcPr>
            </w:tcPrChange>
          </w:tcPr>
          <w:p w:rsidR="006B36B0" w:rsidRDefault="006B36B0" w:rsidP="00893E4C">
            <w:pPr>
              <w:pStyle w:val="ListBullet2"/>
              <w:spacing w:after="120"/>
              <w:ind w:left="0" w:firstLine="0"/>
              <w:rPr>
                <w:ins w:id="3763" w:author=" John Nakamura" w:date="2009-12-14T16:04:00Z"/>
              </w:rPr>
            </w:pPr>
            <w:ins w:id="3764" w:author=" John Nakamura" w:date="2009-12-14T16:04:00Z">
              <w:r>
                <w:t>Timer set to:</w:t>
              </w:r>
            </w:ins>
          </w:p>
        </w:tc>
        <w:tc>
          <w:tcPr>
            <w:tcW w:w="2394" w:type="dxa"/>
            <w:gridSpan w:val="2"/>
            <w:tcPrChange w:id="3765" w:author=" John Nakamura" w:date="2009-12-14T16:07:00Z">
              <w:tcPr>
                <w:tcW w:w="2394" w:type="dxa"/>
                <w:gridSpan w:val="2"/>
              </w:tcPr>
            </w:tcPrChange>
          </w:tcPr>
          <w:p w:rsidR="006B36B0" w:rsidRDefault="006B36B0" w:rsidP="00893E4C">
            <w:pPr>
              <w:pStyle w:val="ListBullet2"/>
              <w:spacing w:after="120"/>
              <w:ind w:left="0" w:firstLine="0"/>
              <w:rPr>
                <w:ins w:id="3766" w:author=" John Nakamura" w:date="2009-12-14T16:04:00Z"/>
              </w:rPr>
            </w:pPr>
            <w:ins w:id="3767" w:author=" John Nakamura" w:date="2009-12-14T16:04:00Z">
              <w:r>
                <w:t>Long</w:t>
              </w:r>
            </w:ins>
          </w:p>
        </w:tc>
      </w:tr>
      <w:tr w:rsidR="006B36B0" w:rsidRPr="005D50FF" w:rsidTr="006B36B0">
        <w:tblPrEx>
          <w:tblLook w:val="04A0"/>
          <w:tblPrExChange w:id="3768"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69" w:author=" John Nakamura" w:date="2009-12-14T16:04:00Z"/>
        </w:trPr>
        <w:tc>
          <w:tcPr>
            <w:tcW w:w="2394" w:type="dxa"/>
            <w:tcPrChange w:id="3770" w:author=" John Nakamura" w:date="2009-12-14T16:07:00Z">
              <w:tcPr>
                <w:tcW w:w="2394" w:type="dxa"/>
              </w:tcPr>
            </w:tcPrChange>
          </w:tcPr>
          <w:p w:rsidR="006B36B0" w:rsidRDefault="006B36B0" w:rsidP="00893E4C">
            <w:pPr>
              <w:pStyle w:val="ListBullet2"/>
              <w:spacing w:after="120"/>
              <w:ind w:left="0" w:firstLine="0"/>
              <w:rPr>
                <w:ins w:id="3771" w:author=" John Nakamura" w:date="2009-12-14T16:04:00Z"/>
              </w:rPr>
            </w:pPr>
          </w:p>
        </w:tc>
        <w:tc>
          <w:tcPr>
            <w:tcW w:w="2394" w:type="dxa"/>
            <w:tcPrChange w:id="3772" w:author=" John Nakamura" w:date="2009-12-14T16:07:00Z">
              <w:tcPr>
                <w:tcW w:w="2394" w:type="dxa"/>
              </w:tcPr>
            </w:tcPrChange>
          </w:tcPr>
          <w:p w:rsidR="006B36B0" w:rsidRDefault="006B36B0" w:rsidP="00893E4C">
            <w:pPr>
              <w:pStyle w:val="ListBullet2"/>
              <w:spacing w:after="120"/>
              <w:ind w:left="0" w:firstLine="0"/>
              <w:rPr>
                <w:ins w:id="3773" w:author=" John Nakamura" w:date="2009-12-14T16:04:00Z"/>
              </w:rPr>
            </w:pPr>
            <w:ins w:id="3774" w:author=" John Nakamura" w:date="2009-12-14T16:04:00Z">
              <w:r>
                <w:t>OSP SOA Indicator is F</w:t>
              </w:r>
            </w:ins>
          </w:p>
        </w:tc>
        <w:tc>
          <w:tcPr>
            <w:tcW w:w="2394" w:type="dxa"/>
            <w:tcPrChange w:id="3775" w:author=" John Nakamura" w:date="2009-12-14T16:07:00Z">
              <w:tcPr>
                <w:tcW w:w="2394" w:type="dxa"/>
              </w:tcPr>
            </w:tcPrChange>
          </w:tcPr>
          <w:p w:rsidR="006B36B0" w:rsidRDefault="006B36B0" w:rsidP="00893E4C">
            <w:pPr>
              <w:pStyle w:val="ListBullet2"/>
              <w:spacing w:after="120"/>
              <w:ind w:left="0" w:firstLine="0"/>
              <w:rPr>
                <w:ins w:id="3776" w:author=" John Nakamura" w:date="2009-12-14T16:04:00Z"/>
              </w:rPr>
            </w:pPr>
            <w:ins w:id="3777" w:author=" John Nakamura" w:date="2009-12-14T16:04:00Z">
              <w:r>
                <w:t>Timer remains:</w:t>
              </w:r>
            </w:ins>
          </w:p>
        </w:tc>
        <w:tc>
          <w:tcPr>
            <w:tcW w:w="2394" w:type="dxa"/>
            <w:gridSpan w:val="2"/>
            <w:tcPrChange w:id="3778" w:author=" John Nakamura" w:date="2009-12-14T16:07:00Z">
              <w:tcPr>
                <w:tcW w:w="2394" w:type="dxa"/>
                <w:gridSpan w:val="2"/>
              </w:tcPr>
            </w:tcPrChange>
          </w:tcPr>
          <w:p w:rsidR="006B36B0" w:rsidRDefault="006B36B0" w:rsidP="00893E4C">
            <w:pPr>
              <w:pStyle w:val="ListBullet2"/>
              <w:spacing w:after="120"/>
              <w:ind w:left="0" w:firstLine="0"/>
              <w:rPr>
                <w:ins w:id="3779" w:author=" John Nakamura" w:date="2009-12-14T16:04:00Z"/>
              </w:rPr>
            </w:pPr>
            <w:ins w:id="3780" w:author=" John Nakamura" w:date="2009-12-14T16:04:00Z">
              <w:r>
                <w:t>Long</w:t>
              </w:r>
            </w:ins>
          </w:p>
        </w:tc>
      </w:tr>
      <w:tr w:rsidR="006B36B0" w:rsidRPr="005D50FF" w:rsidTr="006B36B0">
        <w:tblPrEx>
          <w:tblLook w:val="04A0"/>
          <w:tblPrExChange w:id="3781"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82" w:author=" John Nakamura" w:date="2009-12-14T16:04:00Z"/>
        </w:trPr>
        <w:tc>
          <w:tcPr>
            <w:tcW w:w="2394" w:type="dxa"/>
            <w:tcPrChange w:id="3783" w:author=" John Nakamura" w:date="2009-12-14T16:07:00Z">
              <w:tcPr>
                <w:tcW w:w="2394" w:type="dxa"/>
              </w:tcPr>
            </w:tcPrChange>
          </w:tcPr>
          <w:p w:rsidR="006B36B0" w:rsidRDefault="006B36B0" w:rsidP="00893E4C">
            <w:pPr>
              <w:pStyle w:val="ListBullet2"/>
              <w:spacing w:after="120"/>
              <w:ind w:left="0" w:firstLine="0"/>
              <w:rPr>
                <w:ins w:id="3784" w:author=" John Nakamura" w:date="2009-12-14T16:04:00Z"/>
              </w:rPr>
            </w:pPr>
          </w:p>
        </w:tc>
        <w:tc>
          <w:tcPr>
            <w:tcW w:w="2394" w:type="dxa"/>
            <w:tcPrChange w:id="3785" w:author=" John Nakamura" w:date="2009-12-14T16:07:00Z">
              <w:tcPr>
                <w:tcW w:w="2394" w:type="dxa"/>
              </w:tcPr>
            </w:tcPrChange>
          </w:tcPr>
          <w:p w:rsidR="006B36B0" w:rsidRDefault="006B36B0" w:rsidP="00893E4C">
            <w:pPr>
              <w:pStyle w:val="ListBullet2"/>
              <w:spacing w:after="120"/>
              <w:ind w:left="0" w:firstLine="0"/>
              <w:rPr>
                <w:ins w:id="3786" w:author=" John Nakamura" w:date="2009-12-14T16:04:00Z"/>
              </w:rPr>
            </w:pPr>
            <w:ins w:id="3787" w:author=" John Nakamura" w:date="2009-12-14T16:04:00Z">
              <w:r>
                <w:t>OSP SOA Indicator is T</w:t>
              </w:r>
            </w:ins>
          </w:p>
        </w:tc>
        <w:tc>
          <w:tcPr>
            <w:tcW w:w="2394" w:type="dxa"/>
            <w:tcPrChange w:id="3788" w:author=" John Nakamura" w:date="2009-12-14T16:07:00Z">
              <w:tcPr>
                <w:tcW w:w="2394" w:type="dxa"/>
              </w:tcPr>
            </w:tcPrChange>
          </w:tcPr>
          <w:p w:rsidR="006B36B0" w:rsidRDefault="006B36B0" w:rsidP="00893E4C">
            <w:pPr>
              <w:pStyle w:val="ListBullet2"/>
              <w:spacing w:after="120"/>
              <w:ind w:left="0" w:firstLine="0"/>
              <w:rPr>
                <w:ins w:id="3789" w:author=" John Nakamura" w:date="2009-12-14T16:04:00Z"/>
              </w:rPr>
            </w:pPr>
            <w:ins w:id="3790" w:author=" John Nakamura" w:date="2009-12-14T16:04:00Z">
              <w:r>
                <w:t>Timer switches to:</w:t>
              </w:r>
            </w:ins>
          </w:p>
        </w:tc>
        <w:tc>
          <w:tcPr>
            <w:tcW w:w="2394" w:type="dxa"/>
            <w:gridSpan w:val="2"/>
            <w:tcPrChange w:id="3791" w:author=" John Nakamura" w:date="2009-12-14T16:07:00Z">
              <w:tcPr>
                <w:tcW w:w="2394" w:type="dxa"/>
                <w:gridSpan w:val="2"/>
              </w:tcPr>
            </w:tcPrChange>
          </w:tcPr>
          <w:p w:rsidR="006B36B0" w:rsidRDefault="006B36B0" w:rsidP="00893E4C">
            <w:pPr>
              <w:pStyle w:val="ListBullet2"/>
              <w:spacing w:after="120"/>
              <w:ind w:left="0" w:firstLine="0"/>
              <w:rPr>
                <w:ins w:id="3792" w:author=" John Nakamura" w:date="2009-12-14T16:04:00Z"/>
              </w:rPr>
            </w:pPr>
            <w:ins w:id="3793" w:author=" John Nakamura" w:date="2009-12-14T16:04:00Z">
              <w:r>
                <w:t>Medium</w:t>
              </w:r>
            </w:ins>
          </w:p>
        </w:tc>
      </w:tr>
      <w:tr w:rsidR="006B36B0" w:rsidRPr="005D50FF" w:rsidTr="006B36B0">
        <w:tblPrEx>
          <w:tblLook w:val="04A0"/>
          <w:tblPrExChange w:id="379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795" w:author=" John Nakamura" w:date="2009-12-14T16:04:00Z"/>
        </w:trPr>
        <w:tc>
          <w:tcPr>
            <w:tcW w:w="2394" w:type="dxa"/>
            <w:tcPrChange w:id="3796" w:author=" John Nakamura" w:date="2009-12-14T16:07:00Z">
              <w:tcPr>
                <w:tcW w:w="2394" w:type="dxa"/>
              </w:tcPr>
            </w:tcPrChange>
          </w:tcPr>
          <w:p w:rsidR="006B36B0" w:rsidRDefault="006B36B0" w:rsidP="00893E4C">
            <w:pPr>
              <w:pStyle w:val="ListBullet2"/>
              <w:spacing w:after="120"/>
              <w:ind w:left="0" w:firstLine="0"/>
              <w:rPr>
                <w:ins w:id="3797" w:author=" John Nakamura" w:date="2009-12-14T16:04:00Z"/>
              </w:rPr>
            </w:pPr>
          </w:p>
        </w:tc>
        <w:tc>
          <w:tcPr>
            <w:tcW w:w="2394" w:type="dxa"/>
            <w:tcPrChange w:id="3798" w:author=" John Nakamura" w:date="2009-12-14T16:07:00Z">
              <w:tcPr>
                <w:tcW w:w="2394" w:type="dxa"/>
              </w:tcPr>
            </w:tcPrChange>
          </w:tcPr>
          <w:p w:rsidR="006B36B0" w:rsidRDefault="006B36B0" w:rsidP="00893E4C">
            <w:pPr>
              <w:pStyle w:val="ListBullet2"/>
              <w:spacing w:after="120"/>
              <w:ind w:left="0" w:firstLine="0"/>
              <w:rPr>
                <w:ins w:id="3799" w:author=" John Nakamura" w:date="2009-12-14T16:04:00Z"/>
              </w:rPr>
            </w:pPr>
            <w:ins w:id="3800" w:author=" John Nakamura" w:date="2009-12-14T16:04:00Z">
              <w:r>
                <w:t>OSP no concur</w:t>
              </w:r>
            </w:ins>
          </w:p>
        </w:tc>
        <w:tc>
          <w:tcPr>
            <w:tcW w:w="2394" w:type="dxa"/>
            <w:tcPrChange w:id="3801" w:author=" John Nakamura" w:date="2009-12-14T16:07:00Z">
              <w:tcPr>
                <w:tcW w:w="2394" w:type="dxa"/>
              </w:tcPr>
            </w:tcPrChange>
          </w:tcPr>
          <w:p w:rsidR="006B36B0" w:rsidRDefault="006B36B0" w:rsidP="00893E4C">
            <w:pPr>
              <w:pStyle w:val="ListBullet2"/>
              <w:spacing w:after="120"/>
              <w:ind w:left="0" w:firstLine="0"/>
              <w:rPr>
                <w:ins w:id="3802" w:author=" John Nakamura" w:date="2009-12-14T16:04:00Z"/>
              </w:rPr>
            </w:pPr>
            <w:ins w:id="3803" w:author=" John Nakamura" w:date="2009-12-14T16:04:00Z">
              <w:r>
                <w:t>Timer remains:</w:t>
              </w:r>
            </w:ins>
          </w:p>
        </w:tc>
        <w:tc>
          <w:tcPr>
            <w:tcW w:w="2394" w:type="dxa"/>
            <w:gridSpan w:val="2"/>
            <w:tcPrChange w:id="3804" w:author=" John Nakamura" w:date="2009-12-14T16:07:00Z">
              <w:tcPr>
                <w:tcW w:w="2394" w:type="dxa"/>
                <w:gridSpan w:val="2"/>
              </w:tcPr>
            </w:tcPrChange>
          </w:tcPr>
          <w:p w:rsidR="006B36B0" w:rsidRDefault="006B36B0" w:rsidP="00893E4C">
            <w:pPr>
              <w:pStyle w:val="ListBullet2"/>
              <w:spacing w:after="120"/>
              <w:ind w:left="0" w:firstLine="0"/>
              <w:rPr>
                <w:ins w:id="3805" w:author=" John Nakamura" w:date="2009-12-14T16:04:00Z"/>
              </w:rPr>
            </w:pPr>
            <w:ins w:id="3806" w:author=" John Nakamura" w:date="2009-12-14T16:04:00Z">
              <w:r>
                <w:t>Long</w:t>
              </w:r>
            </w:ins>
          </w:p>
        </w:tc>
      </w:tr>
      <w:tr w:rsidR="006B36B0" w:rsidRPr="005D50FF" w:rsidTr="006B36B0">
        <w:tblPrEx>
          <w:tblLook w:val="04A0"/>
          <w:tblPrExChange w:id="380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08" w:author=" John Nakamura" w:date="2009-12-14T16:04:00Z"/>
        </w:trPr>
        <w:tc>
          <w:tcPr>
            <w:tcW w:w="2394" w:type="dxa"/>
            <w:tcPrChange w:id="3809" w:author=" John Nakamura" w:date="2009-12-14T16:07:00Z">
              <w:tcPr>
                <w:tcW w:w="2394" w:type="dxa"/>
              </w:tcPr>
            </w:tcPrChange>
          </w:tcPr>
          <w:p w:rsidR="006B36B0" w:rsidRDefault="006B36B0" w:rsidP="00893E4C">
            <w:pPr>
              <w:pStyle w:val="ListBullet2"/>
              <w:spacing w:after="120"/>
              <w:ind w:left="0" w:firstLine="0"/>
              <w:rPr>
                <w:ins w:id="3810" w:author=" John Nakamura" w:date="2009-12-14T16:04:00Z"/>
              </w:rPr>
            </w:pPr>
            <w:ins w:id="3811" w:author=" John Nakamura" w:date="2009-12-14T16:04:00Z">
              <w:r>
                <w:t>NSP is First Create</w:t>
              </w:r>
            </w:ins>
          </w:p>
        </w:tc>
        <w:tc>
          <w:tcPr>
            <w:tcW w:w="2394" w:type="dxa"/>
            <w:tcPrChange w:id="3812" w:author=" John Nakamura" w:date="2009-12-14T16:07:00Z">
              <w:tcPr>
                <w:tcW w:w="2394" w:type="dxa"/>
              </w:tcPr>
            </w:tcPrChange>
          </w:tcPr>
          <w:p w:rsidR="006B36B0" w:rsidRDefault="006B36B0" w:rsidP="00893E4C">
            <w:pPr>
              <w:pStyle w:val="ListBullet2"/>
              <w:spacing w:after="120"/>
              <w:ind w:left="0" w:firstLine="0"/>
              <w:rPr>
                <w:ins w:id="3813" w:author=" John Nakamura" w:date="2009-12-14T16:04:00Z"/>
              </w:rPr>
            </w:pPr>
            <w:ins w:id="3814" w:author=" John Nakamura" w:date="2009-12-14T16:04:00Z">
              <w:r>
                <w:t>NSP SOA Indicator is T</w:t>
              </w:r>
            </w:ins>
          </w:p>
        </w:tc>
        <w:tc>
          <w:tcPr>
            <w:tcW w:w="2394" w:type="dxa"/>
            <w:tcPrChange w:id="3815" w:author=" John Nakamura" w:date="2009-12-14T16:07:00Z">
              <w:tcPr>
                <w:tcW w:w="2394" w:type="dxa"/>
              </w:tcPr>
            </w:tcPrChange>
          </w:tcPr>
          <w:p w:rsidR="006B36B0" w:rsidRDefault="006B36B0" w:rsidP="00893E4C">
            <w:pPr>
              <w:pStyle w:val="ListBullet2"/>
              <w:spacing w:after="120"/>
              <w:ind w:left="0" w:firstLine="0"/>
              <w:rPr>
                <w:ins w:id="3816" w:author=" John Nakamura" w:date="2009-12-14T16:04:00Z"/>
              </w:rPr>
            </w:pPr>
            <w:ins w:id="3817" w:author=" John Nakamura" w:date="2009-12-14T16:04:00Z">
              <w:r>
                <w:t>Timer set to:</w:t>
              </w:r>
            </w:ins>
          </w:p>
        </w:tc>
        <w:tc>
          <w:tcPr>
            <w:tcW w:w="2394" w:type="dxa"/>
            <w:gridSpan w:val="2"/>
            <w:tcPrChange w:id="3818" w:author=" John Nakamura" w:date="2009-12-14T16:07:00Z">
              <w:tcPr>
                <w:tcW w:w="2394" w:type="dxa"/>
                <w:gridSpan w:val="2"/>
              </w:tcPr>
            </w:tcPrChange>
          </w:tcPr>
          <w:p w:rsidR="006B36B0" w:rsidRDefault="006B36B0" w:rsidP="00893E4C">
            <w:pPr>
              <w:pStyle w:val="ListBullet2"/>
              <w:spacing w:after="120"/>
              <w:ind w:left="0" w:firstLine="0"/>
              <w:rPr>
                <w:ins w:id="3819" w:author=" John Nakamura" w:date="2009-12-14T16:04:00Z"/>
              </w:rPr>
            </w:pPr>
            <w:ins w:id="3820" w:author=" John Nakamura" w:date="2009-12-14T16:04:00Z">
              <w:r>
                <w:t>Medium</w:t>
              </w:r>
            </w:ins>
          </w:p>
        </w:tc>
      </w:tr>
      <w:tr w:rsidR="006B36B0" w:rsidRPr="005D50FF" w:rsidTr="006B36B0">
        <w:tblPrEx>
          <w:tblLook w:val="04A0"/>
          <w:tblPrExChange w:id="3821"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22" w:author=" John Nakamura" w:date="2009-12-14T16:04:00Z"/>
        </w:trPr>
        <w:tc>
          <w:tcPr>
            <w:tcW w:w="2394" w:type="dxa"/>
            <w:tcPrChange w:id="3823" w:author=" John Nakamura" w:date="2009-12-14T16:07:00Z">
              <w:tcPr>
                <w:tcW w:w="2394" w:type="dxa"/>
              </w:tcPr>
            </w:tcPrChange>
          </w:tcPr>
          <w:p w:rsidR="006B36B0" w:rsidRDefault="006B36B0" w:rsidP="00893E4C">
            <w:pPr>
              <w:pStyle w:val="ListBullet2"/>
              <w:spacing w:after="120"/>
              <w:ind w:left="0" w:firstLine="0"/>
              <w:rPr>
                <w:ins w:id="3824" w:author=" John Nakamura" w:date="2009-12-14T16:04:00Z"/>
              </w:rPr>
            </w:pPr>
          </w:p>
        </w:tc>
        <w:tc>
          <w:tcPr>
            <w:tcW w:w="2394" w:type="dxa"/>
            <w:tcPrChange w:id="3825" w:author=" John Nakamura" w:date="2009-12-14T16:07:00Z">
              <w:tcPr>
                <w:tcW w:w="2394" w:type="dxa"/>
              </w:tcPr>
            </w:tcPrChange>
          </w:tcPr>
          <w:p w:rsidR="006B36B0" w:rsidRDefault="006B36B0" w:rsidP="00893E4C">
            <w:pPr>
              <w:pStyle w:val="ListBullet2"/>
              <w:spacing w:after="120"/>
              <w:ind w:left="0" w:firstLine="0"/>
              <w:rPr>
                <w:ins w:id="3826" w:author=" John Nakamura" w:date="2009-12-14T16:04:00Z"/>
              </w:rPr>
            </w:pPr>
            <w:ins w:id="3827" w:author=" John Nakamura" w:date="2009-12-14T16:04:00Z">
              <w:r>
                <w:t>OSP SOA Indicator is F</w:t>
              </w:r>
            </w:ins>
          </w:p>
        </w:tc>
        <w:tc>
          <w:tcPr>
            <w:tcW w:w="2394" w:type="dxa"/>
            <w:tcPrChange w:id="3828" w:author=" John Nakamura" w:date="2009-12-14T16:07:00Z">
              <w:tcPr>
                <w:tcW w:w="2394" w:type="dxa"/>
              </w:tcPr>
            </w:tcPrChange>
          </w:tcPr>
          <w:p w:rsidR="006B36B0" w:rsidRDefault="006B36B0" w:rsidP="00893E4C">
            <w:pPr>
              <w:pStyle w:val="ListBullet2"/>
              <w:spacing w:after="120"/>
              <w:ind w:left="0" w:firstLine="0"/>
              <w:rPr>
                <w:ins w:id="3829" w:author=" John Nakamura" w:date="2009-12-14T16:04:00Z"/>
              </w:rPr>
            </w:pPr>
            <w:ins w:id="3830" w:author=" John Nakamura" w:date="2009-12-14T16:04:00Z">
              <w:r>
                <w:t>Timer switches to:</w:t>
              </w:r>
            </w:ins>
          </w:p>
        </w:tc>
        <w:tc>
          <w:tcPr>
            <w:tcW w:w="2394" w:type="dxa"/>
            <w:gridSpan w:val="2"/>
            <w:tcPrChange w:id="3831" w:author=" John Nakamura" w:date="2009-12-14T16:07:00Z">
              <w:tcPr>
                <w:tcW w:w="2394" w:type="dxa"/>
                <w:gridSpan w:val="2"/>
              </w:tcPr>
            </w:tcPrChange>
          </w:tcPr>
          <w:p w:rsidR="006B36B0" w:rsidRDefault="006B36B0" w:rsidP="00893E4C">
            <w:pPr>
              <w:pStyle w:val="ListBullet2"/>
              <w:spacing w:after="120"/>
              <w:ind w:left="0" w:firstLine="0"/>
              <w:rPr>
                <w:ins w:id="3832" w:author=" John Nakamura" w:date="2009-12-14T16:04:00Z"/>
              </w:rPr>
            </w:pPr>
            <w:ins w:id="3833" w:author=" John Nakamura" w:date="2009-12-14T16:04:00Z">
              <w:r>
                <w:t>Long</w:t>
              </w:r>
            </w:ins>
          </w:p>
        </w:tc>
      </w:tr>
      <w:tr w:rsidR="006B36B0" w:rsidRPr="005D50FF" w:rsidTr="006B36B0">
        <w:tblPrEx>
          <w:tblLook w:val="04A0"/>
          <w:tblPrExChange w:id="383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35" w:author=" John Nakamura" w:date="2009-12-14T16:04:00Z"/>
        </w:trPr>
        <w:tc>
          <w:tcPr>
            <w:tcW w:w="2394" w:type="dxa"/>
            <w:tcPrChange w:id="3836" w:author=" John Nakamura" w:date="2009-12-14T16:07:00Z">
              <w:tcPr>
                <w:tcW w:w="2394" w:type="dxa"/>
              </w:tcPr>
            </w:tcPrChange>
          </w:tcPr>
          <w:p w:rsidR="006B36B0" w:rsidRDefault="006B36B0" w:rsidP="00893E4C">
            <w:pPr>
              <w:pStyle w:val="ListBullet2"/>
              <w:spacing w:after="120"/>
              <w:ind w:left="0" w:firstLine="0"/>
              <w:rPr>
                <w:ins w:id="3837" w:author=" John Nakamura" w:date="2009-12-14T16:04:00Z"/>
              </w:rPr>
            </w:pPr>
          </w:p>
        </w:tc>
        <w:tc>
          <w:tcPr>
            <w:tcW w:w="2394" w:type="dxa"/>
            <w:tcPrChange w:id="3838" w:author=" John Nakamura" w:date="2009-12-14T16:07:00Z">
              <w:tcPr>
                <w:tcW w:w="2394" w:type="dxa"/>
              </w:tcPr>
            </w:tcPrChange>
          </w:tcPr>
          <w:p w:rsidR="006B36B0" w:rsidRDefault="006B36B0" w:rsidP="00893E4C">
            <w:pPr>
              <w:pStyle w:val="ListBullet2"/>
              <w:spacing w:after="120"/>
              <w:ind w:left="0" w:firstLine="0"/>
              <w:rPr>
                <w:ins w:id="3839" w:author=" John Nakamura" w:date="2009-12-14T16:04:00Z"/>
              </w:rPr>
            </w:pPr>
            <w:ins w:id="3840" w:author=" John Nakamura" w:date="2009-12-14T16:04:00Z">
              <w:r>
                <w:t>OSP SOA Indicator is T</w:t>
              </w:r>
            </w:ins>
          </w:p>
        </w:tc>
        <w:tc>
          <w:tcPr>
            <w:tcW w:w="2394" w:type="dxa"/>
            <w:tcPrChange w:id="3841" w:author=" John Nakamura" w:date="2009-12-14T16:07:00Z">
              <w:tcPr>
                <w:tcW w:w="2394" w:type="dxa"/>
              </w:tcPr>
            </w:tcPrChange>
          </w:tcPr>
          <w:p w:rsidR="006B36B0" w:rsidRDefault="006B36B0" w:rsidP="00893E4C">
            <w:pPr>
              <w:pStyle w:val="ListBullet2"/>
              <w:spacing w:after="120"/>
              <w:ind w:left="0" w:firstLine="0"/>
              <w:rPr>
                <w:ins w:id="3842" w:author=" John Nakamura" w:date="2009-12-14T16:04:00Z"/>
              </w:rPr>
            </w:pPr>
            <w:ins w:id="3843" w:author=" John Nakamura" w:date="2009-12-14T16:04:00Z">
              <w:r>
                <w:t>Timer remains:</w:t>
              </w:r>
            </w:ins>
          </w:p>
        </w:tc>
        <w:tc>
          <w:tcPr>
            <w:tcW w:w="2394" w:type="dxa"/>
            <w:gridSpan w:val="2"/>
            <w:tcPrChange w:id="3844" w:author=" John Nakamura" w:date="2009-12-14T16:07:00Z">
              <w:tcPr>
                <w:tcW w:w="2394" w:type="dxa"/>
                <w:gridSpan w:val="2"/>
              </w:tcPr>
            </w:tcPrChange>
          </w:tcPr>
          <w:p w:rsidR="006B36B0" w:rsidRDefault="006B36B0" w:rsidP="00893E4C">
            <w:pPr>
              <w:pStyle w:val="ListBullet2"/>
              <w:spacing w:after="120"/>
              <w:ind w:left="0" w:firstLine="0"/>
              <w:rPr>
                <w:ins w:id="3845" w:author=" John Nakamura" w:date="2009-12-14T16:04:00Z"/>
              </w:rPr>
            </w:pPr>
            <w:ins w:id="3846" w:author=" John Nakamura" w:date="2009-12-14T16:04:00Z">
              <w:r>
                <w:t>Medium</w:t>
              </w:r>
            </w:ins>
          </w:p>
        </w:tc>
      </w:tr>
      <w:tr w:rsidR="006B36B0" w:rsidRPr="005D50FF" w:rsidTr="006B36B0">
        <w:tblPrEx>
          <w:tblLook w:val="04A0"/>
          <w:tblPrExChange w:id="384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48" w:author=" John Nakamura" w:date="2009-12-14T16:04:00Z"/>
        </w:trPr>
        <w:tc>
          <w:tcPr>
            <w:tcW w:w="2394" w:type="dxa"/>
            <w:tcPrChange w:id="3849" w:author=" John Nakamura" w:date="2009-12-14T16:07:00Z">
              <w:tcPr>
                <w:tcW w:w="2394" w:type="dxa"/>
              </w:tcPr>
            </w:tcPrChange>
          </w:tcPr>
          <w:p w:rsidR="006B36B0" w:rsidRDefault="006B36B0" w:rsidP="00893E4C">
            <w:pPr>
              <w:pStyle w:val="ListBullet2"/>
              <w:spacing w:after="120"/>
              <w:ind w:left="0" w:firstLine="0"/>
              <w:rPr>
                <w:ins w:id="3850" w:author=" John Nakamura" w:date="2009-12-14T16:04:00Z"/>
              </w:rPr>
            </w:pPr>
          </w:p>
        </w:tc>
        <w:tc>
          <w:tcPr>
            <w:tcW w:w="2394" w:type="dxa"/>
            <w:tcPrChange w:id="3851" w:author=" John Nakamura" w:date="2009-12-14T16:07:00Z">
              <w:tcPr>
                <w:tcW w:w="2394" w:type="dxa"/>
              </w:tcPr>
            </w:tcPrChange>
          </w:tcPr>
          <w:p w:rsidR="006B36B0" w:rsidRDefault="006B36B0" w:rsidP="00893E4C">
            <w:pPr>
              <w:pStyle w:val="ListBullet2"/>
              <w:spacing w:after="120"/>
              <w:ind w:left="0" w:firstLine="0"/>
              <w:rPr>
                <w:ins w:id="3852" w:author=" John Nakamura" w:date="2009-12-14T16:04:00Z"/>
              </w:rPr>
            </w:pPr>
            <w:ins w:id="3853" w:author=" John Nakamura" w:date="2009-12-14T16:04:00Z">
              <w:r>
                <w:t>OSP no concur</w:t>
              </w:r>
            </w:ins>
          </w:p>
        </w:tc>
        <w:tc>
          <w:tcPr>
            <w:tcW w:w="2394" w:type="dxa"/>
            <w:tcPrChange w:id="3854" w:author=" John Nakamura" w:date="2009-12-14T16:07:00Z">
              <w:tcPr>
                <w:tcW w:w="2394" w:type="dxa"/>
              </w:tcPr>
            </w:tcPrChange>
          </w:tcPr>
          <w:p w:rsidR="006B36B0" w:rsidRDefault="006B36B0" w:rsidP="00893E4C">
            <w:pPr>
              <w:pStyle w:val="ListBullet2"/>
              <w:spacing w:after="120"/>
              <w:ind w:left="0" w:firstLine="0"/>
              <w:rPr>
                <w:ins w:id="3855" w:author=" John Nakamura" w:date="2009-12-14T16:04:00Z"/>
              </w:rPr>
            </w:pPr>
            <w:ins w:id="3856" w:author=" John Nakamura" w:date="2009-12-14T16:04:00Z">
              <w:r>
                <w:t>Timer remains:</w:t>
              </w:r>
            </w:ins>
          </w:p>
        </w:tc>
        <w:tc>
          <w:tcPr>
            <w:tcW w:w="2394" w:type="dxa"/>
            <w:gridSpan w:val="2"/>
            <w:tcPrChange w:id="3857" w:author=" John Nakamura" w:date="2009-12-14T16:07:00Z">
              <w:tcPr>
                <w:tcW w:w="2394" w:type="dxa"/>
                <w:gridSpan w:val="2"/>
              </w:tcPr>
            </w:tcPrChange>
          </w:tcPr>
          <w:p w:rsidR="006B36B0" w:rsidRDefault="006B36B0" w:rsidP="00893E4C">
            <w:pPr>
              <w:pStyle w:val="ListBullet2"/>
              <w:spacing w:after="120"/>
              <w:ind w:left="0" w:firstLine="0"/>
              <w:rPr>
                <w:ins w:id="3858" w:author=" John Nakamura" w:date="2009-12-14T16:04:00Z"/>
              </w:rPr>
            </w:pPr>
            <w:ins w:id="3859" w:author=" John Nakamura" w:date="2009-12-14T16:04:00Z">
              <w:r>
                <w:t>Medium</w:t>
              </w:r>
            </w:ins>
          </w:p>
        </w:tc>
      </w:tr>
      <w:tr w:rsidR="006B36B0" w:rsidRPr="005D50FF" w:rsidTr="006B36B0">
        <w:tblPrEx>
          <w:tblLook w:val="04A0"/>
          <w:tblPrExChange w:id="3860"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61" w:author=" John Nakamura" w:date="2009-12-14T16:04:00Z"/>
        </w:trPr>
        <w:tc>
          <w:tcPr>
            <w:tcW w:w="2394" w:type="dxa"/>
            <w:tcPrChange w:id="3862" w:author=" John Nakamura" w:date="2009-12-14T16:07:00Z">
              <w:tcPr>
                <w:tcW w:w="2394" w:type="dxa"/>
              </w:tcPr>
            </w:tcPrChange>
          </w:tcPr>
          <w:p w:rsidR="006B36B0" w:rsidRDefault="006B36B0" w:rsidP="00893E4C">
            <w:pPr>
              <w:pStyle w:val="ListBullet2"/>
              <w:spacing w:after="120"/>
              <w:ind w:left="0" w:firstLine="0"/>
              <w:rPr>
                <w:ins w:id="3863" w:author=" John Nakamura" w:date="2009-12-14T16:04:00Z"/>
              </w:rPr>
            </w:pPr>
            <w:ins w:id="3864" w:author=" John Nakamura" w:date="2009-12-14T16:04:00Z">
              <w:r>
                <w:t>OSP is First Create</w:t>
              </w:r>
            </w:ins>
          </w:p>
        </w:tc>
        <w:tc>
          <w:tcPr>
            <w:tcW w:w="2394" w:type="dxa"/>
            <w:tcPrChange w:id="3865" w:author=" John Nakamura" w:date="2009-12-14T16:07:00Z">
              <w:tcPr>
                <w:tcW w:w="2394" w:type="dxa"/>
              </w:tcPr>
            </w:tcPrChange>
          </w:tcPr>
          <w:p w:rsidR="006B36B0" w:rsidRDefault="006B36B0" w:rsidP="00893E4C">
            <w:pPr>
              <w:pStyle w:val="ListBullet2"/>
              <w:spacing w:after="120"/>
              <w:ind w:left="0" w:firstLine="0"/>
              <w:rPr>
                <w:ins w:id="3866" w:author=" John Nakamura" w:date="2009-12-14T16:04:00Z"/>
              </w:rPr>
            </w:pPr>
            <w:ins w:id="3867" w:author=" John Nakamura" w:date="2009-12-14T16:04:00Z">
              <w:r>
                <w:t>OSP SOA Indicator is F</w:t>
              </w:r>
            </w:ins>
          </w:p>
        </w:tc>
        <w:tc>
          <w:tcPr>
            <w:tcW w:w="2394" w:type="dxa"/>
            <w:tcPrChange w:id="3868" w:author=" John Nakamura" w:date="2009-12-14T16:07:00Z">
              <w:tcPr>
                <w:tcW w:w="2394" w:type="dxa"/>
              </w:tcPr>
            </w:tcPrChange>
          </w:tcPr>
          <w:p w:rsidR="006B36B0" w:rsidRDefault="006B36B0" w:rsidP="00893E4C">
            <w:pPr>
              <w:pStyle w:val="ListBullet2"/>
              <w:spacing w:after="120"/>
              <w:ind w:left="0" w:firstLine="0"/>
              <w:rPr>
                <w:ins w:id="3869" w:author=" John Nakamura" w:date="2009-12-14T16:04:00Z"/>
              </w:rPr>
            </w:pPr>
            <w:ins w:id="3870" w:author=" John Nakamura" w:date="2009-12-14T16:04:00Z">
              <w:r>
                <w:t>Timer set to:</w:t>
              </w:r>
            </w:ins>
          </w:p>
        </w:tc>
        <w:tc>
          <w:tcPr>
            <w:tcW w:w="2394" w:type="dxa"/>
            <w:gridSpan w:val="2"/>
            <w:tcPrChange w:id="3871" w:author=" John Nakamura" w:date="2009-12-14T16:07:00Z">
              <w:tcPr>
                <w:tcW w:w="2394" w:type="dxa"/>
                <w:gridSpan w:val="2"/>
              </w:tcPr>
            </w:tcPrChange>
          </w:tcPr>
          <w:p w:rsidR="006B36B0" w:rsidRDefault="006B36B0" w:rsidP="00893E4C">
            <w:pPr>
              <w:pStyle w:val="ListBullet2"/>
              <w:spacing w:after="120"/>
              <w:ind w:left="0" w:firstLine="0"/>
              <w:rPr>
                <w:ins w:id="3872" w:author=" John Nakamura" w:date="2009-12-14T16:04:00Z"/>
              </w:rPr>
            </w:pPr>
            <w:ins w:id="3873" w:author=" John Nakamura" w:date="2009-12-14T16:04:00Z">
              <w:r>
                <w:t>Long</w:t>
              </w:r>
            </w:ins>
          </w:p>
        </w:tc>
      </w:tr>
      <w:tr w:rsidR="006B36B0" w:rsidRPr="005D50FF" w:rsidTr="006B36B0">
        <w:tblPrEx>
          <w:tblLook w:val="04A0"/>
          <w:tblPrExChange w:id="387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75" w:author=" John Nakamura" w:date="2009-12-14T16:04:00Z"/>
        </w:trPr>
        <w:tc>
          <w:tcPr>
            <w:tcW w:w="2394" w:type="dxa"/>
            <w:tcPrChange w:id="3876" w:author=" John Nakamura" w:date="2009-12-14T16:07:00Z">
              <w:tcPr>
                <w:tcW w:w="2394" w:type="dxa"/>
              </w:tcPr>
            </w:tcPrChange>
          </w:tcPr>
          <w:p w:rsidR="006B36B0" w:rsidRDefault="006B36B0" w:rsidP="00893E4C">
            <w:pPr>
              <w:pStyle w:val="ListBullet2"/>
              <w:spacing w:after="120"/>
              <w:ind w:left="0" w:firstLine="0"/>
              <w:rPr>
                <w:ins w:id="3877" w:author=" John Nakamura" w:date="2009-12-14T16:04:00Z"/>
              </w:rPr>
            </w:pPr>
          </w:p>
        </w:tc>
        <w:tc>
          <w:tcPr>
            <w:tcW w:w="2394" w:type="dxa"/>
            <w:tcPrChange w:id="3878" w:author=" John Nakamura" w:date="2009-12-14T16:07:00Z">
              <w:tcPr>
                <w:tcW w:w="2394" w:type="dxa"/>
              </w:tcPr>
            </w:tcPrChange>
          </w:tcPr>
          <w:p w:rsidR="006B36B0" w:rsidRDefault="006B36B0" w:rsidP="00893E4C">
            <w:pPr>
              <w:pStyle w:val="ListBullet2"/>
              <w:spacing w:after="120"/>
              <w:ind w:left="0" w:firstLine="0"/>
              <w:rPr>
                <w:ins w:id="3879" w:author=" John Nakamura" w:date="2009-12-14T16:04:00Z"/>
              </w:rPr>
            </w:pPr>
            <w:ins w:id="3880" w:author=" John Nakamura" w:date="2009-12-14T16:04:00Z">
              <w:r>
                <w:t>NSP SOA Indicator is F</w:t>
              </w:r>
            </w:ins>
          </w:p>
        </w:tc>
        <w:tc>
          <w:tcPr>
            <w:tcW w:w="2394" w:type="dxa"/>
            <w:tcPrChange w:id="3881" w:author=" John Nakamura" w:date="2009-12-14T16:07:00Z">
              <w:tcPr>
                <w:tcW w:w="2394" w:type="dxa"/>
              </w:tcPr>
            </w:tcPrChange>
          </w:tcPr>
          <w:p w:rsidR="006B36B0" w:rsidRDefault="006B36B0" w:rsidP="00893E4C">
            <w:pPr>
              <w:pStyle w:val="ListBullet2"/>
              <w:spacing w:after="120"/>
              <w:ind w:left="0" w:firstLine="0"/>
              <w:rPr>
                <w:ins w:id="3882" w:author=" John Nakamura" w:date="2009-12-14T16:04:00Z"/>
              </w:rPr>
            </w:pPr>
            <w:ins w:id="3883" w:author=" John Nakamura" w:date="2009-12-14T16:04:00Z">
              <w:r>
                <w:t>Timer remains:</w:t>
              </w:r>
            </w:ins>
          </w:p>
        </w:tc>
        <w:tc>
          <w:tcPr>
            <w:tcW w:w="2394" w:type="dxa"/>
            <w:gridSpan w:val="2"/>
            <w:tcPrChange w:id="3884" w:author=" John Nakamura" w:date="2009-12-14T16:07:00Z">
              <w:tcPr>
                <w:tcW w:w="2394" w:type="dxa"/>
                <w:gridSpan w:val="2"/>
              </w:tcPr>
            </w:tcPrChange>
          </w:tcPr>
          <w:p w:rsidR="006B36B0" w:rsidRDefault="006B36B0" w:rsidP="00893E4C">
            <w:pPr>
              <w:pStyle w:val="ListBullet2"/>
              <w:spacing w:after="120"/>
              <w:ind w:left="0" w:firstLine="0"/>
              <w:rPr>
                <w:ins w:id="3885" w:author=" John Nakamura" w:date="2009-12-14T16:04:00Z"/>
              </w:rPr>
            </w:pPr>
            <w:ins w:id="3886" w:author=" John Nakamura" w:date="2009-12-14T16:04:00Z">
              <w:r>
                <w:t>Long</w:t>
              </w:r>
            </w:ins>
          </w:p>
        </w:tc>
      </w:tr>
      <w:tr w:rsidR="006B36B0" w:rsidRPr="005D50FF" w:rsidTr="006B36B0">
        <w:tblPrEx>
          <w:tblLook w:val="04A0"/>
          <w:tblPrExChange w:id="388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888" w:author=" John Nakamura" w:date="2009-12-14T16:04:00Z"/>
        </w:trPr>
        <w:tc>
          <w:tcPr>
            <w:tcW w:w="2394" w:type="dxa"/>
            <w:tcPrChange w:id="3889" w:author=" John Nakamura" w:date="2009-12-14T16:07:00Z">
              <w:tcPr>
                <w:tcW w:w="2394" w:type="dxa"/>
              </w:tcPr>
            </w:tcPrChange>
          </w:tcPr>
          <w:p w:rsidR="006B36B0" w:rsidRDefault="006B36B0" w:rsidP="00893E4C">
            <w:pPr>
              <w:pStyle w:val="ListBullet2"/>
              <w:spacing w:after="120"/>
              <w:ind w:left="0" w:firstLine="0"/>
              <w:rPr>
                <w:ins w:id="3890" w:author=" John Nakamura" w:date="2009-12-14T16:04:00Z"/>
              </w:rPr>
            </w:pPr>
          </w:p>
        </w:tc>
        <w:tc>
          <w:tcPr>
            <w:tcW w:w="2394" w:type="dxa"/>
            <w:tcPrChange w:id="3891" w:author=" John Nakamura" w:date="2009-12-14T16:07:00Z">
              <w:tcPr>
                <w:tcW w:w="2394" w:type="dxa"/>
              </w:tcPr>
            </w:tcPrChange>
          </w:tcPr>
          <w:p w:rsidR="006B36B0" w:rsidRDefault="006B36B0" w:rsidP="00893E4C">
            <w:pPr>
              <w:pStyle w:val="ListBullet2"/>
              <w:spacing w:after="120"/>
              <w:ind w:left="0" w:firstLine="0"/>
              <w:rPr>
                <w:ins w:id="3892" w:author=" John Nakamura" w:date="2009-12-14T16:04:00Z"/>
              </w:rPr>
            </w:pPr>
            <w:ins w:id="3893" w:author=" John Nakamura" w:date="2009-12-14T16:04:00Z">
              <w:r>
                <w:t>NSP SOA Indicator is T</w:t>
              </w:r>
            </w:ins>
          </w:p>
        </w:tc>
        <w:tc>
          <w:tcPr>
            <w:tcW w:w="2394" w:type="dxa"/>
            <w:tcPrChange w:id="3894" w:author=" John Nakamura" w:date="2009-12-14T16:07:00Z">
              <w:tcPr>
                <w:tcW w:w="2394" w:type="dxa"/>
              </w:tcPr>
            </w:tcPrChange>
          </w:tcPr>
          <w:p w:rsidR="006B36B0" w:rsidRDefault="006B36B0" w:rsidP="00893E4C">
            <w:pPr>
              <w:pStyle w:val="ListBullet2"/>
              <w:spacing w:after="120"/>
              <w:ind w:left="0" w:firstLine="0"/>
              <w:rPr>
                <w:ins w:id="3895" w:author=" John Nakamura" w:date="2009-12-14T16:04:00Z"/>
              </w:rPr>
            </w:pPr>
            <w:ins w:id="3896" w:author=" John Nakamura" w:date="2009-12-14T16:04:00Z">
              <w:r>
                <w:t>Timer remains:</w:t>
              </w:r>
            </w:ins>
          </w:p>
        </w:tc>
        <w:tc>
          <w:tcPr>
            <w:tcW w:w="2394" w:type="dxa"/>
            <w:gridSpan w:val="2"/>
            <w:tcPrChange w:id="3897" w:author=" John Nakamura" w:date="2009-12-14T16:07:00Z">
              <w:tcPr>
                <w:tcW w:w="2394" w:type="dxa"/>
                <w:gridSpan w:val="2"/>
              </w:tcPr>
            </w:tcPrChange>
          </w:tcPr>
          <w:p w:rsidR="006B36B0" w:rsidRDefault="006B36B0" w:rsidP="00893E4C">
            <w:pPr>
              <w:pStyle w:val="ListBullet2"/>
              <w:spacing w:after="120"/>
              <w:ind w:left="0" w:firstLine="0"/>
              <w:rPr>
                <w:ins w:id="3898" w:author=" John Nakamura" w:date="2009-12-14T16:04:00Z"/>
              </w:rPr>
            </w:pPr>
            <w:ins w:id="3899" w:author=" John Nakamura" w:date="2009-12-14T16:04:00Z">
              <w:r>
                <w:t>Long</w:t>
              </w:r>
            </w:ins>
          </w:p>
        </w:tc>
      </w:tr>
      <w:tr w:rsidR="006B36B0" w:rsidRPr="005D50FF" w:rsidTr="006B36B0">
        <w:tblPrEx>
          <w:tblLook w:val="04A0"/>
          <w:tblPrExChange w:id="3900"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01" w:author=" John Nakamura" w:date="2009-12-14T16:04:00Z"/>
        </w:trPr>
        <w:tc>
          <w:tcPr>
            <w:tcW w:w="2394" w:type="dxa"/>
            <w:tcPrChange w:id="3902" w:author=" John Nakamura" w:date="2009-12-14T16:07:00Z">
              <w:tcPr>
                <w:tcW w:w="2394" w:type="dxa"/>
              </w:tcPr>
            </w:tcPrChange>
          </w:tcPr>
          <w:p w:rsidR="006B36B0" w:rsidRDefault="006B36B0" w:rsidP="00893E4C">
            <w:pPr>
              <w:pStyle w:val="ListBullet2"/>
              <w:spacing w:after="120"/>
              <w:ind w:left="0" w:firstLine="0"/>
              <w:rPr>
                <w:ins w:id="3903" w:author=" John Nakamura" w:date="2009-12-14T16:04:00Z"/>
              </w:rPr>
            </w:pPr>
            <w:ins w:id="3904" w:author=" John Nakamura" w:date="2009-12-14T16:04:00Z">
              <w:r>
                <w:t>OSP is First Create</w:t>
              </w:r>
            </w:ins>
          </w:p>
        </w:tc>
        <w:tc>
          <w:tcPr>
            <w:tcW w:w="2394" w:type="dxa"/>
            <w:tcPrChange w:id="3905" w:author=" John Nakamura" w:date="2009-12-14T16:07:00Z">
              <w:tcPr>
                <w:tcW w:w="2394" w:type="dxa"/>
              </w:tcPr>
            </w:tcPrChange>
          </w:tcPr>
          <w:p w:rsidR="006B36B0" w:rsidRDefault="006B36B0" w:rsidP="00893E4C">
            <w:pPr>
              <w:pStyle w:val="ListBullet2"/>
              <w:spacing w:after="120"/>
              <w:ind w:left="0" w:firstLine="0"/>
              <w:rPr>
                <w:ins w:id="3906" w:author=" John Nakamura" w:date="2009-12-14T16:04:00Z"/>
              </w:rPr>
            </w:pPr>
            <w:ins w:id="3907" w:author=" John Nakamura" w:date="2009-12-14T16:04:00Z">
              <w:r>
                <w:t>OSP SOA Indicator is T</w:t>
              </w:r>
            </w:ins>
          </w:p>
        </w:tc>
        <w:tc>
          <w:tcPr>
            <w:tcW w:w="2394" w:type="dxa"/>
            <w:tcPrChange w:id="3908" w:author=" John Nakamura" w:date="2009-12-14T16:07:00Z">
              <w:tcPr>
                <w:tcW w:w="2394" w:type="dxa"/>
              </w:tcPr>
            </w:tcPrChange>
          </w:tcPr>
          <w:p w:rsidR="006B36B0" w:rsidRDefault="006B36B0" w:rsidP="00893E4C">
            <w:pPr>
              <w:pStyle w:val="ListBullet2"/>
              <w:spacing w:after="120"/>
              <w:ind w:left="0" w:firstLine="0"/>
              <w:rPr>
                <w:ins w:id="3909" w:author=" John Nakamura" w:date="2009-12-14T16:04:00Z"/>
              </w:rPr>
            </w:pPr>
            <w:ins w:id="3910" w:author=" John Nakamura" w:date="2009-12-14T16:04:00Z">
              <w:r>
                <w:t>Timer set to:</w:t>
              </w:r>
            </w:ins>
          </w:p>
        </w:tc>
        <w:tc>
          <w:tcPr>
            <w:tcW w:w="2394" w:type="dxa"/>
            <w:gridSpan w:val="2"/>
            <w:tcPrChange w:id="3911" w:author=" John Nakamura" w:date="2009-12-14T16:07:00Z">
              <w:tcPr>
                <w:tcW w:w="2394" w:type="dxa"/>
                <w:gridSpan w:val="2"/>
              </w:tcPr>
            </w:tcPrChange>
          </w:tcPr>
          <w:p w:rsidR="006B36B0" w:rsidRDefault="006B36B0" w:rsidP="00893E4C">
            <w:pPr>
              <w:pStyle w:val="ListBullet2"/>
              <w:spacing w:after="120"/>
              <w:ind w:left="0" w:firstLine="0"/>
              <w:rPr>
                <w:ins w:id="3912" w:author=" John Nakamura" w:date="2009-12-14T16:04:00Z"/>
              </w:rPr>
            </w:pPr>
            <w:ins w:id="3913" w:author=" John Nakamura" w:date="2009-12-14T16:04:00Z">
              <w:r>
                <w:t>Medium</w:t>
              </w:r>
            </w:ins>
          </w:p>
        </w:tc>
      </w:tr>
      <w:tr w:rsidR="006B36B0" w:rsidRPr="005D50FF" w:rsidTr="006B36B0">
        <w:tblPrEx>
          <w:tblLook w:val="04A0"/>
          <w:tblPrExChange w:id="391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15" w:author=" John Nakamura" w:date="2009-12-14T16:04:00Z"/>
        </w:trPr>
        <w:tc>
          <w:tcPr>
            <w:tcW w:w="2394" w:type="dxa"/>
            <w:tcPrChange w:id="3916" w:author=" John Nakamura" w:date="2009-12-14T16:07:00Z">
              <w:tcPr>
                <w:tcW w:w="2394" w:type="dxa"/>
              </w:tcPr>
            </w:tcPrChange>
          </w:tcPr>
          <w:p w:rsidR="006B36B0" w:rsidRDefault="006B36B0" w:rsidP="00893E4C">
            <w:pPr>
              <w:pStyle w:val="ListBullet2"/>
              <w:spacing w:after="120"/>
              <w:ind w:left="0" w:firstLine="0"/>
              <w:rPr>
                <w:ins w:id="3917" w:author=" John Nakamura" w:date="2009-12-14T16:04:00Z"/>
              </w:rPr>
            </w:pPr>
          </w:p>
        </w:tc>
        <w:tc>
          <w:tcPr>
            <w:tcW w:w="2394" w:type="dxa"/>
            <w:tcPrChange w:id="3918" w:author=" John Nakamura" w:date="2009-12-14T16:07:00Z">
              <w:tcPr>
                <w:tcW w:w="2394" w:type="dxa"/>
              </w:tcPr>
            </w:tcPrChange>
          </w:tcPr>
          <w:p w:rsidR="006B36B0" w:rsidRDefault="006B36B0" w:rsidP="00893E4C">
            <w:pPr>
              <w:pStyle w:val="ListBullet2"/>
              <w:spacing w:after="120"/>
              <w:ind w:left="0" w:firstLine="0"/>
              <w:rPr>
                <w:ins w:id="3919" w:author=" John Nakamura" w:date="2009-12-14T16:04:00Z"/>
              </w:rPr>
            </w:pPr>
            <w:ins w:id="3920" w:author=" John Nakamura" w:date="2009-12-14T16:04:00Z">
              <w:r>
                <w:t>NSP SOA Indicator is F</w:t>
              </w:r>
            </w:ins>
          </w:p>
        </w:tc>
        <w:tc>
          <w:tcPr>
            <w:tcW w:w="2394" w:type="dxa"/>
            <w:tcPrChange w:id="3921" w:author=" John Nakamura" w:date="2009-12-14T16:07:00Z">
              <w:tcPr>
                <w:tcW w:w="2394" w:type="dxa"/>
              </w:tcPr>
            </w:tcPrChange>
          </w:tcPr>
          <w:p w:rsidR="006B36B0" w:rsidRDefault="006B36B0" w:rsidP="00893E4C">
            <w:pPr>
              <w:pStyle w:val="ListBullet2"/>
              <w:spacing w:after="120"/>
              <w:ind w:left="0" w:firstLine="0"/>
              <w:rPr>
                <w:ins w:id="3922" w:author=" John Nakamura" w:date="2009-12-14T16:04:00Z"/>
              </w:rPr>
            </w:pPr>
            <w:ins w:id="3923" w:author=" John Nakamura" w:date="2009-12-14T16:04:00Z">
              <w:r>
                <w:t>Timer remains:</w:t>
              </w:r>
            </w:ins>
          </w:p>
        </w:tc>
        <w:tc>
          <w:tcPr>
            <w:tcW w:w="2394" w:type="dxa"/>
            <w:gridSpan w:val="2"/>
            <w:tcPrChange w:id="3924" w:author=" John Nakamura" w:date="2009-12-14T16:07:00Z">
              <w:tcPr>
                <w:tcW w:w="2394" w:type="dxa"/>
                <w:gridSpan w:val="2"/>
              </w:tcPr>
            </w:tcPrChange>
          </w:tcPr>
          <w:p w:rsidR="006B36B0" w:rsidRDefault="006B36B0" w:rsidP="00893E4C">
            <w:pPr>
              <w:pStyle w:val="ListBullet2"/>
              <w:spacing w:after="120"/>
              <w:ind w:left="0" w:firstLine="0"/>
              <w:rPr>
                <w:ins w:id="3925" w:author=" John Nakamura" w:date="2009-12-14T16:04:00Z"/>
              </w:rPr>
            </w:pPr>
            <w:ins w:id="3926" w:author=" John Nakamura" w:date="2009-12-14T16:04:00Z">
              <w:r>
                <w:t>Medium</w:t>
              </w:r>
            </w:ins>
          </w:p>
        </w:tc>
      </w:tr>
      <w:tr w:rsidR="006B36B0" w:rsidRPr="005D50FF" w:rsidTr="001D6D6B">
        <w:tblPrEx>
          <w:tblLook w:val="04A0"/>
          <w:tblPrExChange w:id="3927"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28" w:author=" John Nakamura" w:date="2009-12-14T16:04:00Z"/>
        </w:trPr>
        <w:tc>
          <w:tcPr>
            <w:tcW w:w="2394" w:type="dxa"/>
            <w:tcBorders>
              <w:bottom w:val="single" w:sz="6" w:space="0" w:color="000000"/>
            </w:tcBorders>
            <w:tcPrChange w:id="3929" w:author=" John Nakamura" w:date="2009-12-14T16:10:00Z">
              <w:tcPr>
                <w:tcW w:w="2394" w:type="dxa"/>
              </w:tcPr>
            </w:tcPrChange>
          </w:tcPr>
          <w:p w:rsidR="006B36B0" w:rsidRDefault="006B36B0" w:rsidP="00893E4C">
            <w:pPr>
              <w:pStyle w:val="ListBullet2"/>
              <w:spacing w:after="120"/>
              <w:ind w:left="0" w:firstLine="0"/>
              <w:rPr>
                <w:ins w:id="3930" w:author=" John Nakamura" w:date="2009-12-14T16:04:00Z"/>
              </w:rPr>
            </w:pPr>
          </w:p>
        </w:tc>
        <w:tc>
          <w:tcPr>
            <w:tcW w:w="2394" w:type="dxa"/>
            <w:tcBorders>
              <w:bottom w:val="single" w:sz="6" w:space="0" w:color="000000"/>
            </w:tcBorders>
            <w:tcPrChange w:id="3931" w:author=" John Nakamura" w:date="2009-12-14T16:10:00Z">
              <w:tcPr>
                <w:tcW w:w="2394" w:type="dxa"/>
              </w:tcPr>
            </w:tcPrChange>
          </w:tcPr>
          <w:p w:rsidR="006B36B0" w:rsidRDefault="006B36B0" w:rsidP="00893E4C">
            <w:pPr>
              <w:pStyle w:val="ListBullet2"/>
              <w:spacing w:after="120"/>
              <w:ind w:left="0" w:firstLine="0"/>
              <w:rPr>
                <w:ins w:id="3932" w:author=" John Nakamura" w:date="2009-12-14T16:04:00Z"/>
              </w:rPr>
            </w:pPr>
            <w:ins w:id="3933" w:author=" John Nakamura" w:date="2009-12-14T16:04:00Z">
              <w:r>
                <w:t>NSP SOA Indicator is T</w:t>
              </w:r>
            </w:ins>
          </w:p>
        </w:tc>
        <w:tc>
          <w:tcPr>
            <w:tcW w:w="2394" w:type="dxa"/>
            <w:tcBorders>
              <w:bottom w:val="single" w:sz="6" w:space="0" w:color="000000"/>
            </w:tcBorders>
            <w:tcPrChange w:id="3934" w:author=" John Nakamura" w:date="2009-12-14T16:10:00Z">
              <w:tcPr>
                <w:tcW w:w="2394" w:type="dxa"/>
              </w:tcPr>
            </w:tcPrChange>
          </w:tcPr>
          <w:p w:rsidR="006B36B0" w:rsidRDefault="006B36B0" w:rsidP="00893E4C">
            <w:pPr>
              <w:pStyle w:val="ListBullet2"/>
              <w:spacing w:after="120"/>
              <w:ind w:left="0" w:firstLine="0"/>
              <w:rPr>
                <w:ins w:id="3935" w:author=" John Nakamura" w:date="2009-12-14T16:04:00Z"/>
              </w:rPr>
            </w:pPr>
            <w:ins w:id="3936" w:author=" John Nakamura" w:date="2009-12-14T16:04:00Z">
              <w:r>
                <w:t>Timer remains:</w:t>
              </w:r>
            </w:ins>
          </w:p>
        </w:tc>
        <w:tc>
          <w:tcPr>
            <w:tcW w:w="2394" w:type="dxa"/>
            <w:gridSpan w:val="2"/>
            <w:tcBorders>
              <w:bottom w:val="single" w:sz="6" w:space="0" w:color="000000"/>
            </w:tcBorders>
            <w:tcPrChange w:id="3937" w:author=" John Nakamura" w:date="2009-12-14T16:10:00Z">
              <w:tcPr>
                <w:tcW w:w="2394" w:type="dxa"/>
                <w:gridSpan w:val="2"/>
              </w:tcPr>
            </w:tcPrChange>
          </w:tcPr>
          <w:p w:rsidR="006B36B0" w:rsidRDefault="006B36B0" w:rsidP="00893E4C">
            <w:pPr>
              <w:pStyle w:val="ListBullet2"/>
              <w:spacing w:after="120"/>
              <w:ind w:left="0" w:firstLine="0"/>
              <w:rPr>
                <w:ins w:id="3938" w:author=" John Nakamura" w:date="2009-12-14T16:04:00Z"/>
              </w:rPr>
            </w:pPr>
            <w:ins w:id="3939" w:author=" John Nakamura" w:date="2009-12-14T16:04:00Z">
              <w:r>
                <w:t>Medium</w:t>
              </w:r>
            </w:ins>
          </w:p>
        </w:tc>
      </w:tr>
      <w:tr w:rsidR="006B36B0" w:rsidRPr="005D50FF" w:rsidTr="001D6D6B">
        <w:tblPrEx>
          <w:tblLook w:val="04A0"/>
          <w:tblPrExChange w:id="3940"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41" w:author=" John Nakamura" w:date="2009-12-14T16:04:00Z"/>
        </w:trPr>
        <w:tc>
          <w:tcPr>
            <w:tcW w:w="9576" w:type="dxa"/>
            <w:gridSpan w:val="5"/>
            <w:tcBorders>
              <w:top w:val="single" w:sz="6" w:space="0" w:color="000000"/>
              <w:bottom w:val="single" w:sz="6" w:space="0" w:color="000000"/>
            </w:tcBorders>
            <w:shd w:val="pct50" w:color="auto" w:fill="auto"/>
            <w:tcPrChange w:id="3942" w:author=" John Nakamura" w:date="2009-12-14T16:10:00Z">
              <w:tcPr>
                <w:tcW w:w="9576" w:type="dxa"/>
                <w:gridSpan w:val="5"/>
              </w:tcPr>
            </w:tcPrChange>
          </w:tcPr>
          <w:p w:rsidR="006B36B0" w:rsidRDefault="006B36B0" w:rsidP="00893E4C">
            <w:pPr>
              <w:pStyle w:val="ListBullet2"/>
              <w:spacing w:after="120"/>
              <w:ind w:left="0" w:firstLine="0"/>
              <w:rPr>
                <w:ins w:id="3943" w:author=" John Nakamura" w:date="2009-12-14T16:04:00Z"/>
              </w:rPr>
            </w:pPr>
          </w:p>
        </w:tc>
      </w:tr>
      <w:tr w:rsidR="006B36B0" w:rsidRPr="005D50FF" w:rsidTr="001D6D6B">
        <w:tblPrEx>
          <w:tblLook w:val="04A0"/>
          <w:tblPrExChange w:id="3944"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45" w:author=" John Nakamura" w:date="2009-12-14T16:04:00Z"/>
        </w:trPr>
        <w:tc>
          <w:tcPr>
            <w:tcW w:w="9576" w:type="dxa"/>
            <w:gridSpan w:val="5"/>
            <w:tcBorders>
              <w:top w:val="single" w:sz="6" w:space="0" w:color="000000"/>
            </w:tcBorders>
            <w:tcPrChange w:id="3946" w:author=" John Nakamura" w:date="2009-12-14T16:10:00Z">
              <w:tcPr>
                <w:tcW w:w="9576" w:type="dxa"/>
                <w:gridSpan w:val="5"/>
              </w:tcPr>
            </w:tcPrChange>
          </w:tcPr>
          <w:p w:rsidR="006B36B0" w:rsidRPr="005D50FF" w:rsidRDefault="006B36B0" w:rsidP="00893E4C">
            <w:pPr>
              <w:pStyle w:val="ListBullet2"/>
              <w:spacing w:after="120"/>
              <w:ind w:left="0" w:firstLine="0"/>
              <w:rPr>
                <w:ins w:id="3947" w:author=" John Nakamura" w:date="2009-12-14T16:04:00Z"/>
                <w:b/>
              </w:rPr>
            </w:pPr>
            <w:ins w:id="3948" w:author=" John Nakamura" w:date="2009-12-14T16:04:00Z">
              <w:r w:rsidRPr="005D50FF">
                <w:rPr>
                  <w:b/>
                </w:rPr>
                <w:t>NSP is Long, OSP is Short</w:t>
              </w:r>
            </w:ins>
          </w:p>
        </w:tc>
      </w:tr>
      <w:tr w:rsidR="006B36B0" w:rsidRPr="005D50FF" w:rsidTr="006B36B0">
        <w:tblPrEx>
          <w:tblLook w:val="04A0"/>
          <w:tblPrExChange w:id="3949"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50" w:author=" John Nakamura" w:date="2009-12-14T16:04:00Z"/>
        </w:trPr>
        <w:tc>
          <w:tcPr>
            <w:tcW w:w="2394" w:type="dxa"/>
            <w:tcPrChange w:id="3951" w:author=" John Nakamura" w:date="2009-12-14T16:07:00Z">
              <w:tcPr>
                <w:tcW w:w="2394" w:type="dxa"/>
              </w:tcPr>
            </w:tcPrChange>
          </w:tcPr>
          <w:p w:rsidR="006B36B0" w:rsidRDefault="006B36B0" w:rsidP="00893E4C">
            <w:pPr>
              <w:pStyle w:val="ListBullet2"/>
              <w:spacing w:after="120"/>
              <w:ind w:left="0" w:firstLine="0"/>
              <w:rPr>
                <w:ins w:id="3952" w:author=" John Nakamura" w:date="2009-12-14T16:04:00Z"/>
              </w:rPr>
            </w:pPr>
            <w:ins w:id="3953" w:author=" John Nakamura" w:date="2009-12-14T16:04:00Z">
              <w:r>
                <w:t>NSP is First Create</w:t>
              </w:r>
            </w:ins>
          </w:p>
        </w:tc>
        <w:tc>
          <w:tcPr>
            <w:tcW w:w="2394" w:type="dxa"/>
            <w:tcPrChange w:id="3954" w:author=" John Nakamura" w:date="2009-12-14T16:07:00Z">
              <w:tcPr>
                <w:tcW w:w="2394" w:type="dxa"/>
              </w:tcPr>
            </w:tcPrChange>
          </w:tcPr>
          <w:p w:rsidR="006B36B0" w:rsidRDefault="006B36B0" w:rsidP="00893E4C">
            <w:pPr>
              <w:pStyle w:val="ListBullet2"/>
              <w:spacing w:after="120"/>
              <w:ind w:left="0" w:firstLine="0"/>
              <w:rPr>
                <w:ins w:id="3955" w:author=" John Nakamura" w:date="2009-12-14T16:04:00Z"/>
              </w:rPr>
            </w:pPr>
            <w:ins w:id="3956" w:author=" John Nakamura" w:date="2009-12-14T16:04:00Z">
              <w:r>
                <w:t>NSP SOA Indicator is F</w:t>
              </w:r>
            </w:ins>
          </w:p>
        </w:tc>
        <w:tc>
          <w:tcPr>
            <w:tcW w:w="2394" w:type="dxa"/>
            <w:tcPrChange w:id="3957" w:author=" John Nakamura" w:date="2009-12-14T16:07:00Z">
              <w:tcPr>
                <w:tcW w:w="2394" w:type="dxa"/>
              </w:tcPr>
            </w:tcPrChange>
          </w:tcPr>
          <w:p w:rsidR="006B36B0" w:rsidRDefault="006B36B0" w:rsidP="00893E4C">
            <w:pPr>
              <w:pStyle w:val="ListBullet2"/>
              <w:spacing w:after="120"/>
              <w:ind w:left="0" w:firstLine="0"/>
              <w:rPr>
                <w:ins w:id="3958" w:author=" John Nakamura" w:date="2009-12-14T16:04:00Z"/>
              </w:rPr>
            </w:pPr>
            <w:ins w:id="3959" w:author=" John Nakamura" w:date="2009-12-14T16:04:00Z">
              <w:r>
                <w:t>Timer set to:</w:t>
              </w:r>
            </w:ins>
          </w:p>
        </w:tc>
        <w:tc>
          <w:tcPr>
            <w:tcW w:w="2394" w:type="dxa"/>
            <w:gridSpan w:val="2"/>
            <w:tcPrChange w:id="3960" w:author=" John Nakamura" w:date="2009-12-14T16:07:00Z">
              <w:tcPr>
                <w:tcW w:w="2394" w:type="dxa"/>
                <w:gridSpan w:val="2"/>
              </w:tcPr>
            </w:tcPrChange>
          </w:tcPr>
          <w:p w:rsidR="006B36B0" w:rsidRDefault="006B36B0" w:rsidP="00893E4C">
            <w:pPr>
              <w:pStyle w:val="ListBullet2"/>
              <w:spacing w:after="120"/>
              <w:ind w:left="0" w:firstLine="0"/>
              <w:rPr>
                <w:ins w:id="3961" w:author=" John Nakamura" w:date="2009-12-14T16:04:00Z"/>
              </w:rPr>
            </w:pPr>
            <w:ins w:id="3962" w:author=" John Nakamura" w:date="2009-12-14T16:04:00Z">
              <w:r>
                <w:t>Long</w:t>
              </w:r>
            </w:ins>
          </w:p>
        </w:tc>
      </w:tr>
      <w:tr w:rsidR="006B36B0" w:rsidRPr="005D50FF" w:rsidTr="006B36B0">
        <w:tblPrEx>
          <w:tblLook w:val="04A0"/>
          <w:tblPrExChange w:id="3963"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64" w:author=" John Nakamura" w:date="2009-12-14T16:04:00Z"/>
        </w:trPr>
        <w:tc>
          <w:tcPr>
            <w:tcW w:w="2394" w:type="dxa"/>
            <w:tcPrChange w:id="3965" w:author=" John Nakamura" w:date="2009-12-14T16:07:00Z">
              <w:tcPr>
                <w:tcW w:w="2394" w:type="dxa"/>
              </w:tcPr>
            </w:tcPrChange>
          </w:tcPr>
          <w:p w:rsidR="006B36B0" w:rsidRDefault="006B36B0" w:rsidP="00893E4C">
            <w:pPr>
              <w:pStyle w:val="ListBullet2"/>
              <w:spacing w:after="120"/>
              <w:ind w:left="0" w:firstLine="0"/>
              <w:rPr>
                <w:ins w:id="3966" w:author=" John Nakamura" w:date="2009-12-14T16:04:00Z"/>
              </w:rPr>
            </w:pPr>
          </w:p>
        </w:tc>
        <w:tc>
          <w:tcPr>
            <w:tcW w:w="2394" w:type="dxa"/>
            <w:tcPrChange w:id="3967" w:author=" John Nakamura" w:date="2009-12-14T16:07:00Z">
              <w:tcPr>
                <w:tcW w:w="2394" w:type="dxa"/>
              </w:tcPr>
            </w:tcPrChange>
          </w:tcPr>
          <w:p w:rsidR="006B36B0" w:rsidRDefault="006B36B0" w:rsidP="00893E4C">
            <w:pPr>
              <w:pStyle w:val="ListBullet2"/>
              <w:spacing w:after="120"/>
              <w:ind w:left="0" w:firstLine="0"/>
              <w:rPr>
                <w:ins w:id="3968" w:author=" John Nakamura" w:date="2009-12-14T16:04:00Z"/>
              </w:rPr>
            </w:pPr>
            <w:ins w:id="3969" w:author=" John Nakamura" w:date="2009-12-14T16:04:00Z">
              <w:r>
                <w:t>OSP SOA Indicator is F</w:t>
              </w:r>
            </w:ins>
          </w:p>
        </w:tc>
        <w:tc>
          <w:tcPr>
            <w:tcW w:w="2394" w:type="dxa"/>
            <w:tcPrChange w:id="3970" w:author=" John Nakamura" w:date="2009-12-14T16:07:00Z">
              <w:tcPr>
                <w:tcW w:w="2394" w:type="dxa"/>
              </w:tcPr>
            </w:tcPrChange>
          </w:tcPr>
          <w:p w:rsidR="006B36B0" w:rsidRDefault="006B36B0" w:rsidP="00893E4C">
            <w:pPr>
              <w:pStyle w:val="ListBullet2"/>
              <w:spacing w:after="120"/>
              <w:ind w:left="0" w:firstLine="0"/>
              <w:rPr>
                <w:ins w:id="3971" w:author=" John Nakamura" w:date="2009-12-14T16:04:00Z"/>
              </w:rPr>
            </w:pPr>
            <w:ins w:id="3972" w:author=" John Nakamura" w:date="2009-12-14T16:04:00Z">
              <w:r>
                <w:t>Timer remains:</w:t>
              </w:r>
            </w:ins>
          </w:p>
        </w:tc>
        <w:tc>
          <w:tcPr>
            <w:tcW w:w="2394" w:type="dxa"/>
            <w:gridSpan w:val="2"/>
            <w:tcPrChange w:id="3973" w:author=" John Nakamura" w:date="2009-12-14T16:07:00Z">
              <w:tcPr>
                <w:tcW w:w="2394" w:type="dxa"/>
                <w:gridSpan w:val="2"/>
              </w:tcPr>
            </w:tcPrChange>
          </w:tcPr>
          <w:p w:rsidR="006B36B0" w:rsidRDefault="006B36B0" w:rsidP="00893E4C">
            <w:pPr>
              <w:pStyle w:val="ListBullet2"/>
              <w:spacing w:after="120"/>
              <w:ind w:left="0" w:firstLine="0"/>
              <w:rPr>
                <w:ins w:id="3974" w:author=" John Nakamura" w:date="2009-12-14T16:04:00Z"/>
              </w:rPr>
            </w:pPr>
            <w:ins w:id="3975" w:author=" John Nakamura" w:date="2009-12-14T16:04:00Z">
              <w:r>
                <w:t>Long</w:t>
              </w:r>
            </w:ins>
          </w:p>
        </w:tc>
      </w:tr>
      <w:tr w:rsidR="006B36B0" w:rsidRPr="005D50FF" w:rsidTr="006B36B0">
        <w:tblPrEx>
          <w:tblLook w:val="04A0"/>
          <w:tblPrExChange w:id="3976"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77" w:author=" John Nakamura" w:date="2009-12-14T16:04:00Z"/>
        </w:trPr>
        <w:tc>
          <w:tcPr>
            <w:tcW w:w="2394" w:type="dxa"/>
            <w:tcPrChange w:id="3978" w:author=" John Nakamura" w:date="2009-12-14T16:07:00Z">
              <w:tcPr>
                <w:tcW w:w="2394" w:type="dxa"/>
              </w:tcPr>
            </w:tcPrChange>
          </w:tcPr>
          <w:p w:rsidR="006B36B0" w:rsidRDefault="006B36B0" w:rsidP="00893E4C">
            <w:pPr>
              <w:pStyle w:val="ListBullet2"/>
              <w:spacing w:after="120"/>
              <w:ind w:left="0" w:firstLine="0"/>
              <w:rPr>
                <w:ins w:id="3979" w:author=" John Nakamura" w:date="2009-12-14T16:04:00Z"/>
              </w:rPr>
            </w:pPr>
          </w:p>
        </w:tc>
        <w:tc>
          <w:tcPr>
            <w:tcW w:w="2394" w:type="dxa"/>
            <w:tcPrChange w:id="3980" w:author=" John Nakamura" w:date="2009-12-14T16:07:00Z">
              <w:tcPr>
                <w:tcW w:w="2394" w:type="dxa"/>
              </w:tcPr>
            </w:tcPrChange>
          </w:tcPr>
          <w:p w:rsidR="006B36B0" w:rsidRDefault="006B36B0" w:rsidP="00893E4C">
            <w:pPr>
              <w:pStyle w:val="ListBullet2"/>
              <w:spacing w:after="120"/>
              <w:ind w:left="0" w:firstLine="0"/>
              <w:rPr>
                <w:ins w:id="3981" w:author=" John Nakamura" w:date="2009-12-14T16:04:00Z"/>
              </w:rPr>
            </w:pPr>
            <w:ins w:id="3982" w:author=" John Nakamura" w:date="2009-12-14T16:04:00Z">
              <w:r>
                <w:t>OSP SOA Indicator is T</w:t>
              </w:r>
            </w:ins>
          </w:p>
        </w:tc>
        <w:tc>
          <w:tcPr>
            <w:tcW w:w="2394" w:type="dxa"/>
            <w:tcPrChange w:id="3983" w:author=" John Nakamura" w:date="2009-12-14T16:07:00Z">
              <w:tcPr>
                <w:tcW w:w="2394" w:type="dxa"/>
              </w:tcPr>
            </w:tcPrChange>
          </w:tcPr>
          <w:p w:rsidR="006B36B0" w:rsidRDefault="006B36B0" w:rsidP="00893E4C">
            <w:pPr>
              <w:pStyle w:val="ListBullet2"/>
              <w:spacing w:after="120"/>
              <w:ind w:left="0" w:firstLine="0"/>
              <w:rPr>
                <w:ins w:id="3984" w:author=" John Nakamura" w:date="2009-12-14T16:04:00Z"/>
              </w:rPr>
            </w:pPr>
            <w:ins w:id="3985" w:author=" John Nakamura" w:date="2009-12-14T16:04:00Z">
              <w:r>
                <w:t>Timer switches to:</w:t>
              </w:r>
            </w:ins>
          </w:p>
        </w:tc>
        <w:tc>
          <w:tcPr>
            <w:tcW w:w="2394" w:type="dxa"/>
            <w:gridSpan w:val="2"/>
            <w:tcPrChange w:id="3986" w:author=" John Nakamura" w:date="2009-12-14T16:07:00Z">
              <w:tcPr>
                <w:tcW w:w="2394" w:type="dxa"/>
                <w:gridSpan w:val="2"/>
              </w:tcPr>
            </w:tcPrChange>
          </w:tcPr>
          <w:p w:rsidR="006B36B0" w:rsidRDefault="006B36B0" w:rsidP="00893E4C">
            <w:pPr>
              <w:pStyle w:val="ListBullet2"/>
              <w:spacing w:after="120"/>
              <w:ind w:left="0" w:firstLine="0"/>
              <w:rPr>
                <w:ins w:id="3987" w:author=" John Nakamura" w:date="2009-12-14T16:04:00Z"/>
              </w:rPr>
            </w:pPr>
            <w:ins w:id="3988" w:author=" John Nakamura" w:date="2009-12-14T16:04:00Z">
              <w:r>
                <w:t>Medium</w:t>
              </w:r>
            </w:ins>
          </w:p>
        </w:tc>
      </w:tr>
      <w:tr w:rsidR="006B36B0" w:rsidRPr="005D50FF" w:rsidTr="006B36B0">
        <w:tblPrEx>
          <w:tblLook w:val="04A0"/>
          <w:tblPrExChange w:id="3989"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3990" w:author=" John Nakamura" w:date="2009-12-14T16:04:00Z"/>
        </w:trPr>
        <w:tc>
          <w:tcPr>
            <w:tcW w:w="2394" w:type="dxa"/>
            <w:tcPrChange w:id="3991" w:author=" John Nakamura" w:date="2009-12-14T16:07:00Z">
              <w:tcPr>
                <w:tcW w:w="2394" w:type="dxa"/>
              </w:tcPr>
            </w:tcPrChange>
          </w:tcPr>
          <w:p w:rsidR="006B36B0" w:rsidRDefault="006B36B0" w:rsidP="00893E4C">
            <w:pPr>
              <w:pStyle w:val="ListBullet2"/>
              <w:spacing w:after="120"/>
              <w:ind w:left="0" w:firstLine="0"/>
              <w:rPr>
                <w:ins w:id="3992" w:author=" John Nakamura" w:date="2009-12-14T16:04:00Z"/>
              </w:rPr>
            </w:pPr>
          </w:p>
        </w:tc>
        <w:tc>
          <w:tcPr>
            <w:tcW w:w="2394" w:type="dxa"/>
            <w:tcPrChange w:id="3993" w:author=" John Nakamura" w:date="2009-12-14T16:07:00Z">
              <w:tcPr>
                <w:tcW w:w="2394" w:type="dxa"/>
              </w:tcPr>
            </w:tcPrChange>
          </w:tcPr>
          <w:p w:rsidR="006B36B0" w:rsidRDefault="006B36B0" w:rsidP="00893E4C">
            <w:pPr>
              <w:pStyle w:val="ListBullet2"/>
              <w:spacing w:after="120"/>
              <w:ind w:left="0" w:firstLine="0"/>
              <w:rPr>
                <w:ins w:id="3994" w:author=" John Nakamura" w:date="2009-12-14T16:04:00Z"/>
              </w:rPr>
            </w:pPr>
            <w:ins w:id="3995" w:author=" John Nakamura" w:date="2009-12-14T16:04:00Z">
              <w:r>
                <w:t>OSP no concur</w:t>
              </w:r>
            </w:ins>
          </w:p>
        </w:tc>
        <w:tc>
          <w:tcPr>
            <w:tcW w:w="2394" w:type="dxa"/>
            <w:tcPrChange w:id="3996" w:author=" John Nakamura" w:date="2009-12-14T16:07:00Z">
              <w:tcPr>
                <w:tcW w:w="2394" w:type="dxa"/>
              </w:tcPr>
            </w:tcPrChange>
          </w:tcPr>
          <w:p w:rsidR="006B36B0" w:rsidRDefault="006B36B0" w:rsidP="00893E4C">
            <w:pPr>
              <w:pStyle w:val="ListBullet2"/>
              <w:spacing w:after="120"/>
              <w:ind w:left="0" w:firstLine="0"/>
              <w:rPr>
                <w:ins w:id="3997" w:author=" John Nakamura" w:date="2009-12-14T16:04:00Z"/>
              </w:rPr>
            </w:pPr>
            <w:ins w:id="3998" w:author=" John Nakamura" w:date="2009-12-14T16:04:00Z">
              <w:r>
                <w:t>Timer remains:</w:t>
              </w:r>
            </w:ins>
          </w:p>
        </w:tc>
        <w:tc>
          <w:tcPr>
            <w:tcW w:w="2394" w:type="dxa"/>
            <w:gridSpan w:val="2"/>
            <w:tcPrChange w:id="3999" w:author=" John Nakamura" w:date="2009-12-14T16:07:00Z">
              <w:tcPr>
                <w:tcW w:w="2394" w:type="dxa"/>
                <w:gridSpan w:val="2"/>
              </w:tcPr>
            </w:tcPrChange>
          </w:tcPr>
          <w:p w:rsidR="006B36B0" w:rsidRDefault="006B36B0" w:rsidP="00893E4C">
            <w:pPr>
              <w:pStyle w:val="ListBullet2"/>
              <w:spacing w:after="120"/>
              <w:ind w:left="0" w:firstLine="0"/>
              <w:rPr>
                <w:ins w:id="4000" w:author=" John Nakamura" w:date="2009-12-14T16:04:00Z"/>
              </w:rPr>
            </w:pPr>
            <w:ins w:id="4001" w:author=" John Nakamura" w:date="2009-12-14T16:04:00Z">
              <w:r>
                <w:t>Long</w:t>
              </w:r>
            </w:ins>
          </w:p>
        </w:tc>
      </w:tr>
      <w:tr w:rsidR="006B36B0" w:rsidRPr="005D50FF" w:rsidTr="006B36B0">
        <w:tblPrEx>
          <w:tblLook w:val="04A0"/>
          <w:tblPrExChange w:id="4002"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03" w:author=" John Nakamura" w:date="2009-12-14T16:04:00Z"/>
        </w:trPr>
        <w:tc>
          <w:tcPr>
            <w:tcW w:w="2394" w:type="dxa"/>
            <w:tcPrChange w:id="4004" w:author=" John Nakamura" w:date="2009-12-14T16:07:00Z">
              <w:tcPr>
                <w:tcW w:w="2394" w:type="dxa"/>
              </w:tcPr>
            </w:tcPrChange>
          </w:tcPr>
          <w:p w:rsidR="006B36B0" w:rsidRDefault="006B36B0" w:rsidP="00893E4C">
            <w:pPr>
              <w:pStyle w:val="ListBullet2"/>
              <w:spacing w:after="120"/>
              <w:ind w:left="0" w:firstLine="0"/>
              <w:rPr>
                <w:ins w:id="4005" w:author=" John Nakamura" w:date="2009-12-14T16:04:00Z"/>
              </w:rPr>
            </w:pPr>
            <w:ins w:id="4006" w:author=" John Nakamura" w:date="2009-12-14T16:04:00Z">
              <w:r>
                <w:t>NSP is First Create</w:t>
              </w:r>
            </w:ins>
          </w:p>
        </w:tc>
        <w:tc>
          <w:tcPr>
            <w:tcW w:w="2394" w:type="dxa"/>
            <w:tcPrChange w:id="4007" w:author=" John Nakamura" w:date="2009-12-14T16:07:00Z">
              <w:tcPr>
                <w:tcW w:w="2394" w:type="dxa"/>
              </w:tcPr>
            </w:tcPrChange>
          </w:tcPr>
          <w:p w:rsidR="006B36B0" w:rsidRDefault="006B36B0" w:rsidP="00893E4C">
            <w:pPr>
              <w:pStyle w:val="ListBullet2"/>
              <w:spacing w:after="120"/>
              <w:ind w:left="0" w:firstLine="0"/>
              <w:rPr>
                <w:ins w:id="4008" w:author=" John Nakamura" w:date="2009-12-14T16:04:00Z"/>
              </w:rPr>
            </w:pPr>
            <w:ins w:id="4009" w:author=" John Nakamura" w:date="2009-12-14T16:04:00Z">
              <w:r>
                <w:t>NSP SOA Indicator is T</w:t>
              </w:r>
            </w:ins>
          </w:p>
        </w:tc>
        <w:tc>
          <w:tcPr>
            <w:tcW w:w="2394" w:type="dxa"/>
            <w:tcPrChange w:id="4010" w:author=" John Nakamura" w:date="2009-12-14T16:07:00Z">
              <w:tcPr>
                <w:tcW w:w="2394" w:type="dxa"/>
              </w:tcPr>
            </w:tcPrChange>
          </w:tcPr>
          <w:p w:rsidR="006B36B0" w:rsidRDefault="006B36B0" w:rsidP="00893E4C">
            <w:pPr>
              <w:pStyle w:val="ListBullet2"/>
              <w:spacing w:after="120"/>
              <w:ind w:left="0" w:firstLine="0"/>
              <w:rPr>
                <w:ins w:id="4011" w:author=" John Nakamura" w:date="2009-12-14T16:04:00Z"/>
              </w:rPr>
            </w:pPr>
            <w:ins w:id="4012" w:author=" John Nakamura" w:date="2009-12-14T16:04:00Z">
              <w:r>
                <w:t>Timer set to:</w:t>
              </w:r>
            </w:ins>
          </w:p>
        </w:tc>
        <w:tc>
          <w:tcPr>
            <w:tcW w:w="2394" w:type="dxa"/>
            <w:gridSpan w:val="2"/>
            <w:tcPrChange w:id="4013" w:author=" John Nakamura" w:date="2009-12-14T16:07:00Z">
              <w:tcPr>
                <w:tcW w:w="2394" w:type="dxa"/>
                <w:gridSpan w:val="2"/>
              </w:tcPr>
            </w:tcPrChange>
          </w:tcPr>
          <w:p w:rsidR="006B36B0" w:rsidRDefault="006B36B0" w:rsidP="00893E4C">
            <w:pPr>
              <w:pStyle w:val="ListBullet2"/>
              <w:spacing w:after="120"/>
              <w:ind w:left="0" w:firstLine="0"/>
              <w:rPr>
                <w:ins w:id="4014" w:author=" John Nakamura" w:date="2009-12-14T16:04:00Z"/>
              </w:rPr>
            </w:pPr>
            <w:ins w:id="4015" w:author=" John Nakamura" w:date="2009-12-14T16:04:00Z">
              <w:r>
                <w:t>Medium</w:t>
              </w:r>
            </w:ins>
          </w:p>
        </w:tc>
      </w:tr>
      <w:tr w:rsidR="006B36B0" w:rsidRPr="005D50FF" w:rsidTr="006B36B0">
        <w:tblPrEx>
          <w:tblLook w:val="04A0"/>
          <w:tblPrExChange w:id="4016"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17" w:author=" John Nakamura" w:date="2009-12-14T16:04:00Z"/>
        </w:trPr>
        <w:tc>
          <w:tcPr>
            <w:tcW w:w="2394" w:type="dxa"/>
            <w:tcPrChange w:id="4018" w:author=" John Nakamura" w:date="2009-12-14T16:07:00Z">
              <w:tcPr>
                <w:tcW w:w="2394" w:type="dxa"/>
              </w:tcPr>
            </w:tcPrChange>
          </w:tcPr>
          <w:p w:rsidR="006B36B0" w:rsidRDefault="006B36B0" w:rsidP="00893E4C">
            <w:pPr>
              <w:pStyle w:val="ListBullet2"/>
              <w:spacing w:after="120"/>
              <w:ind w:left="0" w:firstLine="0"/>
              <w:rPr>
                <w:ins w:id="4019" w:author=" John Nakamura" w:date="2009-12-14T16:04:00Z"/>
              </w:rPr>
            </w:pPr>
          </w:p>
        </w:tc>
        <w:tc>
          <w:tcPr>
            <w:tcW w:w="2394" w:type="dxa"/>
            <w:tcPrChange w:id="4020" w:author=" John Nakamura" w:date="2009-12-14T16:07:00Z">
              <w:tcPr>
                <w:tcW w:w="2394" w:type="dxa"/>
              </w:tcPr>
            </w:tcPrChange>
          </w:tcPr>
          <w:p w:rsidR="006B36B0" w:rsidRDefault="006B36B0" w:rsidP="00893E4C">
            <w:pPr>
              <w:pStyle w:val="ListBullet2"/>
              <w:spacing w:after="120"/>
              <w:ind w:left="0" w:firstLine="0"/>
              <w:rPr>
                <w:ins w:id="4021" w:author=" John Nakamura" w:date="2009-12-14T16:04:00Z"/>
              </w:rPr>
            </w:pPr>
            <w:ins w:id="4022" w:author=" John Nakamura" w:date="2009-12-14T16:04:00Z">
              <w:r>
                <w:t>OSP SOA Indicator is F</w:t>
              </w:r>
            </w:ins>
          </w:p>
        </w:tc>
        <w:tc>
          <w:tcPr>
            <w:tcW w:w="2394" w:type="dxa"/>
            <w:tcPrChange w:id="4023" w:author=" John Nakamura" w:date="2009-12-14T16:07:00Z">
              <w:tcPr>
                <w:tcW w:w="2394" w:type="dxa"/>
              </w:tcPr>
            </w:tcPrChange>
          </w:tcPr>
          <w:p w:rsidR="006B36B0" w:rsidRDefault="006B36B0" w:rsidP="00893E4C">
            <w:pPr>
              <w:pStyle w:val="ListBullet2"/>
              <w:spacing w:after="120"/>
              <w:ind w:left="0" w:firstLine="0"/>
              <w:rPr>
                <w:ins w:id="4024" w:author=" John Nakamura" w:date="2009-12-14T16:04:00Z"/>
              </w:rPr>
            </w:pPr>
            <w:ins w:id="4025" w:author=" John Nakamura" w:date="2009-12-14T16:04:00Z">
              <w:r>
                <w:t>Timer switches to:</w:t>
              </w:r>
            </w:ins>
          </w:p>
        </w:tc>
        <w:tc>
          <w:tcPr>
            <w:tcW w:w="2394" w:type="dxa"/>
            <w:gridSpan w:val="2"/>
            <w:tcPrChange w:id="4026" w:author=" John Nakamura" w:date="2009-12-14T16:07:00Z">
              <w:tcPr>
                <w:tcW w:w="2394" w:type="dxa"/>
                <w:gridSpan w:val="2"/>
              </w:tcPr>
            </w:tcPrChange>
          </w:tcPr>
          <w:p w:rsidR="006B36B0" w:rsidRDefault="006B36B0" w:rsidP="00893E4C">
            <w:pPr>
              <w:pStyle w:val="ListBullet2"/>
              <w:spacing w:after="120"/>
              <w:ind w:left="0" w:firstLine="0"/>
              <w:rPr>
                <w:ins w:id="4027" w:author=" John Nakamura" w:date="2009-12-14T16:04:00Z"/>
              </w:rPr>
            </w:pPr>
            <w:ins w:id="4028" w:author=" John Nakamura" w:date="2009-12-14T16:04:00Z">
              <w:r>
                <w:t>Long</w:t>
              </w:r>
            </w:ins>
          </w:p>
        </w:tc>
      </w:tr>
      <w:tr w:rsidR="006B36B0" w:rsidRPr="005D50FF" w:rsidTr="006B36B0">
        <w:tblPrEx>
          <w:tblLook w:val="04A0"/>
          <w:tblPrExChange w:id="4029"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30" w:author=" John Nakamura" w:date="2009-12-14T16:04:00Z"/>
        </w:trPr>
        <w:tc>
          <w:tcPr>
            <w:tcW w:w="2394" w:type="dxa"/>
            <w:tcPrChange w:id="4031" w:author=" John Nakamura" w:date="2009-12-14T16:07:00Z">
              <w:tcPr>
                <w:tcW w:w="2394" w:type="dxa"/>
              </w:tcPr>
            </w:tcPrChange>
          </w:tcPr>
          <w:p w:rsidR="006B36B0" w:rsidRDefault="006B36B0" w:rsidP="00893E4C">
            <w:pPr>
              <w:pStyle w:val="ListBullet2"/>
              <w:spacing w:after="120"/>
              <w:ind w:left="0" w:firstLine="0"/>
              <w:rPr>
                <w:ins w:id="4032" w:author=" John Nakamura" w:date="2009-12-14T16:04:00Z"/>
              </w:rPr>
            </w:pPr>
          </w:p>
        </w:tc>
        <w:tc>
          <w:tcPr>
            <w:tcW w:w="2394" w:type="dxa"/>
            <w:tcPrChange w:id="4033" w:author=" John Nakamura" w:date="2009-12-14T16:07:00Z">
              <w:tcPr>
                <w:tcW w:w="2394" w:type="dxa"/>
              </w:tcPr>
            </w:tcPrChange>
          </w:tcPr>
          <w:p w:rsidR="006B36B0" w:rsidRDefault="006B36B0" w:rsidP="00893E4C">
            <w:pPr>
              <w:pStyle w:val="ListBullet2"/>
              <w:spacing w:after="120"/>
              <w:ind w:left="0" w:firstLine="0"/>
              <w:rPr>
                <w:ins w:id="4034" w:author=" John Nakamura" w:date="2009-12-14T16:04:00Z"/>
              </w:rPr>
            </w:pPr>
            <w:ins w:id="4035" w:author=" John Nakamura" w:date="2009-12-14T16:04:00Z">
              <w:r>
                <w:t>OSP SOA Indicator is T</w:t>
              </w:r>
            </w:ins>
          </w:p>
        </w:tc>
        <w:tc>
          <w:tcPr>
            <w:tcW w:w="2394" w:type="dxa"/>
            <w:tcPrChange w:id="4036" w:author=" John Nakamura" w:date="2009-12-14T16:07:00Z">
              <w:tcPr>
                <w:tcW w:w="2394" w:type="dxa"/>
              </w:tcPr>
            </w:tcPrChange>
          </w:tcPr>
          <w:p w:rsidR="006B36B0" w:rsidRDefault="006B36B0" w:rsidP="00893E4C">
            <w:pPr>
              <w:pStyle w:val="ListBullet2"/>
              <w:spacing w:after="120"/>
              <w:ind w:left="0" w:firstLine="0"/>
              <w:rPr>
                <w:ins w:id="4037" w:author=" John Nakamura" w:date="2009-12-14T16:04:00Z"/>
              </w:rPr>
            </w:pPr>
            <w:ins w:id="4038" w:author=" John Nakamura" w:date="2009-12-14T16:04:00Z">
              <w:r>
                <w:t>Timer remains:</w:t>
              </w:r>
            </w:ins>
          </w:p>
        </w:tc>
        <w:tc>
          <w:tcPr>
            <w:tcW w:w="2394" w:type="dxa"/>
            <w:gridSpan w:val="2"/>
            <w:tcPrChange w:id="4039" w:author=" John Nakamura" w:date="2009-12-14T16:07:00Z">
              <w:tcPr>
                <w:tcW w:w="2394" w:type="dxa"/>
                <w:gridSpan w:val="2"/>
              </w:tcPr>
            </w:tcPrChange>
          </w:tcPr>
          <w:p w:rsidR="006B36B0" w:rsidRDefault="006B36B0" w:rsidP="00893E4C">
            <w:pPr>
              <w:pStyle w:val="ListBullet2"/>
              <w:spacing w:after="120"/>
              <w:ind w:left="0" w:firstLine="0"/>
              <w:rPr>
                <w:ins w:id="4040" w:author=" John Nakamura" w:date="2009-12-14T16:04:00Z"/>
              </w:rPr>
            </w:pPr>
            <w:ins w:id="4041" w:author=" John Nakamura" w:date="2009-12-14T16:04:00Z">
              <w:r>
                <w:t>Medium</w:t>
              </w:r>
            </w:ins>
          </w:p>
        </w:tc>
      </w:tr>
      <w:tr w:rsidR="006B36B0" w:rsidRPr="005D50FF" w:rsidTr="006B36B0">
        <w:tblPrEx>
          <w:tblLook w:val="04A0"/>
          <w:tblPrExChange w:id="4042"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43" w:author=" John Nakamura" w:date="2009-12-14T16:04:00Z"/>
        </w:trPr>
        <w:tc>
          <w:tcPr>
            <w:tcW w:w="2394" w:type="dxa"/>
            <w:tcPrChange w:id="4044" w:author=" John Nakamura" w:date="2009-12-14T16:07:00Z">
              <w:tcPr>
                <w:tcW w:w="2394" w:type="dxa"/>
              </w:tcPr>
            </w:tcPrChange>
          </w:tcPr>
          <w:p w:rsidR="006B36B0" w:rsidRDefault="006B36B0" w:rsidP="00893E4C">
            <w:pPr>
              <w:pStyle w:val="ListBullet2"/>
              <w:spacing w:after="120"/>
              <w:ind w:left="0" w:firstLine="0"/>
              <w:rPr>
                <w:ins w:id="4045" w:author=" John Nakamura" w:date="2009-12-14T16:04:00Z"/>
              </w:rPr>
            </w:pPr>
          </w:p>
        </w:tc>
        <w:tc>
          <w:tcPr>
            <w:tcW w:w="2394" w:type="dxa"/>
            <w:tcPrChange w:id="4046" w:author=" John Nakamura" w:date="2009-12-14T16:07:00Z">
              <w:tcPr>
                <w:tcW w:w="2394" w:type="dxa"/>
              </w:tcPr>
            </w:tcPrChange>
          </w:tcPr>
          <w:p w:rsidR="006B36B0" w:rsidRDefault="006B36B0" w:rsidP="00893E4C">
            <w:pPr>
              <w:pStyle w:val="ListBullet2"/>
              <w:spacing w:after="120"/>
              <w:ind w:left="0" w:firstLine="0"/>
              <w:rPr>
                <w:ins w:id="4047" w:author=" John Nakamura" w:date="2009-12-14T16:04:00Z"/>
              </w:rPr>
            </w:pPr>
            <w:ins w:id="4048" w:author=" John Nakamura" w:date="2009-12-14T16:04:00Z">
              <w:r>
                <w:t>OSP no concur</w:t>
              </w:r>
            </w:ins>
          </w:p>
        </w:tc>
        <w:tc>
          <w:tcPr>
            <w:tcW w:w="2394" w:type="dxa"/>
            <w:tcPrChange w:id="4049" w:author=" John Nakamura" w:date="2009-12-14T16:07:00Z">
              <w:tcPr>
                <w:tcW w:w="2394" w:type="dxa"/>
              </w:tcPr>
            </w:tcPrChange>
          </w:tcPr>
          <w:p w:rsidR="006B36B0" w:rsidRDefault="006B36B0" w:rsidP="00893E4C">
            <w:pPr>
              <w:pStyle w:val="ListBullet2"/>
              <w:spacing w:after="120"/>
              <w:ind w:left="0" w:firstLine="0"/>
              <w:rPr>
                <w:ins w:id="4050" w:author=" John Nakamura" w:date="2009-12-14T16:04:00Z"/>
              </w:rPr>
            </w:pPr>
            <w:ins w:id="4051" w:author=" John Nakamura" w:date="2009-12-14T16:04:00Z">
              <w:r>
                <w:t>Timer remains:</w:t>
              </w:r>
            </w:ins>
          </w:p>
        </w:tc>
        <w:tc>
          <w:tcPr>
            <w:tcW w:w="2394" w:type="dxa"/>
            <w:gridSpan w:val="2"/>
            <w:tcPrChange w:id="4052" w:author=" John Nakamura" w:date="2009-12-14T16:07:00Z">
              <w:tcPr>
                <w:tcW w:w="2394" w:type="dxa"/>
                <w:gridSpan w:val="2"/>
              </w:tcPr>
            </w:tcPrChange>
          </w:tcPr>
          <w:p w:rsidR="006B36B0" w:rsidRDefault="006B36B0" w:rsidP="00893E4C">
            <w:pPr>
              <w:pStyle w:val="ListBullet2"/>
              <w:spacing w:after="120"/>
              <w:ind w:left="0" w:firstLine="0"/>
              <w:rPr>
                <w:ins w:id="4053" w:author=" John Nakamura" w:date="2009-12-14T16:04:00Z"/>
              </w:rPr>
            </w:pPr>
            <w:ins w:id="4054" w:author=" John Nakamura" w:date="2009-12-14T16:04:00Z">
              <w:r>
                <w:t>Medium</w:t>
              </w:r>
            </w:ins>
          </w:p>
        </w:tc>
      </w:tr>
      <w:tr w:rsidR="006B36B0" w:rsidRPr="005D50FF" w:rsidTr="006B36B0">
        <w:tblPrEx>
          <w:tblLook w:val="04A0"/>
          <w:tblPrExChange w:id="4055"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56" w:author=" John Nakamura" w:date="2009-12-14T16:04:00Z"/>
        </w:trPr>
        <w:tc>
          <w:tcPr>
            <w:tcW w:w="2394" w:type="dxa"/>
            <w:tcPrChange w:id="4057" w:author=" John Nakamura" w:date="2009-12-14T16:07:00Z">
              <w:tcPr>
                <w:tcW w:w="2394" w:type="dxa"/>
              </w:tcPr>
            </w:tcPrChange>
          </w:tcPr>
          <w:p w:rsidR="006B36B0" w:rsidRDefault="006B36B0" w:rsidP="00893E4C">
            <w:pPr>
              <w:pStyle w:val="ListBullet2"/>
              <w:spacing w:after="120"/>
              <w:ind w:left="0" w:firstLine="0"/>
              <w:rPr>
                <w:ins w:id="4058" w:author=" John Nakamura" w:date="2009-12-14T16:04:00Z"/>
              </w:rPr>
            </w:pPr>
            <w:ins w:id="4059" w:author=" John Nakamura" w:date="2009-12-14T16:04:00Z">
              <w:r>
                <w:t>OSP is First Create</w:t>
              </w:r>
            </w:ins>
          </w:p>
        </w:tc>
        <w:tc>
          <w:tcPr>
            <w:tcW w:w="2394" w:type="dxa"/>
            <w:tcPrChange w:id="4060" w:author=" John Nakamura" w:date="2009-12-14T16:07:00Z">
              <w:tcPr>
                <w:tcW w:w="2394" w:type="dxa"/>
              </w:tcPr>
            </w:tcPrChange>
          </w:tcPr>
          <w:p w:rsidR="006B36B0" w:rsidRDefault="006B36B0" w:rsidP="00893E4C">
            <w:pPr>
              <w:pStyle w:val="ListBullet2"/>
              <w:spacing w:after="120"/>
              <w:ind w:left="0" w:firstLine="0"/>
              <w:rPr>
                <w:ins w:id="4061" w:author=" John Nakamura" w:date="2009-12-14T16:04:00Z"/>
              </w:rPr>
            </w:pPr>
            <w:ins w:id="4062" w:author=" John Nakamura" w:date="2009-12-14T16:04:00Z">
              <w:r>
                <w:t>OSP SOA Indicator is F</w:t>
              </w:r>
            </w:ins>
          </w:p>
        </w:tc>
        <w:tc>
          <w:tcPr>
            <w:tcW w:w="2394" w:type="dxa"/>
            <w:tcPrChange w:id="4063" w:author=" John Nakamura" w:date="2009-12-14T16:07:00Z">
              <w:tcPr>
                <w:tcW w:w="2394" w:type="dxa"/>
              </w:tcPr>
            </w:tcPrChange>
          </w:tcPr>
          <w:p w:rsidR="006B36B0" w:rsidRDefault="006B36B0" w:rsidP="00893E4C">
            <w:pPr>
              <w:pStyle w:val="ListBullet2"/>
              <w:spacing w:after="120"/>
              <w:ind w:left="0" w:firstLine="0"/>
              <w:rPr>
                <w:ins w:id="4064" w:author=" John Nakamura" w:date="2009-12-14T16:04:00Z"/>
              </w:rPr>
            </w:pPr>
            <w:ins w:id="4065" w:author=" John Nakamura" w:date="2009-12-14T16:04:00Z">
              <w:r>
                <w:t>Timer set to:</w:t>
              </w:r>
            </w:ins>
          </w:p>
        </w:tc>
        <w:tc>
          <w:tcPr>
            <w:tcW w:w="2394" w:type="dxa"/>
            <w:gridSpan w:val="2"/>
            <w:tcPrChange w:id="4066" w:author=" John Nakamura" w:date="2009-12-14T16:07:00Z">
              <w:tcPr>
                <w:tcW w:w="2394" w:type="dxa"/>
                <w:gridSpan w:val="2"/>
              </w:tcPr>
            </w:tcPrChange>
          </w:tcPr>
          <w:p w:rsidR="006B36B0" w:rsidRDefault="006B36B0" w:rsidP="00893E4C">
            <w:pPr>
              <w:pStyle w:val="ListBullet2"/>
              <w:spacing w:after="120"/>
              <w:ind w:left="0" w:firstLine="0"/>
              <w:rPr>
                <w:ins w:id="4067" w:author=" John Nakamura" w:date="2009-12-14T16:04:00Z"/>
              </w:rPr>
            </w:pPr>
            <w:ins w:id="4068" w:author=" John Nakamura" w:date="2009-12-14T16:04:00Z">
              <w:r>
                <w:t>Long</w:t>
              </w:r>
            </w:ins>
          </w:p>
        </w:tc>
      </w:tr>
      <w:tr w:rsidR="006B36B0" w:rsidRPr="005D50FF" w:rsidTr="006B36B0">
        <w:tblPrEx>
          <w:tblLook w:val="04A0"/>
          <w:tblPrExChange w:id="4069"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70" w:author=" John Nakamura" w:date="2009-12-14T16:04:00Z"/>
        </w:trPr>
        <w:tc>
          <w:tcPr>
            <w:tcW w:w="2394" w:type="dxa"/>
            <w:tcPrChange w:id="4071" w:author=" John Nakamura" w:date="2009-12-14T16:07:00Z">
              <w:tcPr>
                <w:tcW w:w="2394" w:type="dxa"/>
              </w:tcPr>
            </w:tcPrChange>
          </w:tcPr>
          <w:p w:rsidR="006B36B0" w:rsidRDefault="006B36B0" w:rsidP="00893E4C">
            <w:pPr>
              <w:pStyle w:val="ListBullet2"/>
              <w:spacing w:after="120"/>
              <w:ind w:left="0" w:firstLine="0"/>
              <w:rPr>
                <w:ins w:id="4072" w:author=" John Nakamura" w:date="2009-12-14T16:04:00Z"/>
              </w:rPr>
            </w:pPr>
          </w:p>
        </w:tc>
        <w:tc>
          <w:tcPr>
            <w:tcW w:w="2394" w:type="dxa"/>
            <w:tcPrChange w:id="4073" w:author=" John Nakamura" w:date="2009-12-14T16:07:00Z">
              <w:tcPr>
                <w:tcW w:w="2394" w:type="dxa"/>
              </w:tcPr>
            </w:tcPrChange>
          </w:tcPr>
          <w:p w:rsidR="006B36B0" w:rsidRDefault="006B36B0" w:rsidP="00893E4C">
            <w:pPr>
              <w:pStyle w:val="ListBullet2"/>
              <w:spacing w:after="120"/>
              <w:ind w:left="0" w:firstLine="0"/>
              <w:rPr>
                <w:ins w:id="4074" w:author=" John Nakamura" w:date="2009-12-14T16:04:00Z"/>
              </w:rPr>
            </w:pPr>
            <w:ins w:id="4075" w:author=" John Nakamura" w:date="2009-12-14T16:04:00Z">
              <w:r>
                <w:t>NSP SOA Indicator is F</w:t>
              </w:r>
            </w:ins>
          </w:p>
        </w:tc>
        <w:tc>
          <w:tcPr>
            <w:tcW w:w="2394" w:type="dxa"/>
            <w:tcPrChange w:id="4076" w:author=" John Nakamura" w:date="2009-12-14T16:07:00Z">
              <w:tcPr>
                <w:tcW w:w="2394" w:type="dxa"/>
              </w:tcPr>
            </w:tcPrChange>
          </w:tcPr>
          <w:p w:rsidR="006B36B0" w:rsidRDefault="006B36B0" w:rsidP="00893E4C">
            <w:pPr>
              <w:pStyle w:val="ListBullet2"/>
              <w:spacing w:after="120"/>
              <w:ind w:left="0" w:firstLine="0"/>
              <w:rPr>
                <w:ins w:id="4077" w:author=" John Nakamura" w:date="2009-12-14T16:04:00Z"/>
              </w:rPr>
            </w:pPr>
            <w:ins w:id="4078" w:author=" John Nakamura" w:date="2009-12-14T16:04:00Z">
              <w:r>
                <w:t>Timer remains:</w:t>
              </w:r>
            </w:ins>
          </w:p>
        </w:tc>
        <w:tc>
          <w:tcPr>
            <w:tcW w:w="2394" w:type="dxa"/>
            <w:gridSpan w:val="2"/>
            <w:tcPrChange w:id="4079" w:author=" John Nakamura" w:date="2009-12-14T16:07:00Z">
              <w:tcPr>
                <w:tcW w:w="2394" w:type="dxa"/>
                <w:gridSpan w:val="2"/>
              </w:tcPr>
            </w:tcPrChange>
          </w:tcPr>
          <w:p w:rsidR="006B36B0" w:rsidRDefault="006B36B0" w:rsidP="00893E4C">
            <w:pPr>
              <w:pStyle w:val="ListBullet2"/>
              <w:spacing w:after="120"/>
              <w:ind w:left="0" w:firstLine="0"/>
              <w:rPr>
                <w:ins w:id="4080" w:author=" John Nakamura" w:date="2009-12-14T16:04:00Z"/>
              </w:rPr>
            </w:pPr>
            <w:ins w:id="4081" w:author=" John Nakamura" w:date="2009-12-14T16:04:00Z">
              <w:r>
                <w:t>Long</w:t>
              </w:r>
            </w:ins>
          </w:p>
        </w:tc>
      </w:tr>
      <w:tr w:rsidR="006B36B0" w:rsidRPr="005D50FF" w:rsidTr="006B36B0">
        <w:tblPrEx>
          <w:tblLook w:val="04A0"/>
          <w:tblPrExChange w:id="4082"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83" w:author=" John Nakamura" w:date="2009-12-14T16:04:00Z"/>
        </w:trPr>
        <w:tc>
          <w:tcPr>
            <w:tcW w:w="2394" w:type="dxa"/>
            <w:tcPrChange w:id="4084" w:author=" John Nakamura" w:date="2009-12-14T16:07:00Z">
              <w:tcPr>
                <w:tcW w:w="2394" w:type="dxa"/>
              </w:tcPr>
            </w:tcPrChange>
          </w:tcPr>
          <w:p w:rsidR="006B36B0" w:rsidRDefault="006B36B0" w:rsidP="00893E4C">
            <w:pPr>
              <w:pStyle w:val="ListBullet2"/>
              <w:spacing w:after="120"/>
              <w:ind w:left="0" w:firstLine="0"/>
              <w:rPr>
                <w:ins w:id="4085" w:author=" John Nakamura" w:date="2009-12-14T16:04:00Z"/>
              </w:rPr>
            </w:pPr>
          </w:p>
        </w:tc>
        <w:tc>
          <w:tcPr>
            <w:tcW w:w="2394" w:type="dxa"/>
            <w:tcPrChange w:id="4086" w:author=" John Nakamura" w:date="2009-12-14T16:07:00Z">
              <w:tcPr>
                <w:tcW w:w="2394" w:type="dxa"/>
              </w:tcPr>
            </w:tcPrChange>
          </w:tcPr>
          <w:p w:rsidR="006B36B0" w:rsidRDefault="006B36B0" w:rsidP="00893E4C">
            <w:pPr>
              <w:pStyle w:val="ListBullet2"/>
              <w:spacing w:after="120"/>
              <w:ind w:left="0" w:firstLine="0"/>
              <w:rPr>
                <w:ins w:id="4087" w:author=" John Nakamura" w:date="2009-12-14T16:04:00Z"/>
              </w:rPr>
            </w:pPr>
            <w:ins w:id="4088" w:author=" John Nakamura" w:date="2009-12-14T16:04:00Z">
              <w:r>
                <w:t>NSP SOA Indicator is T</w:t>
              </w:r>
            </w:ins>
          </w:p>
        </w:tc>
        <w:tc>
          <w:tcPr>
            <w:tcW w:w="2394" w:type="dxa"/>
            <w:tcPrChange w:id="4089" w:author=" John Nakamura" w:date="2009-12-14T16:07:00Z">
              <w:tcPr>
                <w:tcW w:w="2394" w:type="dxa"/>
              </w:tcPr>
            </w:tcPrChange>
          </w:tcPr>
          <w:p w:rsidR="006B36B0" w:rsidRDefault="006B36B0" w:rsidP="00893E4C">
            <w:pPr>
              <w:pStyle w:val="ListBullet2"/>
              <w:spacing w:after="120"/>
              <w:ind w:left="0" w:firstLine="0"/>
              <w:rPr>
                <w:ins w:id="4090" w:author=" John Nakamura" w:date="2009-12-14T16:04:00Z"/>
              </w:rPr>
            </w:pPr>
            <w:ins w:id="4091" w:author=" John Nakamura" w:date="2009-12-14T16:04:00Z">
              <w:r>
                <w:t>Timer remains:</w:t>
              </w:r>
            </w:ins>
          </w:p>
        </w:tc>
        <w:tc>
          <w:tcPr>
            <w:tcW w:w="2394" w:type="dxa"/>
            <w:gridSpan w:val="2"/>
            <w:tcPrChange w:id="4092" w:author=" John Nakamura" w:date="2009-12-14T16:07:00Z">
              <w:tcPr>
                <w:tcW w:w="2394" w:type="dxa"/>
                <w:gridSpan w:val="2"/>
              </w:tcPr>
            </w:tcPrChange>
          </w:tcPr>
          <w:p w:rsidR="006B36B0" w:rsidRDefault="006B36B0" w:rsidP="00893E4C">
            <w:pPr>
              <w:pStyle w:val="ListBullet2"/>
              <w:spacing w:after="120"/>
              <w:ind w:left="0" w:firstLine="0"/>
              <w:rPr>
                <w:ins w:id="4093" w:author=" John Nakamura" w:date="2009-12-14T16:04:00Z"/>
              </w:rPr>
            </w:pPr>
            <w:ins w:id="4094" w:author=" John Nakamura" w:date="2009-12-14T16:04:00Z">
              <w:r>
                <w:t>Long</w:t>
              </w:r>
            </w:ins>
          </w:p>
        </w:tc>
      </w:tr>
      <w:tr w:rsidR="006B36B0" w:rsidRPr="005D50FF" w:rsidTr="006B36B0">
        <w:tblPrEx>
          <w:tblLook w:val="04A0"/>
          <w:tblPrExChange w:id="4095"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096" w:author=" John Nakamura" w:date="2009-12-14T16:04:00Z"/>
        </w:trPr>
        <w:tc>
          <w:tcPr>
            <w:tcW w:w="2394" w:type="dxa"/>
            <w:tcPrChange w:id="4097" w:author=" John Nakamura" w:date="2009-12-14T16:07:00Z">
              <w:tcPr>
                <w:tcW w:w="2394" w:type="dxa"/>
              </w:tcPr>
            </w:tcPrChange>
          </w:tcPr>
          <w:p w:rsidR="006B36B0" w:rsidRDefault="006B36B0" w:rsidP="00893E4C">
            <w:pPr>
              <w:pStyle w:val="ListBullet2"/>
              <w:spacing w:after="120"/>
              <w:ind w:left="0" w:firstLine="0"/>
              <w:rPr>
                <w:ins w:id="4098" w:author=" John Nakamura" w:date="2009-12-14T16:04:00Z"/>
              </w:rPr>
            </w:pPr>
            <w:ins w:id="4099" w:author=" John Nakamura" w:date="2009-12-14T16:04:00Z">
              <w:r>
                <w:t>OSP is First Create</w:t>
              </w:r>
            </w:ins>
          </w:p>
        </w:tc>
        <w:tc>
          <w:tcPr>
            <w:tcW w:w="2394" w:type="dxa"/>
            <w:tcPrChange w:id="4100" w:author=" John Nakamura" w:date="2009-12-14T16:07:00Z">
              <w:tcPr>
                <w:tcW w:w="2394" w:type="dxa"/>
              </w:tcPr>
            </w:tcPrChange>
          </w:tcPr>
          <w:p w:rsidR="006B36B0" w:rsidRDefault="006B36B0" w:rsidP="00893E4C">
            <w:pPr>
              <w:pStyle w:val="ListBullet2"/>
              <w:spacing w:after="120"/>
              <w:ind w:left="0" w:firstLine="0"/>
              <w:rPr>
                <w:ins w:id="4101" w:author=" John Nakamura" w:date="2009-12-14T16:04:00Z"/>
              </w:rPr>
            </w:pPr>
            <w:ins w:id="4102" w:author=" John Nakamura" w:date="2009-12-14T16:04:00Z">
              <w:r>
                <w:t>OSP SOA Indicator is T</w:t>
              </w:r>
            </w:ins>
          </w:p>
        </w:tc>
        <w:tc>
          <w:tcPr>
            <w:tcW w:w="2394" w:type="dxa"/>
            <w:tcPrChange w:id="4103" w:author=" John Nakamura" w:date="2009-12-14T16:07:00Z">
              <w:tcPr>
                <w:tcW w:w="2394" w:type="dxa"/>
              </w:tcPr>
            </w:tcPrChange>
          </w:tcPr>
          <w:p w:rsidR="006B36B0" w:rsidRDefault="006B36B0" w:rsidP="00893E4C">
            <w:pPr>
              <w:pStyle w:val="ListBullet2"/>
              <w:spacing w:after="120"/>
              <w:ind w:left="0" w:firstLine="0"/>
              <w:rPr>
                <w:ins w:id="4104" w:author=" John Nakamura" w:date="2009-12-14T16:04:00Z"/>
              </w:rPr>
            </w:pPr>
            <w:ins w:id="4105" w:author=" John Nakamura" w:date="2009-12-14T16:04:00Z">
              <w:r>
                <w:t>Timer set to:</w:t>
              </w:r>
            </w:ins>
          </w:p>
        </w:tc>
        <w:tc>
          <w:tcPr>
            <w:tcW w:w="2394" w:type="dxa"/>
            <w:gridSpan w:val="2"/>
            <w:tcPrChange w:id="4106" w:author=" John Nakamura" w:date="2009-12-14T16:07:00Z">
              <w:tcPr>
                <w:tcW w:w="2394" w:type="dxa"/>
                <w:gridSpan w:val="2"/>
              </w:tcPr>
            </w:tcPrChange>
          </w:tcPr>
          <w:p w:rsidR="006B36B0" w:rsidRDefault="006B36B0" w:rsidP="00893E4C">
            <w:pPr>
              <w:pStyle w:val="ListBullet2"/>
              <w:spacing w:after="120"/>
              <w:ind w:left="0" w:firstLine="0"/>
              <w:rPr>
                <w:ins w:id="4107" w:author=" John Nakamura" w:date="2009-12-14T16:04:00Z"/>
              </w:rPr>
            </w:pPr>
            <w:ins w:id="4108" w:author=" John Nakamura" w:date="2009-12-14T16:04:00Z">
              <w:r>
                <w:t>Medium</w:t>
              </w:r>
            </w:ins>
          </w:p>
        </w:tc>
      </w:tr>
      <w:tr w:rsidR="006B36B0" w:rsidRPr="005D50FF" w:rsidTr="006B36B0">
        <w:tblPrEx>
          <w:tblLook w:val="04A0"/>
          <w:tblPrExChange w:id="4109"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10" w:author=" John Nakamura" w:date="2009-12-14T16:04:00Z"/>
        </w:trPr>
        <w:tc>
          <w:tcPr>
            <w:tcW w:w="2394" w:type="dxa"/>
            <w:tcPrChange w:id="4111" w:author=" John Nakamura" w:date="2009-12-14T16:07:00Z">
              <w:tcPr>
                <w:tcW w:w="2394" w:type="dxa"/>
              </w:tcPr>
            </w:tcPrChange>
          </w:tcPr>
          <w:p w:rsidR="006B36B0" w:rsidRDefault="006B36B0" w:rsidP="00893E4C">
            <w:pPr>
              <w:pStyle w:val="ListBullet2"/>
              <w:spacing w:after="120"/>
              <w:ind w:left="0" w:firstLine="0"/>
              <w:rPr>
                <w:ins w:id="4112" w:author=" John Nakamura" w:date="2009-12-14T16:04:00Z"/>
              </w:rPr>
            </w:pPr>
          </w:p>
        </w:tc>
        <w:tc>
          <w:tcPr>
            <w:tcW w:w="2394" w:type="dxa"/>
            <w:tcPrChange w:id="4113" w:author=" John Nakamura" w:date="2009-12-14T16:07:00Z">
              <w:tcPr>
                <w:tcW w:w="2394" w:type="dxa"/>
              </w:tcPr>
            </w:tcPrChange>
          </w:tcPr>
          <w:p w:rsidR="006B36B0" w:rsidRDefault="006B36B0" w:rsidP="00893E4C">
            <w:pPr>
              <w:pStyle w:val="ListBullet2"/>
              <w:spacing w:after="120"/>
              <w:ind w:left="0" w:firstLine="0"/>
              <w:rPr>
                <w:ins w:id="4114" w:author=" John Nakamura" w:date="2009-12-14T16:04:00Z"/>
              </w:rPr>
            </w:pPr>
            <w:ins w:id="4115" w:author=" John Nakamura" w:date="2009-12-14T16:04:00Z">
              <w:r>
                <w:t>NSP SOA Indicator is F</w:t>
              </w:r>
            </w:ins>
          </w:p>
        </w:tc>
        <w:tc>
          <w:tcPr>
            <w:tcW w:w="2394" w:type="dxa"/>
            <w:tcPrChange w:id="4116" w:author=" John Nakamura" w:date="2009-12-14T16:07:00Z">
              <w:tcPr>
                <w:tcW w:w="2394" w:type="dxa"/>
              </w:tcPr>
            </w:tcPrChange>
          </w:tcPr>
          <w:p w:rsidR="006B36B0" w:rsidRDefault="006B36B0" w:rsidP="00893E4C">
            <w:pPr>
              <w:pStyle w:val="ListBullet2"/>
              <w:spacing w:after="120"/>
              <w:ind w:left="0" w:firstLine="0"/>
              <w:rPr>
                <w:ins w:id="4117" w:author=" John Nakamura" w:date="2009-12-14T16:04:00Z"/>
              </w:rPr>
            </w:pPr>
            <w:ins w:id="4118" w:author=" John Nakamura" w:date="2009-12-14T16:04:00Z">
              <w:r>
                <w:t>Timer remains:</w:t>
              </w:r>
            </w:ins>
          </w:p>
        </w:tc>
        <w:tc>
          <w:tcPr>
            <w:tcW w:w="2394" w:type="dxa"/>
            <w:gridSpan w:val="2"/>
            <w:tcPrChange w:id="4119" w:author=" John Nakamura" w:date="2009-12-14T16:07:00Z">
              <w:tcPr>
                <w:tcW w:w="2394" w:type="dxa"/>
                <w:gridSpan w:val="2"/>
              </w:tcPr>
            </w:tcPrChange>
          </w:tcPr>
          <w:p w:rsidR="006B36B0" w:rsidRDefault="006B36B0" w:rsidP="00893E4C">
            <w:pPr>
              <w:pStyle w:val="ListBullet2"/>
              <w:spacing w:after="120"/>
              <w:ind w:left="0" w:firstLine="0"/>
              <w:rPr>
                <w:ins w:id="4120" w:author=" John Nakamura" w:date="2009-12-14T16:04:00Z"/>
              </w:rPr>
            </w:pPr>
            <w:ins w:id="4121" w:author=" John Nakamura" w:date="2009-12-14T16:04:00Z">
              <w:r>
                <w:t>Medium</w:t>
              </w:r>
            </w:ins>
          </w:p>
        </w:tc>
      </w:tr>
      <w:tr w:rsidR="006B36B0" w:rsidRPr="005D50FF" w:rsidTr="001D6D6B">
        <w:tblPrEx>
          <w:tblLook w:val="04A0"/>
          <w:tblPrExChange w:id="4122"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23" w:author=" John Nakamura" w:date="2009-12-14T16:04:00Z"/>
        </w:trPr>
        <w:tc>
          <w:tcPr>
            <w:tcW w:w="2394" w:type="dxa"/>
            <w:tcBorders>
              <w:bottom w:val="single" w:sz="6" w:space="0" w:color="000000"/>
            </w:tcBorders>
            <w:tcPrChange w:id="4124" w:author=" John Nakamura" w:date="2009-12-14T16:10:00Z">
              <w:tcPr>
                <w:tcW w:w="2394" w:type="dxa"/>
              </w:tcPr>
            </w:tcPrChange>
          </w:tcPr>
          <w:p w:rsidR="006B36B0" w:rsidRDefault="006B36B0" w:rsidP="00893E4C">
            <w:pPr>
              <w:pStyle w:val="ListBullet2"/>
              <w:spacing w:after="120"/>
              <w:ind w:left="0" w:firstLine="0"/>
              <w:rPr>
                <w:ins w:id="4125" w:author=" John Nakamura" w:date="2009-12-14T16:04:00Z"/>
              </w:rPr>
            </w:pPr>
          </w:p>
        </w:tc>
        <w:tc>
          <w:tcPr>
            <w:tcW w:w="2394" w:type="dxa"/>
            <w:tcBorders>
              <w:bottom w:val="single" w:sz="6" w:space="0" w:color="000000"/>
            </w:tcBorders>
            <w:tcPrChange w:id="4126" w:author=" John Nakamura" w:date="2009-12-14T16:10:00Z">
              <w:tcPr>
                <w:tcW w:w="2394" w:type="dxa"/>
              </w:tcPr>
            </w:tcPrChange>
          </w:tcPr>
          <w:p w:rsidR="006B36B0" w:rsidRDefault="006B36B0" w:rsidP="00893E4C">
            <w:pPr>
              <w:pStyle w:val="ListBullet2"/>
              <w:spacing w:after="120"/>
              <w:ind w:left="0" w:firstLine="0"/>
              <w:rPr>
                <w:ins w:id="4127" w:author=" John Nakamura" w:date="2009-12-14T16:04:00Z"/>
              </w:rPr>
            </w:pPr>
            <w:ins w:id="4128" w:author=" John Nakamura" w:date="2009-12-14T16:04:00Z">
              <w:r>
                <w:t>NSP SOA Indicator is T</w:t>
              </w:r>
            </w:ins>
          </w:p>
        </w:tc>
        <w:tc>
          <w:tcPr>
            <w:tcW w:w="2394" w:type="dxa"/>
            <w:tcBorders>
              <w:bottom w:val="single" w:sz="6" w:space="0" w:color="000000"/>
            </w:tcBorders>
            <w:tcPrChange w:id="4129" w:author=" John Nakamura" w:date="2009-12-14T16:10:00Z">
              <w:tcPr>
                <w:tcW w:w="2394" w:type="dxa"/>
              </w:tcPr>
            </w:tcPrChange>
          </w:tcPr>
          <w:p w:rsidR="006B36B0" w:rsidRDefault="006B36B0" w:rsidP="00893E4C">
            <w:pPr>
              <w:pStyle w:val="ListBullet2"/>
              <w:spacing w:after="120"/>
              <w:ind w:left="0" w:firstLine="0"/>
              <w:rPr>
                <w:ins w:id="4130" w:author=" John Nakamura" w:date="2009-12-14T16:04:00Z"/>
              </w:rPr>
            </w:pPr>
            <w:ins w:id="4131" w:author=" John Nakamura" w:date="2009-12-14T16:04:00Z">
              <w:r>
                <w:t>Timer remains:</w:t>
              </w:r>
            </w:ins>
          </w:p>
        </w:tc>
        <w:tc>
          <w:tcPr>
            <w:tcW w:w="2394" w:type="dxa"/>
            <w:gridSpan w:val="2"/>
            <w:tcBorders>
              <w:bottom w:val="single" w:sz="6" w:space="0" w:color="000000"/>
            </w:tcBorders>
            <w:tcPrChange w:id="4132" w:author=" John Nakamura" w:date="2009-12-14T16:10:00Z">
              <w:tcPr>
                <w:tcW w:w="2394" w:type="dxa"/>
                <w:gridSpan w:val="2"/>
              </w:tcPr>
            </w:tcPrChange>
          </w:tcPr>
          <w:p w:rsidR="006B36B0" w:rsidRDefault="006B36B0" w:rsidP="00893E4C">
            <w:pPr>
              <w:pStyle w:val="ListBullet2"/>
              <w:spacing w:after="120"/>
              <w:ind w:left="0" w:firstLine="0"/>
              <w:rPr>
                <w:ins w:id="4133" w:author=" John Nakamura" w:date="2009-12-14T16:04:00Z"/>
              </w:rPr>
            </w:pPr>
            <w:ins w:id="4134" w:author=" John Nakamura" w:date="2009-12-14T16:04:00Z">
              <w:r>
                <w:t>Medium</w:t>
              </w:r>
            </w:ins>
          </w:p>
        </w:tc>
      </w:tr>
      <w:tr w:rsidR="006B36B0" w:rsidRPr="005D50FF" w:rsidTr="001D6D6B">
        <w:tblPrEx>
          <w:tblLook w:val="04A0"/>
          <w:tblPrExChange w:id="4135"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36" w:author=" John Nakamura" w:date="2009-12-14T16:04:00Z"/>
        </w:trPr>
        <w:tc>
          <w:tcPr>
            <w:tcW w:w="9576" w:type="dxa"/>
            <w:gridSpan w:val="5"/>
            <w:tcBorders>
              <w:top w:val="single" w:sz="6" w:space="0" w:color="000000"/>
              <w:bottom w:val="single" w:sz="6" w:space="0" w:color="000000"/>
            </w:tcBorders>
            <w:shd w:val="pct50" w:color="auto" w:fill="auto"/>
            <w:tcPrChange w:id="4137" w:author=" John Nakamura" w:date="2009-12-14T16:10:00Z">
              <w:tcPr>
                <w:tcW w:w="9576" w:type="dxa"/>
                <w:gridSpan w:val="5"/>
              </w:tcPr>
            </w:tcPrChange>
          </w:tcPr>
          <w:p w:rsidR="006B36B0" w:rsidRDefault="006B36B0" w:rsidP="00893E4C">
            <w:pPr>
              <w:pStyle w:val="ListBullet2"/>
              <w:spacing w:after="120"/>
              <w:ind w:left="0" w:firstLine="0"/>
              <w:rPr>
                <w:ins w:id="4138" w:author=" John Nakamura" w:date="2009-12-14T16:04:00Z"/>
              </w:rPr>
            </w:pPr>
          </w:p>
        </w:tc>
      </w:tr>
      <w:tr w:rsidR="006B36B0" w:rsidRPr="005D50FF" w:rsidTr="001D6D6B">
        <w:tblPrEx>
          <w:tblLook w:val="04A0"/>
          <w:tblPrExChange w:id="4139" w:author=" John Nakamura" w:date="2009-12-14T16:10: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40" w:author=" John Nakamura" w:date="2009-12-14T16:04:00Z"/>
        </w:trPr>
        <w:tc>
          <w:tcPr>
            <w:tcW w:w="9576" w:type="dxa"/>
            <w:gridSpan w:val="5"/>
            <w:tcBorders>
              <w:top w:val="single" w:sz="6" w:space="0" w:color="000000"/>
            </w:tcBorders>
            <w:tcPrChange w:id="4141" w:author=" John Nakamura" w:date="2009-12-14T16:10:00Z">
              <w:tcPr>
                <w:tcW w:w="9576" w:type="dxa"/>
                <w:gridSpan w:val="5"/>
              </w:tcPr>
            </w:tcPrChange>
          </w:tcPr>
          <w:p w:rsidR="006B36B0" w:rsidRPr="005D50FF" w:rsidRDefault="006B36B0" w:rsidP="00893E4C">
            <w:pPr>
              <w:pStyle w:val="ListBullet2"/>
              <w:spacing w:after="120"/>
              <w:ind w:left="0" w:firstLine="0"/>
              <w:rPr>
                <w:ins w:id="4142" w:author=" John Nakamura" w:date="2009-12-14T16:04:00Z"/>
                <w:b/>
              </w:rPr>
            </w:pPr>
            <w:ins w:id="4143" w:author=" John Nakamura" w:date="2009-12-14T16:04:00Z">
              <w:r w:rsidRPr="005D50FF">
                <w:rPr>
                  <w:b/>
                </w:rPr>
                <w:t>NSP is Long, OSP is Long</w:t>
              </w:r>
            </w:ins>
          </w:p>
        </w:tc>
      </w:tr>
      <w:tr w:rsidR="006B36B0" w:rsidRPr="005D50FF" w:rsidTr="006B36B0">
        <w:tblPrEx>
          <w:tblLook w:val="04A0"/>
          <w:tblPrExChange w:id="414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45" w:author=" John Nakamura" w:date="2009-12-14T16:04:00Z"/>
        </w:trPr>
        <w:tc>
          <w:tcPr>
            <w:tcW w:w="2394" w:type="dxa"/>
            <w:tcPrChange w:id="4146" w:author=" John Nakamura" w:date="2009-12-14T16:07:00Z">
              <w:tcPr>
                <w:tcW w:w="2394" w:type="dxa"/>
              </w:tcPr>
            </w:tcPrChange>
          </w:tcPr>
          <w:p w:rsidR="006B36B0" w:rsidRDefault="006B36B0" w:rsidP="00893E4C">
            <w:pPr>
              <w:pStyle w:val="ListBullet2"/>
              <w:spacing w:after="120"/>
              <w:ind w:left="0" w:firstLine="0"/>
              <w:rPr>
                <w:ins w:id="4147" w:author=" John Nakamura" w:date="2009-12-14T16:04:00Z"/>
              </w:rPr>
            </w:pPr>
            <w:ins w:id="4148" w:author=" John Nakamura" w:date="2009-12-14T16:04:00Z">
              <w:r>
                <w:t>NSP is First Create</w:t>
              </w:r>
            </w:ins>
          </w:p>
        </w:tc>
        <w:tc>
          <w:tcPr>
            <w:tcW w:w="2394" w:type="dxa"/>
            <w:tcPrChange w:id="4149" w:author=" John Nakamura" w:date="2009-12-14T16:07:00Z">
              <w:tcPr>
                <w:tcW w:w="2394" w:type="dxa"/>
              </w:tcPr>
            </w:tcPrChange>
          </w:tcPr>
          <w:p w:rsidR="006B36B0" w:rsidRDefault="006B36B0" w:rsidP="00893E4C">
            <w:pPr>
              <w:pStyle w:val="ListBullet2"/>
              <w:spacing w:after="120"/>
              <w:ind w:left="0" w:firstLine="0"/>
              <w:rPr>
                <w:ins w:id="4150" w:author=" John Nakamura" w:date="2009-12-14T16:04:00Z"/>
              </w:rPr>
            </w:pPr>
            <w:ins w:id="4151" w:author=" John Nakamura" w:date="2009-12-14T16:04:00Z">
              <w:r>
                <w:t>NSP SOA Indicator is F</w:t>
              </w:r>
            </w:ins>
          </w:p>
        </w:tc>
        <w:tc>
          <w:tcPr>
            <w:tcW w:w="2394" w:type="dxa"/>
            <w:tcPrChange w:id="4152" w:author=" John Nakamura" w:date="2009-12-14T16:07:00Z">
              <w:tcPr>
                <w:tcW w:w="2394" w:type="dxa"/>
              </w:tcPr>
            </w:tcPrChange>
          </w:tcPr>
          <w:p w:rsidR="006B36B0" w:rsidRDefault="006B36B0" w:rsidP="00893E4C">
            <w:pPr>
              <w:pStyle w:val="ListBullet2"/>
              <w:spacing w:after="120"/>
              <w:ind w:left="0" w:firstLine="0"/>
              <w:rPr>
                <w:ins w:id="4153" w:author=" John Nakamura" w:date="2009-12-14T16:04:00Z"/>
              </w:rPr>
            </w:pPr>
            <w:ins w:id="4154" w:author=" John Nakamura" w:date="2009-12-14T16:04:00Z">
              <w:r>
                <w:t>Timer set to:</w:t>
              </w:r>
            </w:ins>
          </w:p>
        </w:tc>
        <w:tc>
          <w:tcPr>
            <w:tcW w:w="2394" w:type="dxa"/>
            <w:gridSpan w:val="2"/>
            <w:tcPrChange w:id="4155" w:author=" John Nakamura" w:date="2009-12-14T16:07:00Z">
              <w:tcPr>
                <w:tcW w:w="2394" w:type="dxa"/>
                <w:gridSpan w:val="2"/>
              </w:tcPr>
            </w:tcPrChange>
          </w:tcPr>
          <w:p w:rsidR="006B36B0" w:rsidRDefault="006B36B0" w:rsidP="00893E4C">
            <w:pPr>
              <w:pStyle w:val="ListBullet2"/>
              <w:spacing w:after="120"/>
              <w:ind w:left="0" w:firstLine="0"/>
              <w:rPr>
                <w:ins w:id="4156" w:author=" John Nakamura" w:date="2009-12-14T16:04:00Z"/>
              </w:rPr>
            </w:pPr>
            <w:ins w:id="4157" w:author=" John Nakamura" w:date="2009-12-14T16:04:00Z">
              <w:r>
                <w:t>Long</w:t>
              </w:r>
            </w:ins>
          </w:p>
        </w:tc>
      </w:tr>
      <w:tr w:rsidR="006B36B0" w:rsidRPr="005D50FF" w:rsidTr="006B36B0">
        <w:tblPrEx>
          <w:tblLook w:val="04A0"/>
          <w:tblPrExChange w:id="4158"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59" w:author=" John Nakamura" w:date="2009-12-14T16:04:00Z"/>
        </w:trPr>
        <w:tc>
          <w:tcPr>
            <w:tcW w:w="2394" w:type="dxa"/>
            <w:tcPrChange w:id="4160" w:author=" John Nakamura" w:date="2009-12-14T16:07:00Z">
              <w:tcPr>
                <w:tcW w:w="2394" w:type="dxa"/>
              </w:tcPr>
            </w:tcPrChange>
          </w:tcPr>
          <w:p w:rsidR="006B36B0" w:rsidRDefault="006B36B0" w:rsidP="00893E4C">
            <w:pPr>
              <w:pStyle w:val="ListBullet2"/>
              <w:spacing w:after="120"/>
              <w:ind w:left="0" w:firstLine="0"/>
              <w:rPr>
                <w:ins w:id="4161" w:author=" John Nakamura" w:date="2009-12-14T16:04:00Z"/>
              </w:rPr>
            </w:pPr>
          </w:p>
        </w:tc>
        <w:tc>
          <w:tcPr>
            <w:tcW w:w="2394" w:type="dxa"/>
            <w:tcPrChange w:id="4162" w:author=" John Nakamura" w:date="2009-12-14T16:07:00Z">
              <w:tcPr>
                <w:tcW w:w="2394" w:type="dxa"/>
              </w:tcPr>
            </w:tcPrChange>
          </w:tcPr>
          <w:p w:rsidR="006B36B0" w:rsidRDefault="006B36B0" w:rsidP="00893E4C">
            <w:pPr>
              <w:pStyle w:val="ListBullet2"/>
              <w:spacing w:after="120"/>
              <w:ind w:left="0" w:firstLine="0"/>
              <w:rPr>
                <w:ins w:id="4163" w:author=" John Nakamura" w:date="2009-12-14T16:04:00Z"/>
              </w:rPr>
            </w:pPr>
            <w:ins w:id="4164" w:author=" John Nakamura" w:date="2009-12-14T16:04:00Z">
              <w:r>
                <w:t>OSP SOA Indicator is F</w:t>
              </w:r>
            </w:ins>
          </w:p>
        </w:tc>
        <w:tc>
          <w:tcPr>
            <w:tcW w:w="2394" w:type="dxa"/>
            <w:tcPrChange w:id="4165" w:author=" John Nakamura" w:date="2009-12-14T16:07:00Z">
              <w:tcPr>
                <w:tcW w:w="2394" w:type="dxa"/>
              </w:tcPr>
            </w:tcPrChange>
          </w:tcPr>
          <w:p w:rsidR="006B36B0" w:rsidRDefault="006B36B0" w:rsidP="00893E4C">
            <w:pPr>
              <w:pStyle w:val="ListBullet2"/>
              <w:spacing w:after="120"/>
              <w:ind w:left="0" w:firstLine="0"/>
              <w:rPr>
                <w:ins w:id="4166" w:author=" John Nakamura" w:date="2009-12-14T16:04:00Z"/>
              </w:rPr>
            </w:pPr>
            <w:ins w:id="4167" w:author=" John Nakamura" w:date="2009-12-14T16:04:00Z">
              <w:r>
                <w:t>Timer remains:</w:t>
              </w:r>
            </w:ins>
          </w:p>
        </w:tc>
        <w:tc>
          <w:tcPr>
            <w:tcW w:w="2394" w:type="dxa"/>
            <w:gridSpan w:val="2"/>
            <w:tcPrChange w:id="4168" w:author=" John Nakamura" w:date="2009-12-14T16:07:00Z">
              <w:tcPr>
                <w:tcW w:w="2394" w:type="dxa"/>
                <w:gridSpan w:val="2"/>
              </w:tcPr>
            </w:tcPrChange>
          </w:tcPr>
          <w:p w:rsidR="006B36B0" w:rsidRDefault="006B36B0" w:rsidP="00893E4C">
            <w:pPr>
              <w:pStyle w:val="ListBullet2"/>
              <w:spacing w:after="120"/>
              <w:ind w:left="0" w:firstLine="0"/>
              <w:rPr>
                <w:ins w:id="4169" w:author=" John Nakamura" w:date="2009-12-14T16:04:00Z"/>
              </w:rPr>
            </w:pPr>
            <w:ins w:id="4170" w:author=" John Nakamura" w:date="2009-12-14T16:04:00Z">
              <w:r>
                <w:t>Long</w:t>
              </w:r>
            </w:ins>
          </w:p>
        </w:tc>
      </w:tr>
      <w:tr w:rsidR="006B36B0" w:rsidRPr="005D50FF" w:rsidTr="006B36B0">
        <w:tblPrEx>
          <w:tblLook w:val="04A0"/>
          <w:tblPrExChange w:id="4171"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72" w:author=" John Nakamura" w:date="2009-12-14T16:04:00Z"/>
        </w:trPr>
        <w:tc>
          <w:tcPr>
            <w:tcW w:w="2394" w:type="dxa"/>
            <w:tcPrChange w:id="4173" w:author=" John Nakamura" w:date="2009-12-14T16:07:00Z">
              <w:tcPr>
                <w:tcW w:w="2394" w:type="dxa"/>
              </w:tcPr>
            </w:tcPrChange>
          </w:tcPr>
          <w:p w:rsidR="006B36B0" w:rsidRDefault="006B36B0" w:rsidP="00893E4C">
            <w:pPr>
              <w:pStyle w:val="ListBullet2"/>
              <w:spacing w:after="120"/>
              <w:ind w:left="0" w:firstLine="0"/>
              <w:rPr>
                <w:ins w:id="4174" w:author=" John Nakamura" w:date="2009-12-14T16:04:00Z"/>
              </w:rPr>
            </w:pPr>
          </w:p>
        </w:tc>
        <w:tc>
          <w:tcPr>
            <w:tcW w:w="2394" w:type="dxa"/>
            <w:tcPrChange w:id="4175" w:author=" John Nakamura" w:date="2009-12-14T16:07:00Z">
              <w:tcPr>
                <w:tcW w:w="2394" w:type="dxa"/>
              </w:tcPr>
            </w:tcPrChange>
          </w:tcPr>
          <w:p w:rsidR="006B36B0" w:rsidRDefault="006B36B0" w:rsidP="00893E4C">
            <w:pPr>
              <w:pStyle w:val="ListBullet2"/>
              <w:spacing w:after="120"/>
              <w:ind w:left="0" w:firstLine="0"/>
              <w:rPr>
                <w:ins w:id="4176" w:author=" John Nakamura" w:date="2009-12-14T16:04:00Z"/>
              </w:rPr>
            </w:pPr>
            <w:ins w:id="4177" w:author=" John Nakamura" w:date="2009-12-14T16:04:00Z">
              <w:r>
                <w:t>OSP SOA Indicator is T</w:t>
              </w:r>
            </w:ins>
          </w:p>
        </w:tc>
        <w:tc>
          <w:tcPr>
            <w:tcW w:w="2394" w:type="dxa"/>
            <w:tcPrChange w:id="4178" w:author=" John Nakamura" w:date="2009-12-14T16:07:00Z">
              <w:tcPr>
                <w:tcW w:w="2394" w:type="dxa"/>
              </w:tcPr>
            </w:tcPrChange>
          </w:tcPr>
          <w:p w:rsidR="006B36B0" w:rsidRDefault="006B36B0" w:rsidP="00893E4C">
            <w:pPr>
              <w:pStyle w:val="ListBullet2"/>
              <w:spacing w:after="120"/>
              <w:ind w:left="0" w:firstLine="0"/>
              <w:rPr>
                <w:ins w:id="4179" w:author=" John Nakamura" w:date="2009-12-14T16:04:00Z"/>
              </w:rPr>
            </w:pPr>
            <w:ins w:id="4180" w:author=" John Nakamura" w:date="2009-12-14T16:04:00Z">
              <w:r>
                <w:t>Timer switches to:</w:t>
              </w:r>
            </w:ins>
          </w:p>
        </w:tc>
        <w:tc>
          <w:tcPr>
            <w:tcW w:w="2394" w:type="dxa"/>
            <w:gridSpan w:val="2"/>
            <w:tcPrChange w:id="4181" w:author=" John Nakamura" w:date="2009-12-14T16:07:00Z">
              <w:tcPr>
                <w:tcW w:w="2394" w:type="dxa"/>
                <w:gridSpan w:val="2"/>
              </w:tcPr>
            </w:tcPrChange>
          </w:tcPr>
          <w:p w:rsidR="006B36B0" w:rsidRDefault="006B36B0" w:rsidP="00893E4C">
            <w:pPr>
              <w:pStyle w:val="ListBullet2"/>
              <w:spacing w:after="120"/>
              <w:ind w:left="0" w:firstLine="0"/>
              <w:rPr>
                <w:ins w:id="4182" w:author=" John Nakamura" w:date="2009-12-14T16:04:00Z"/>
              </w:rPr>
            </w:pPr>
            <w:ins w:id="4183" w:author=" John Nakamura" w:date="2009-12-14T16:04:00Z">
              <w:r>
                <w:t>Medium</w:t>
              </w:r>
            </w:ins>
          </w:p>
        </w:tc>
      </w:tr>
      <w:tr w:rsidR="006B36B0" w:rsidRPr="005D50FF" w:rsidTr="006B36B0">
        <w:tblPrEx>
          <w:tblLook w:val="04A0"/>
          <w:tblPrExChange w:id="418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85" w:author=" John Nakamura" w:date="2009-12-14T16:04:00Z"/>
        </w:trPr>
        <w:tc>
          <w:tcPr>
            <w:tcW w:w="2394" w:type="dxa"/>
            <w:tcPrChange w:id="4186" w:author=" John Nakamura" w:date="2009-12-14T16:07:00Z">
              <w:tcPr>
                <w:tcW w:w="2394" w:type="dxa"/>
              </w:tcPr>
            </w:tcPrChange>
          </w:tcPr>
          <w:p w:rsidR="006B36B0" w:rsidRDefault="006B36B0" w:rsidP="00893E4C">
            <w:pPr>
              <w:pStyle w:val="ListBullet2"/>
              <w:spacing w:after="120"/>
              <w:ind w:left="0" w:firstLine="0"/>
              <w:rPr>
                <w:ins w:id="4187" w:author=" John Nakamura" w:date="2009-12-14T16:04:00Z"/>
              </w:rPr>
            </w:pPr>
          </w:p>
        </w:tc>
        <w:tc>
          <w:tcPr>
            <w:tcW w:w="2394" w:type="dxa"/>
            <w:tcPrChange w:id="4188" w:author=" John Nakamura" w:date="2009-12-14T16:07:00Z">
              <w:tcPr>
                <w:tcW w:w="2394" w:type="dxa"/>
              </w:tcPr>
            </w:tcPrChange>
          </w:tcPr>
          <w:p w:rsidR="006B36B0" w:rsidRDefault="006B36B0" w:rsidP="00893E4C">
            <w:pPr>
              <w:pStyle w:val="ListBullet2"/>
              <w:spacing w:after="120"/>
              <w:ind w:left="0" w:firstLine="0"/>
              <w:rPr>
                <w:ins w:id="4189" w:author=" John Nakamura" w:date="2009-12-14T16:04:00Z"/>
              </w:rPr>
            </w:pPr>
            <w:ins w:id="4190" w:author=" John Nakamura" w:date="2009-12-14T16:04:00Z">
              <w:r>
                <w:t>OSP no concur</w:t>
              </w:r>
            </w:ins>
          </w:p>
        </w:tc>
        <w:tc>
          <w:tcPr>
            <w:tcW w:w="2394" w:type="dxa"/>
            <w:tcPrChange w:id="4191" w:author=" John Nakamura" w:date="2009-12-14T16:07:00Z">
              <w:tcPr>
                <w:tcW w:w="2394" w:type="dxa"/>
              </w:tcPr>
            </w:tcPrChange>
          </w:tcPr>
          <w:p w:rsidR="006B36B0" w:rsidRDefault="006B36B0" w:rsidP="00893E4C">
            <w:pPr>
              <w:pStyle w:val="ListBullet2"/>
              <w:spacing w:after="120"/>
              <w:ind w:left="0" w:firstLine="0"/>
              <w:rPr>
                <w:ins w:id="4192" w:author=" John Nakamura" w:date="2009-12-14T16:04:00Z"/>
              </w:rPr>
            </w:pPr>
            <w:ins w:id="4193" w:author=" John Nakamura" w:date="2009-12-14T16:04:00Z">
              <w:r>
                <w:t>Timer remains:</w:t>
              </w:r>
            </w:ins>
          </w:p>
        </w:tc>
        <w:tc>
          <w:tcPr>
            <w:tcW w:w="2394" w:type="dxa"/>
            <w:gridSpan w:val="2"/>
            <w:tcPrChange w:id="4194" w:author=" John Nakamura" w:date="2009-12-14T16:07:00Z">
              <w:tcPr>
                <w:tcW w:w="2394" w:type="dxa"/>
                <w:gridSpan w:val="2"/>
              </w:tcPr>
            </w:tcPrChange>
          </w:tcPr>
          <w:p w:rsidR="006B36B0" w:rsidRDefault="006B36B0" w:rsidP="00893E4C">
            <w:pPr>
              <w:pStyle w:val="ListBullet2"/>
              <w:spacing w:after="120"/>
              <w:ind w:left="0" w:firstLine="0"/>
              <w:rPr>
                <w:ins w:id="4195" w:author=" John Nakamura" w:date="2009-12-14T16:04:00Z"/>
              </w:rPr>
            </w:pPr>
            <w:ins w:id="4196" w:author=" John Nakamura" w:date="2009-12-14T16:04:00Z">
              <w:r>
                <w:t>Long</w:t>
              </w:r>
            </w:ins>
          </w:p>
        </w:tc>
      </w:tr>
      <w:tr w:rsidR="006B36B0" w:rsidRPr="005D50FF" w:rsidTr="006B36B0">
        <w:tblPrEx>
          <w:tblLook w:val="04A0"/>
          <w:tblPrExChange w:id="419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198" w:author=" John Nakamura" w:date="2009-12-14T16:04:00Z"/>
        </w:trPr>
        <w:tc>
          <w:tcPr>
            <w:tcW w:w="2394" w:type="dxa"/>
            <w:tcPrChange w:id="4199" w:author=" John Nakamura" w:date="2009-12-14T16:07:00Z">
              <w:tcPr>
                <w:tcW w:w="2394" w:type="dxa"/>
              </w:tcPr>
            </w:tcPrChange>
          </w:tcPr>
          <w:p w:rsidR="006B36B0" w:rsidRDefault="006B36B0" w:rsidP="00893E4C">
            <w:pPr>
              <w:pStyle w:val="ListBullet2"/>
              <w:spacing w:after="120"/>
              <w:ind w:left="0" w:firstLine="0"/>
              <w:rPr>
                <w:ins w:id="4200" w:author=" John Nakamura" w:date="2009-12-14T16:04:00Z"/>
              </w:rPr>
            </w:pPr>
            <w:ins w:id="4201" w:author=" John Nakamura" w:date="2009-12-14T16:04:00Z">
              <w:r>
                <w:t>NSP is First Create</w:t>
              </w:r>
            </w:ins>
          </w:p>
        </w:tc>
        <w:tc>
          <w:tcPr>
            <w:tcW w:w="2394" w:type="dxa"/>
            <w:tcPrChange w:id="4202" w:author=" John Nakamura" w:date="2009-12-14T16:07:00Z">
              <w:tcPr>
                <w:tcW w:w="2394" w:type="dxa"/>
              </w:tcPr>
            </w:tcPrChange>
          </w:tcPr>
          <w:p w:rsidR="006B36B0" w:rsidRDefault="006B36B0" w:rsidP="00893E4C">
            <w:pPr>
              <w:pStyle w:val="ListBullet2"/>
              <w:spacing w:after="120"/>
              <w:ind w:left="0" w:firstLine="0"/>
              <w:rPr>
                <w:ins w:id="4203" w:author=" John Nakamura" w:date="2009-12-14T16:04:00Z"/>
              </w:rPr>
            </w:pPr>
            <w:ins w:id="4204" w:author=" John Nakamura" w:date="2009-12-14T16:04:00Z">
              <w:r>
                <w:t>NSP SOA Indicator is T</w:t>
              </w:r>
            </w:ins>
          </w:p>
        </w:tc>
        <w:tc>
          <w:tcPr>
            <w:tcW w:w="2394" w:type="dxa"/>
            <w:tcPrChange w:id="4205" w:author=" John Nakamura" w:date="2009-12-14T16:07:00Z">
              <w:tcPr>
                <w:tcW w:w="2394" w:type="dxa"/>
              </w:tcPr>
            </w:tcPrChange>
          </w:tcPr>
          <w:p w:rsidR="006B36B0" w:rsidRDefault="006B36B0" w:rsidP="00893E4C">
            <w:pPr>
              <w:pStyle w:val="ListBullet2"/>
              <w:spacing w:after="120"/>
              <w:ind w:left="0" w:firstLine="0"/>
              <w:rPr>
                <w:ins w:id="4206" w:author=" John Nakamura" w:date="2009-12-14T16:04:00Z"/>
              </w:rPr>
            </w:pPr>
            <w:ins w:id="4207" w:author=" John Nakamura" w:date="2009-12-14T16:04:00Z">
              <w:r>
                <w:t>Timer set to:</w:t>
              </w:r>
            </w:ins>
          </w:p>
        </w:tc>
        <w:tc>
          <w:tcPr>
            <w:tcW w:w="2394" w:type="dxa"/>
            <w:gridSpan w:val="2"/>
            <w:tcPrChange w:id="4208" w:author=" John Nakamura" w:date="2009-12-14T16:07:00Z">
              <w:tcPr>
                <w:tcW w:w="2394" w:type="dxa"/>
                <w:gridSpan w:val="2"/>
              </w:tcPr>
            </w:tcPrChange>
          </w:tcPr>
          <w:p w:rsidR="006B36B0" w:rsidRDefault="006B36B0" w:rsidP="00893E4C">
            <w:pPr>
              <w:pStyle w:val="ListBullet2"/>
              <w:spacing w:after="120"/>
              <w:ind w:left="0" w:firstLine="0"/>
              <w:rPr>
                <w:ins w:id="4209" w:author=" John Nakamura" w:date="2009-12-14T16:04:00Z"/>
              </w:rPr>
            </w:pPr>
            <w:ins w:id="4210" w:author=" John Nakamura" w:date="2009-12-14T16:04:00Z">
              <w:r>
                <w:t>Medium</w:t>
              </w:r>
            </w:ins>
          </w:p>
        </w:tc>
      </w:tr>
      <w:tr w:rsidR="006B36B0" w:rsidRPr="005D50FF" w:rsidTr="006B36B0">
        <w:tblPrEx>
          <w:tblLook w:val="04A0"/>
          <w:tblPrExChange w:id="4211"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12" w:author=" John Nakamura" w:date="2009-12-14T16:04:00Z"/>
        </w:trPr>
        <w:tc>
          <w:tcPr>
            <w:tcW w:w="2394" w:type="dxa"/>
            <w:tcPrChange w:id="4213" w:author=" John Nakamura" w:date="2009-12-14T16:07:00Z">
              <w:tcPr>
                <w:tcW w:w="2394" w:type="dxa"/>
              </w:tcPr>
            </w:tcPrChange>
          </w:tcPr>
          <w:p w:rsidR="006B36B0" w:rsidRDefault="006B36B0" w:rsidP="00893E4C">
            <w:pPr>
              <w:pStyle w:val="ListBullet2"/>
              <w:spacing w:after="120"/>
              <w:ind w:left="0" w:firstLine="0"/>
              <w:rPr>
                <w:ins w:id="4214" w:author=" John Nakamura" w:date="2009-12-14T16:04:00Z"/>
              </w:rPr>
            </w:pPr>
          </w:p>
        </w:tc>
        <w:tc>
          <w:tcPr>
            <w:tcW w:w="2394" w:type="dxa"/>
            <w:tcPrChange w:id="4215" w:author=" John Nakamura" w:date="2009-12-14T16:07:00Z">
              <w:tcPr>
                <w:tcW w:w="2394" w:type="dxa"/>
              </w:tcPr>
            </w:tcPrChange>
          </w:tcPr>
          <w:p w:rsidR="006B36B0" w:rsidRDefault="006B36B0" w:rsidP="00893E4C">
            <w:pPr>
              <w:pStyle w:val="ListBullet2"/>
              <w:spacing w:after="120"/>
              <w:ind w:left="0" w:firstLine="0"/>
              <w:rPr>
                <w:ins w:id="4216" w:author=" John Nakamura" w:date="2009-12-14T16:04:00Z"/>
              </w:rPr>
            </w:pPr>
            <w:ins w:id="4217" w:author=" John Nakamura" w:date="2009-12-14T16:04:00Z">
              <w:r>
                <w:t>OSP SOA Indicator is F</w:t>
              </w:r>
            </w:ins>
          </w:p>
        </w:tc>
        <w:tc>
          <w:tcPr>
            <w:tcW w:w="2394" w:type="dxa"/>
            <w:tcPrChange w:id="4218" w:author=" John Nakamura" w:date="2009-12-14T16:07:00Z">
              <w:tcPr>
                <w:tcW w:w="2394" w:type="dxa"/>
              </w:tcPr>
            </w:tcPrChange>
          </w:tcPr>
          <w:p w:rsidR="006B36B0" w:rsidRDefault="006B36B0" w:rsidP="00893E4C">
            <w:pPr>
              <w:pStyle w:val="ListBullet2"/>
              <w:spacing w:after="120"/>
              <w:ind w:left="0" w:firstLine="0"/>
              <w:rPr>
                <w:ins w:id="4219" w:author=" John Nakamura" w:date="2009-12-14T16:04:00Z"/>
              </w:rPr>
            </w:pPr>
            <w:ins w:id="4220" w:author=" John Nakamura" w:date="2009-12-14T16:04:00Z">
              <w:r>
                <w:t>Timer switches to:</w:t>
              </w:r>
            </w:ins>
          </w:p>
        </w:tc>
        <w:tc>
          <w:tcPr>
            <w:tcW w:w="2394" w:type="dxa"/>
            <w:gridSpan w:val="2"/>
            <w:tcPrChange w:id="4221" w:author=" John Nakamura" w:date="2009-12-14T16:07:00Z">
              <w:tcPr>
                <w:tcW w:w="2394" w:type="dxa"/>
                <w:gridSpan w:val="2"/>
              </w:tcPr>
            </w:tcPrChange>
          </w:tcPr>
          <w:p w:rsidR="006B36B0" w:rsidRDefault="006B36B0" w:rsidP="00893E4C">
            <w:pPr>
              <w:pStyle w:val="ListBullet2"/>
              <w:spacing w:after="120"/>
              <w:ind w:left="0" w:firstLine="0"/>
              <w:rPr>
                <w:ins w:id="4222" w:author=" John Nakamura" w:date="2009-12-14T16:04:00Z"/>
              </w:rPr>
            </w:pPr>
            <w:ins w:id="4223" w:author=" John Nakamura" w:date="2009-12-14T16:04:00Z">
              <w:r>
                <w:t>Long</w:t>
              </w:r>
            </w:ins>
          </w:p>
        </w:tc>
      </w:tr>
      <w:tr w:rsidR="006B36B0" w:rsidRPr="005D50FF" w:rsidTr="006B36B0">
        <w:tblPrEx>
          <w:tblLook w:val="04A0"/>
          <w:tblPrExChange w:id="422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25" w:author=" John Nakamura" w:date="2009-12-14T16:04:00Z"/>
        </w:trPr>
        <w:tc>
          <w:tcPr>
            <w:tcW w:w="2394" w:type="dxa"/>
            <w:tcPrChange w:id="4226" w:author=" John Nakamura" w:date="2009-12-14T16:07:00Z">
              <w:tcPr>
                <w:tcW w:w="2394" w:type="dxa"/>
              </w:tcPr>
            </w:tcPrChange>
          </w:tcPr>
          <w:p w:rsidR="006B36B0" w:rsidRDefault="006B36B0" w:rsidP="00893E4C">
            <w:pPr>
              <w:pStyle w:val="ListBullet2"/>
              <w:spacing w:after="120"/>
              <w:ind w:left="0" w:firstLine="0"/>
              <w:rPr>
                <w:ins w:id="4227" w:author=" John Nakamura" w:date="2009-12-14T16:04:00Z"/>
              </w:rPr>
            </w:pPr>
          </w:p>
        </w:tc>
        <w:tc>
          <w:tcPr>
            <w:tcW w:w="2394" w:type="dxa"/>
            <w:tcPrChange w:id="4228" w:author=" John Nakamura" w:date="2009-12-14T16:07:00Z">
              <w:tcPr>
                <w:tcW w:w="2394" w:type="dxa"/>
              </w:tcPr>
            </w:tcPrChange>
          </w:tcPr>
          <w:p w:rsidR="006B36B0" w:rsidRDefault="006B36B0" w:rsidP="00893E4C">
            <w:pPr>
              <w:pStyle w:val="ListBullet2"/>
              <w:spacing w:after="120"/>
              <w:ind w:left="0" w:firstLine="0"/>
              <w:rPr>
                <w:ins w:id="4229" w:author=" John Nakamura" w:date="2009-12-14T16:04:00Z"/>
              </w:rPr>
            </w:pPr>
            <w:ins w:id="4230" w:author=" John Nakamura" w:date="2009-12-14T16:04:00Z">
              <w:r>
                <w:t>OSP SOA Indicator is T</w:t>
              </w:r>
            </w:ins>
          </w:p>
        </w:tc>
        <w:tc>
          <w:tcPr>
            <w:tcW w:w="2394" w:type="dxa"/>
            <w:tcPrChange w:id="4231" w:author=" John Nakamura" w:date="2009-12-14T16:07:00Z">
              <w:tcPr>
                <w:tcW w:w="2394" w:type="dxa"/>
              </w:tcPr>
            </w:tcPrChange>
          </w:tcPr>
          <w:p w:rsidR="006B36B0" w:rsidRDefault="006B36B0" w:rsidP="00893E4C">
            <w:pPr>
              <w:pStyle w:val="ListBullet2"/>
              <w:spacing w:after="120"/>
              <w:ind w:left="0" w:firstLine="0"/>
              <w:rPr>
                <w:ins w:id="4232" w:author=" John Nakamura" w:date="2009-12-14T16:04:00Z"/>
              </w:rPr>
            </w:pPr>
            <w:ins w:id="4233" w:author=" John Nakamura" w:date="2009-12-14T16:04:00Z">
              <w:r>
                <w:t>Timer remains:</w:t>
              </w:r>
            </w:ins>
          </w:p>
        </w:tc>
        <w:tc>
          <w:tcPr>
            <w:tcW w:w="2394" w:type="dxa"/>
            <w:gridSpan w:val="2"/>
            <w:tcPrChange w:id="4234" w:author=" John Nakamura" w:date="2009-12-14T16:07:00Z">
              <w:tcPr>
                <w:tcW w:w="2394" w:type="dxa"/>
                <w:gridSpan w:val="2"/>
              </w:tcPr>
            </w:tcPrChange>
          </w:tcPr>
          <w:p w:rsidR="006B36B0" w:rsidRDefault="006B36B0" w:rsidP="00893E4C">
            <w:pPr>
              <w:pStyle w:val="ListBullet2"/>
              <w:spacing w:after="120"/>
              <w:ind w:left="0" w:firstLine="0"/>
              <w:rPr>
                <w:ins w:id="4235" w:author=" John Nakamura" w:date="2009-12-14T16:04:00Z"/>
              </w:rPr>
            </w:pPr>
            <w:ins w:id="4236" w:author=" John Nakamura" w:date="2009-12-14T16:04:00Z">
              <w:r>
                <w:t>Medium</w:t>
              </w:r>
            </w:ins>
          </w:p>
        </w:tc>
      </w:tr>
      <w:tr w:rsidR="006B36B0" w:rsidRPr="005D50FF" w:rsidTr="006B36B0">
        <w:tblPrEx>
          <w:tblLook w:val="04A0"/>
          <w:tblPrExChange w:id="423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38" w:author=" John Nakamura" w:date="2009-12-14T16:04:00Z"/>
        </w:trPr>
        <w:tc>
          <w:tcPr>
            <w:tcW w:w="2394" w:type="dxa"/>
            <w:tcPrChange w:id="4239" w:author=" John Nakamura" w:date="2009-12-14T16:07:00Z">
              <w:tcPr>
                <w:tcW w:w="2394" w:type="dxa"/>
              </w:tcPr>
            </w:tcPrChange>
          </w:tcPr>
          <w:p w:rsidR="006B36B0" w:rsidRDefault="006B36B0" w:rsidP="00893E4C">
            <w:pPr>
              <w:pStyle w:val="ListBullet2"/>
              <w:spacing w:after="120"/>
              <w:ind w:left="0" w:firstLine="0"/>
              <w:rPr>
                <w:ins w:id="4240" w:author=" John Nakamura" w:date="2009-12-14T16:04:00Z"/>
              </w:rPr>
            </w:pPr>
          </w:p>
        </w:tc>
        <w:tc>
          <w:tcPr>
            <w:tcW w:w="2394" w:type="dxa"/>
            <w:tcPrChange w:id="4241" w:author=" John Nakamura" w:date="2009-12-14T16:07:00Z">
              <w:tcPr>
                <w:tcW w:w="2394" w:type="dxa"/>
              </w:tcPr>
            </w:tcPrChange>
          </w:tcPr>
          <w:p w:rsidR="006B36B0" w:rsidRDefault="006B36B0" w:rsidP="00893E4C">
            <w:pPr>
              <w:pStyle w:val="ListBullet2"/>
              <w:spacing w:after="120"/>
              <w:ind w:left="0" w:firstLine="0"/>
              <w:rPr>
                <w:ins w:id="4242" w:author=" John Nakamura" w:date="2009-12-14T16:04:00Z"/>
              </w:rPr>
            </w:pPr>
            <w:ins w:id="4243" w:author=" John Nakamura" w:date="2009-12-14T16:04:00Z">
              <w:r>
                <w:t>OSP no concur</w:t>
              </w:r>
            </w:ins>
          </w:p>
        </w:tc>
        <w:tc>
          <w:tcPr>
            <w:tcW w:w="2394" w:type="dxa"/>
            <w:tcPrChange w:id="4244" w:author=" John Nakamura" w:date="2009-12-14T16:07:00Z">
              <w:tcPr>
                <w:tcW w:w="2394" w:type="dxa"/>
              </w:tcPr>
            </w:tcPrChange>
          </w:tcPr>
          <w:p w:rsidR="006B36B0" w:rsidRDefault="006B36B0" w:rsidP="00893E4C">
            <w:pPr>
              <w:pStyle w:val="ListBullet2"/>
              <w:spacing w:after="120"/>
              <w:ind w:left="0" w:firstLine="0"/>
              <w:rPr>
                <w:ins w:id="4245" w:author=" John Nakamura" w:date="2009-12-14T16:04:00Z"/>
              </w:rPr>
            </w:pPr>
            <w:ins w:id="4246" w:author=" John Nakamura" w:date="2009-12-14T16:04:00Z">
              <w:r>
                <w:t>Timer remains:</w:t>
              </w:r>
            </w:ins>
          </w:p>
        </w:tc>
        <w:tc>
          <w:tcPr>
            <w:tcW w:w="2394" w:type="dxa"/>
            <w:gridSpan w:val="2"/>
            <w:tcPrChange w:id="4247" w:author=" John Nakamura" w:date="2009-12-14T16:07:00Z">
              <w:tcPr>
                <w:tcW w:w="2394" w:type="dxa"/>
                <w:gridSpan w:val="2"/>
              </w:tcPr>
            </w:tcPrChange>
          </w:tcPr>
          <w:p w:rsidR="006B36B0" w:rsidRDefault="006B36B0" w:rsidP="00893E4C">
            <w:pPr>
              <w:pStyle w:val="ListBullet2"/>
              <w:spacing w:after="120"/>
              <w:ind w:left="0" w:firstLine="0"/>
              <w:rPr>
                <w:ins w:id="4248" w:author=" John Nakamura" w:date="2009-12-14T16:04:00Z"/>
              </w:rPr>
            </w:pPr>
            <w:ins w:id="4249" w:author=" John Nakamura" w:date="2009-12-14T16:04:00Z">
              <w:r>
                <w:t>Medium</w:t>
              </w:r>
            </w:ins>
          </w:p>
        </w:tc>
      </w:tr>
      <w:tr w:rsidR="006B36B0" w:rsidRPr="005D50FF" w:rsidTr="006B36B0">
        <w:tblPrEx>
          <w:tblLook w:val="04A0"/>
          <w:tblPrExChange w:id="4250"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51" w:author=" John Nakamura" w:date="2009-12-14T16:04:00Z"/>
        </w:trPr>
        <w:tc>
          <w:tcPr>
            <w:tcW w:w="2394" w:type="dxa"/>
            <w:tcPrChange w:id="4252" w:author=" John Nakamura" w:date="2009-12-14T16:07:00Z">
              <w:tcPr>
                <w:tcW w:w="2394" w:type="dxa"/>
              </w:tcPr>
            </w:tcPrChange>
          </w:tcPr>
          <w:p w:rsidR="006B36B0" w:rsidRDefault="006B36B0" w:rsidP="00893E4C">
            <w:pPr>
              <w:pStyle w:val="ListBullet2"/>
              <w:spacing w:after="120"/>
              <w:ind w:left="0" w:firstLine="0"/>
              <w:rPr>
                <w:ins w:id="4253" w:author=" John Nakamura" w:date="2009-12-14T16:04:00Z"/>
              </w:rPr>
            </w:pPr>
            <w:ins w:id="4254" w:author=" John Nakamura" w:date="2009-12-14T16:04:00Z">
              <w:r>
                <w:t>OSP is First Create</w:t>
              </w:r>
            </w:ins>
          </w:p>
        </w:tc>
        <w:tc>
          <w:tcPr>
            <w:tcW w:w="2394" w:type="dxa"/>
            <w:tcPrChange w:id="4255" w:author=" John Nakamura" w:date="2009-12-14T16:07:00Z">
              <w:tcPr>
                <w:tcW w:w="2394" w:type="dxa"/>
              </w:tcPr>
            </w:tcPrChange>
          </w:tcPr>
          <w:p w:rsidR="006B36B0" w:rsidRDefault="006B36B0" w:rsidP="00893E4C">
            <w:pPr>
              <w:pStyle w:val="ListBullet2"/>
              <w:spacing w:after="120"/>
              <w:ind w:left="0" w:firstLine="0"/>
              <w:rPr>
                <w:ins w:id="4256" w:author=" John Nakamura" w:date="2009-12-14T16:04:00Z"/>
              </w:rPr>
            </w:pPr>
            <w:ins w:id="4257" w:author=" John Nakamura" w:date="2009-12-14T16:04:00Z">
              <w:r>
                <w:t>OSP SOA Indicator is F</w:t>
              </w:r>
            </w:ins>
          </w:p>
        </w:tc>
        <w:tc>
          <w:tcPr>
            <w:tcW w:w="2394" w:type="dxa"/>
            <w:tcPrChange w:id="4258" w:author=" John Nakamura" w:date="2009-12-14T16:07:00Z">
              <w:tcPr>
                <w:tcW w:w="2394" w:type="dxa"/>
              </w:tcPr>
            </w:tcPrChange>
          </w:tcPr>
          <w:p w:rsidR="006B36B0" w:rsidRDefault="006B36B0" w:rsidP="00893E4C">
            <w:pPr>
              <w:pStyle w:val="ListBullet2"/>
              <w:spacing w:after="120"/>
              <w:ind w:left="0" w:firstLine="0"/>
              <w:rPr>
                <w:ins w:id="4259" w:author=" John Nakamura" w:date="2009-12-14T16:04:00Z"/>
              </w:rPr>
            </w:pPr>
            <w:ins w:id="4260" w:author=" John Nakamura" w:date="2009-12-14T16:04:00Z">
              <w:r>
                <w:t>Timer set to:</w:t>
              </w:r>
            </w:ins>
          </w:p>
        </w:tc>
        <w:tc>
          <w:tcPr>
            <w:tcW w:w="2394" w:type="dxa"/>
            <w:gridSpan w:val="2"/>
            <w:tcPrChange w:id="4261" w:author=" John Nakamura" w:date="2009-12-14T16:07:00Z">
              <w:tcPr>
                <w:tcW w:w="2394" w:type="dxa"/>
                <w:gridSpan w:val="2"/>
              </w:tcPr>
            </w:tcPrChange>
          </w:tcPr>
          <w:p w:rsidR="006B36B0" w:rsidRDefault="006B36B0" w:rsidP="00893E4C">
            <w:pPr>
              <w:pStyle w:val="ListBullet2"/>
              <w:spacing w:after="120"/>
              <w:ind w:left="0" w:firstLine="0"/>
              <w:rPr>
                <w:ins w:id="4262" w:author=" John Nakamura" w:date="2009-12-14T16:04:00Z"/>
              </w:rPr>
            </w:pPr>
            <w:ins w:id="4263" w:author=" John Nakamura" w:date="2009-12-14T16:04:00Z">
              <w:r>
                <w:t>Long</w:t>
              </w:r>
            </w:ins>
          </w:p>
        </w:tc>
      </w:tr>
      <w:tr w:rsidR="006B36B0" w:rsidRPr="005D50FF" w:rsidTr="006B36B0">
        <w:tblPrEx>
          <w:tblLook w:val="04A0"/>
          <w:tblPrExChange w:id="426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65" w:author=" John Nakamura" w:date="2009-12-14T16:04:00Z"/>
        </w:trPr>
        <w:tc>
          <w:tcPr>
            <w:tcW w:w="2394" w:type="dxa"/>
            <w:tcPrChange w:id="4266" w:author=" John Nakamura" w:date="2009-12-14T16:07:00Z">
              <w:tcPr>
                <w:tcW w:w="2394" w:type="dxa"/>
              </w:tcPr>
            </w:tcPrChange>
          </w:tcPr>
          <w:p w:rsidR="006B36B0" w:rsidRDefault="006B36B0" w:rsidP="00893E4C">
            <w:pPr>
              <w:pStyle w:val="ListBullet2"/>
              <w:spacing w:after="120"/>
              <w:ind w:left="0" w:firstLine="0"/>
              <w:rPr>
                <w:ins w:id="4267" w:author=" John Nakamura" w:date="2009-12-14T16:04:00Z"/>
              </w:rPr>
            </w:pPr>
          </w:p>
        </w:tc>
        <w:tc>
          <w:tcPr>
            <w:tcW w:w="2394" w:type="dxa"/>
            <w:tcPrChange w:id="4268" w:author=" John Nakamura" w:date="2009-12-14T16:07:00Z">
              <w:tcPr>
                <w:tcW w:w="2394" w:type="dxa"/>
              </w:tcPr>
            </w:tcPrChange>
          </w:tcPr>
          <w:p w:rsidR="006B36B0" w:rsidRDefault="006B36B0" w:rsidP="00893E4C">
            <w:pPr>
              <w:pStyle w:val="ListBullet2"/>
              <w:spacing w:after="120"/>
              <w:ind w:left="0" w:firstLine="0"/>
              <w:rPr>
                <w:ins w:id="4269" w:author=" John Nakamura" w:date="2009-12-14T16:04:00Z"/>
              </w:rPr>
            </w:pPr>
            <w:ins w:id="4270" w:author=" John Nakamura" w:date="2009-12-14T16:04:00Z">
              <w:r>
                <w:t>NSP SOA Indicator is F</w:t>
              </w:r>
            </w:ins>
          </w:p>
        </w:tc>
        <w:tc>
          <w:tcPr>
            <w:tcW w:w="2394" w:type="dxa"/>
            <w:tcPrChange w:id="4271" w:author=" John Nakamura" w:date="2009-12-14T16:07:00Z">
              <w:tcPr>
                <w:tcW w:w="2394" w:type="dxa"/>
              </w:tcPr>
            </w:tcPrChange>
          </w:tcPr>
          <w:p w:rsidR="006B36B0" w:rsidRDefault="006B36B0" w:rsidP="00893E4C">
            <w:pPr>
              <w:pStyle w:val="ListBullet2"/>
              <w:spacing w:after="120"/>
              <w:ind w:left="0" w:firstLine="0"/>
              <w:rPr>
                <w:ins w:id="4272" w:author=" John Nakamura" w:date="2009-12-14T16:04:00Z"/>
              </w:rPr>
            </w:pPr>
            <w:ins w:id="4273" w:author=" John Nakamura" w:date="2009-12-14T16:04:00Z">
              <w:r>
                <w:t>Timer remains:</w:t>
              </w:r>
            </w:ins>
          </w:p>
        </w:tc>
        <w:tc>
          <w:tcPr>
            <w:tcW w:w="2394" w:type="dxa"/>
            <w:gridSpan w:val="2"/>
            <w:tcPrChange w:id="4274" w:author=" John Nakamura" w:date="2009-12-14T16:07:00Z">
              <w:tcPr>
                <w:tcW w:w="2394" w:type="dxa"/>
                <w:gridSpan w:val="2"/>
              </w:tcPr>
            </w:tcPrChange>
          </w:tcPr>
          <w:p w:rsidR="006B36B0" w:rsidRDefault="006B36B0" w:rsidP="00893E4C">
            <w:pPr>
              <w:pStyle w:val="ListBullet2"/>
              <w:spacing w:after="120"/>
              <w:ind w:left="0" w:firstLine="0"/>
              <w:rPr>
                <w:ins w:id="4275" w:author=" John Nakamura" w:date="2009-12-14T16:04:00Z"/>
              </w:rPr>
            </w:pPr>
            <w:ins w:id="4276" w:author=" John Nakamura" w:date="2009-12-14T16:04:00Z">
              <w:r>
                <w:t>Long</w:t>
              </w:r>
            </w:ins>
          </w:p>
        </w:tc>
      </w:tr>
      <w:tr w:rsidR="006B36B0" w:rsidRPr="005D50FF" w:rsidTr="006B36B0">
        <w:tblPrEx>
          <w:tblLook w:val="04A0"/>
          <w:tblPrExChange w:id="427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78" w:author=" John Nakamura" w:date="2009-12-14T16:04:00Z"/>
        </w:trPr>
        <w:tc>
          <w:tcPr>
            <w:tcW w:w="2394" w:type="dxa"/>
            <w:tcPrChange w:id="4279" w:author=" John Nakamura" w:date="2009-12-14T16:07:00Z">
              <w:tcPr>
                <w:tcW w:w="2394" w:type="dxa"/>
              </w:tcPr>
            </w:tcPrChange>
          </w:tcPr>
          <w:p w:rsidR="006B36B0" w:rsidRDefault="006B36B0" w:rsidP="00893E4C">
            <w:pPr>
              <w:pStyle w:val="ListBullet2"/>
              <w:spacing w:after="120"/>
              <w:ind w:left="0" w:firstLine="0"/>
              <w:rPr>
                <w:ins w:id="4280" w:author=" John Nakamura" w:date="2009-12-14T16:04:00Z"/>
              </w:rPr>
            </w:pPr>
          </w:p>
        </w:tc>
        <w:tc>
          <w:tcPr>
            <w:tcW w:w="2394" w:type="dxa"/>
            <w:tcPrChange w:id="4281" w:author=" John Nakamura" w:date="2009-12-14T16:07:00Z">
              <w:tcPr>
                <w:tcW w:w="2394" w:type="dxa"/>
              </w:tcPr>
            </w:tcPrChange>
          </w:tcPr>
          <w:p w:rsidR="006B36B0" w:rsidRDefault="006B36B0" w:rsidP="00893E4C">
            <w:pPr>
              <w:pStyle w:val="ListBullet2"/>
              <w:spacing w:after="120"/>
              <w:ind w:left="0" w:firstLine="0"/>
              <w:rPr>
                <w:ins w:id="4282" w:author=" John Nakamura" w:date="2009-12-14T16:04:00Z"/>
              </w:rPr>
            </w:pPr>
            <w:ins w:id="4283" w:author=" John Nakamura" w:date="2009-12-14T16:04:00Z">
              <w:r>
                <w:t>NSP SOA Indicator is T</w:t>
              </w:r>
            </w:ins>
          </w:p>
        </w:tc>
        <w:tc>
          <w:tcPr>
            <w:tcW w:w="2394" w:type="dxa"/>
            <w:tcPrChange w:id="4284" w:author=" John Nakamura" w:date="2009-12-14T16:07:00Z">
              <w:tcPr>
                <w:tcW w:w="2394" w:type="dxa"/>
              </w:tcPr>
            </w:tcPrChange>
          </w:tcPr>
          <w:p w:rsidR="006B36B0" w:rsidRDefault="006B36B0" w:rsidP="00893E4C">
            <w:pPr>
              <w:pStyle w:val="ListBullet2"/>
              <w:spacing w:after="120"/>
              <w:ind w:left="0" w:firstLine="0"/>
              <w:rPr>
                <w:ins w:id="4285" w:author=" John Nakamura" w:date="2009-12-14T16:04:00Z"/>
              </w:rPr>
            </w:pPr>
            <w:ins w:id="4286" w:author=" John Nakamura" w:date="2009-12-14T16:04:00Z">
              <w:r>
                <w:t>Timer remains:</w:t>
              </w:r>
            </w:ins>
          </w:p>
        </w:tc>
        <w:tc>
          <w:tcPr>
            <w:tcW w:w="2394" w:type="dxa"/>
            <w:gridSpan w:val="2"/>
            <w:tcPrChange w:id="4287" w:author=" John Nakamura" w:date="2009-12-14T16:07:00Z">
              <w:tcPr>
                <w:tcW w:w="2394" w:type="dxa"/>
                <w:gridSpan w:val="2"/>
              </w:tcPr>
            </w:tcPrChange>
          </w:tcPr>
          <w:p w:rsidR="006B36B0" w:rsidRDefault="006B36B0" w:rsidP="00893E4C">
            <w:pPr>
              <w:pStyle w:val="ListBullet2"/>
              <w:spacing w:after="120"/>
              <w:ind w:left="0" w:firstLine="0"/>
              <w:rPr>
                <w:ins w:id="4288" w:author=" John Nakamura" w:date="2009-12-14T16:04:00Z"/>
              </w:rPr>
            </w:pPr>
            <w:ins w:id="4289" w:author=" John Nakamura" w:date="2009-12-14T16:04:00Z">
              <w:r>
                <w:t>Long</w:t>
              </w:r>
            </w:ins>
          </w:p>
        </w:tc>
      </w:tr>
      <w:tr w:rsidR="006B36B0" w:rsidRPr="005D50FF" w:rsidTr="006B36B0">
        <w:tblPrEx>
          <w:tblLook w:val="04A0"/>
          <w:tblPrExChange w:id="4290"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291" w:author=" John Nakamura" w:date="2009-12-14T16:04:00Z"/>
        </w:trPr>
        <w:tc>
          <w:tcPr>
            <w:tcW w:w="2394" w:type="dxa"/>
            <w:tcPrChange w:id="4292" w:author=" John Nakamura" w:date="2009-12-14T16:07:00Z">
              <w:tcPr>
                <w:tcW w:w="2394" w:type="dxa"/>
              </w:tcPr>
            </w:tcPrChange>
          </w:tcPr>
          <w:p w:rsidR="006B36B0" w:rsidRDefault="006B36B0" w:rsidP="00893E4C">
            <w:pPr>
              <w:pStyle w:val="ListBullet2"/>
              <w:spacing w:after="120"/>
              <w:ind w:left="0" w:firstLine="0"/>
              <w:rPr>
                <w:ins w:id="4293" w:author=" John Nakamura" w:date="2009-12-14T16:04:00Z"/>
              </w:rPr>
            </w:pPr>
            <w:ins w:id="4294" w:author=" John Nakamura" w:date="2009-12-14T16:04:00Z">
              <w:r>
                <w:t>OSP is First Create</w:t>
              </w:r>
            </w:ins>
          </w:p>
        </w:tc>
        <w:tc>
          <w:tcPr>
            <w:tcW w:w="2394" w:type="dxa"/>
            <w:tcPrChange w:id="4295" w:author=" John Nakamura" w:date="2009-12-14T16:07:00Z">
              <w:tcPr>
                <w:tcW w:w="2394" w:type="dxa"/>
              </w:tcPr>
            </w:tcPrChange>
          </w:tcPr>
          <w:p w:rsidR="006B36B0" w:rsidRDefault="006B36B0" w:rsidP="00893E4C">
            <w:pPr>
              <w:pStyle w:val="ListBullet2"/>
              <w:spacing w:after="120"/>
              <w:ind w:left="0" w:firstLine="0"/>
              <w:rPr>
                <w:ins w:id="4296" w:author=" John Nakamura" w:date="2009-12-14T16:04:00Z"/>
              </w:rPr>
            </w:pPr>
            <w:ins w:id="4297" w:author=" John Nakamura" w:date="2009-12-14T16:04:00Z">
              <w:r>
                <w:t>OSP SOA Indicator is T</w:t>
              </w:r>
            </w:ins>
          </w:p>
        </w:tc>
        <w:tc>
          <w:tcPr>
            <w:tcW w:w="2394" w:type="dxa"/>
            <w:tcPrChange w:id="4298" w:author=" John Nakamura" w:date="2009-12-14T16:07:00Z">
              <w:tcPr>
                <w:tcW w:w="2394" w:type="dxa"/>
              </w:tcPr>
            </w:tcPrChange>
          </w:tcPr>
          <w:p w:rsidR="006B36B0" w:rsidRDefault="006B36B0" w:rsidP="00893E4C">
            <w:pPr>
              <w:pStyle w:val="ListBullet2"/>
              <w:spacing w:after="120"/>
              <w:ind w:left="0" w:firstLine="0"/>
              <w:rPr>
                <w:ins w:id="4299" w:author=" John Nakamura" w:date="2009-12-14T16:04:00Z"/>
              </w:rPr>
            </w:pPr>
            <w:ins w:id="4300" w:author=" John Nakamura" w:date="2009-12-14T16:04:00Z">
              <w:r>
                <w:t>Timer set to:</w:t>
              </w:r>
            </w:ins>
          </w:p>
        </w:tc>
        <w:tc>
          <w:tcPr>
            <w:tcW w:w="2394" w:type="dxa"/>
            <w:gridSpan w:val="2"/>
            <w:tcPrChange w:id="4301" w:author=" John Nakamura" w:date="2009-12-14T16:07:00Z">
              <w:tcPr>
                <w:tcW w:w="2394" w:type="dxa"/>
                <w:gridSpan w:val="2"/>
              </w:tcPr>
            </w:tcPrChange>
          </w:tcPr>
          <w:p w:rsidR="006B36B0" w:rsidRDefault="006B36B0" w:rsidP="00893E4C">
            <w:pPr>
              <w:pStyle w:val="ListBullet2"/>
              <w:spacing w:after="120"/>
              <w:ind w:left="0" w:firstLine="0"/>
              <w:rPr>
                <w:ins w:id="4302" w:author=" John Nakamura" w:date="2009-12-14T16:04:00Z"/>
              </w:rPr>
            </w:pPr>
            <w:ins w:id="4303" w:author=" John Nakamura" w:date="2009-12-14T16:04:00Z">
              <w:r>
                <w:t>Medium</w:t>
              </w:r>
            </w:ins>
          </w:p>
        </w:tc>
      </w:tr>
      <w:tr w:rsidR="006B36B0" w:rsidRPr="005D50FF" w:rsidTr="006B36B0">
        <w:tblPrEx>
          <w:tblLook w:val="04A0"/>
          <w:tblPrExChange w:id="4304"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305" w:author=" John Nakamura" w:date="2009-12-14T16:04:00Z"/>
        </w:trPr>
        <w:tc>
          <w:tcPr>
            <w:tcW w:w="2394" w:type="dxa"/>
            <w:tcPrChange w:id="4306" w:author=" John Nakamura" w:date="2009-12-14T16:07:00Z">
              <w:tcPr>
                <w:tcW w:w="2394" w:type="dxa"/>
              </w:tcPr>
            </w:tcPrChange>
          </w:tcPr>
          <w:p w:rsidR="006B36B0" w:rsidRDefault="006B36B0" w:rsidP="00893E4C">
            <w:pPr>
              <w:pStyle w:val="ListBullet2"/>
              <w:spacing w:after="120"/>
              <w:ind w:left="0" w:firstLine="0"/>
              <w:rPr>
                <w:ins w:id="4307" w:author=" John Nakamura" w:date="2009-12-14T16:04:00Z"/>
              </w:rPr>
            </w:pPr>
          </w:p>
        </w:tc>
        <w:tc>
          <w:tcPr>
            <w:tcW w:w="2394" w:type="dxa"/>
            <w:tcPrChange w:id="4308" w:author=" John Nakamura" w:date="2009-12-14T16:07:00Z">
              <w:tcPr>
                <w:tcW w:w="2394" w:type="dxa"/>
              </w:tcPr>
            </w:tcPrChange>
          </w:tcPr>
          <w:p w:rsidR="006B36B0" w:rsidRDefault="006B36B0" w:rsidP="00893E4C">
            <w:pPr>
              <w:pStyle w:val="ListBullet2"/>
              <w:spacing w:after="120"/>
              <w:ind w:left="0" w:firstLine="0"/>
              <w:rPr>
                <w:ins w:id="4309" w:author=" John Nakamura" w:date="2009-12-14T16:04:00Z"/>
              </w:rPr>
            </w:pPr>
            <w:ins w:id="4310" w:author=" John Nakamura" w:date="2009-12-14T16:04:00Z">
              <w:r>
                <w:t>NSP SOA Indicator is F</w:t>
              </w:r>
            </w:ins>
          </w:p>
        </w:tc>
        <w:tc>
          <w:tcPr>
            <w:tcW w:w="2394" w:type="dxa"/>
            <w:tcPrChange w:id="4311" w:author=" John Nakamura" w:date="2009-12-14T16:07:00Z">
              <w:tcPr>
                <w:tcW w:w="2394" w:type="dxa"/>
              </w:tcPr>
            </w:tcPrChange>
          </w:tcPr>
          <w:p w:rsidR="006B36B0" w:rsidRDefault="006B36B0" w:rsidP="00893E4C">
            <w:pPr>
              <w:pStyle w:val="ListBullet2"/>
              <w:spacing w:after="120"/>
              <w:ind w:left="0" w:firstLine="0"/>
              <w:rPr>
                <w:ins w:id="4312" w:author=" John Nakamura" w:date="2009-12-14T16:04:00Z"/>
              </w:rPr>
            </w:pPr>
            <w:ins w:id="4313" w:author=" John Nakamura" w:date="2009-12-14T16:04:00Z">
              <w:r>
                <w:t>Timer remains:</w:t>
              </w:r>
            </w:ins>
          </w:p>
        </w:tc>
        <w:tc>
          <w:tcPr>
            <w:tcW w:w="2394" w:type="dxa"/>
            <w:gridSpan w:val="2"/>
            <w:tcPrChange w:id="4314" w:author=" John Nakamura" w:date="2009-12-14T16:07:00Z">
              <w:tcPr>
                <w:tcW w:w="2394" w:type="dxa"/>
                <w:gridSpan w:val="2"/>
              </w:tcPr>
            </w:tcPrChange>
          </w:tcPr>
          <w:p w:rsidR="006B36B0" w:rsidRDefault="006B36B0" w:rsidP="00893E4C">
            <w:pPr>
              <w:pStyle w:val="ListBullet2"/>
              <w:spacing w:after="120"/>
              <w:ind w:left="0" w:firstLine="0"/>
              <w:rPr>
                <w:ins w:id="4315" w:author=" John Nakamura" w:date="2009-12-14T16:04:00Z"/>
              </w:rPr>
            </w:pPr>
            <w:ins w:id="4316" w:author=" John Nakamura" w:date="2009-12-14T16:04:00Z">
              <w:r>
                <w:t>Medium</w:t>
              </w:r>
            </w:ins>
          </w:p>
        </w:tc>
      </w:tr>
      <w:tr w:rsidR="006B36B0" w:rsidRPr="005D50FF" w:rsidTr="006B36B0">
        <w:tblPrEx>
          <w:tblLook w:val="04A0"/>
          <w:tblPrExChange w:id="4317" w:author=" John Nakamura" w:date="2009-12-14T16:07:00Z">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blPrExChange>
        </w:tblPrEx>
        <w:trPr>
          <w:ins w:id="4318" w:author=" John Nakamura" w:date="2009-12-14T16:04:00Z"/>
        </w:trPr>
        <w:tc>
          <w:tcPr>
            <w:tcW w:w="2394" w:type="dxa"/>
            <w:tcPrChange w:id="4319" w:author=" John Nakamura" w:date="2009-12-14T16:07:00Z">
              <w:tcPr>
                <w:tcW w:w="2394" w:type="dxa"/>
              </w:tcPr>
            </w:tcPrChange>
          </w:tcPr>
          <w:p w:rsidR="006B36B0" w:rsidRDefault="006B36B0" w:rsidP="00893E4C">
            <w:pPr>
              <w:pStyle w:val="ListBullet2"/>
              <w:spacing w:after="120"/>
              <w:ind w:left="0" w:firstLine="0"/>
              <w:rPr>
                <w:ins w:id="4320" w:author=" John Nakamura" w:date="2009-12-14T16:04:00Z"/>
              </w:rPr>
            </w:pPr>
          </w:p>
        </w:tc>
        <w:tc>
          <w:tcPr>
            <w:tcW w:w="2394" w:type="dxa"/>
            <w:tcPrChange w:id="4321" w:author=" John Nakamura" w:date="2009-12-14T16:07:00Z">
              <w:tcPr>
                <w:tcW w:w="2394" w:type="dxa"/>
              </w:tcPr>
            </w:tcPrChange>
          </w:tcPr>
          <w:p w:rsidR="006B36B0" w:rsidRDefault="006B36B0" w:rsidP="00893E4C">
            <w:pPr>
              <w:pStyle w:val="ListBullet2"/>
              <w:spacing w:after="120"/>
              <w:ind w:left="0" w:firstLine="0"/>
              <w:rPr>
                <w:ins w:id="4322" w:author=" John Nakamura" w:date="2009-12-14T16:04:00Z"/>
              </w:rPr>
            </w:pPr>
            <w:ins w:id="4323" w:author=" John Nakamura" w:date="2009-12-14T16:04:00Z">
              <w:r>
                <w:t>NSP SOA Indicator is T</w:t>
              </w:r>
            </w:ins>
          </w:p>
        </w:tc>
        <w:tc>
          <w:tcPr>
            <w:tcW w:w="2394" w:type="dxa"/>
            <w:tcPrChange w:id="4324" w:author=" John Nakamura" w:date="2009-12-14T16:07:00Z">
              <w:tcPr>
                <w:tcW w:w="2394" w:type="dxa"/>
              </w:tcPr>
            </w:tcPrChange>
          </w:tcPr>
          <w:p w:rsidR="006B36B0" w:rsidRDefault="006B36B0" w:rsidP="00893E4C">
            <w:pPr>
              <w:pStyle w:val="ListBullet2"/>
              <w:spacing w:after="120"/>
              <w:ind w:left="0" w:firstLine="0"/>
              <w:rPr>
                <w:ins w:id="4325" w:author=" John Nakamura" w:date="2009-12-14T16:04:00Z"/>
              </w:rPr>
            </w:pPr>
            <w:ins w:id="4326" w:author=" John Nakamura" w:date="2009-12-14T16:04:00Z">
              <w:r>
                <w:t>Timer remains:</w:t>
              </w:r>
            </w:ins>
          </w:p>
        </w:tc>
        <w:tc>
          <w:tcPr>
            <w:tcW w:w="2394" w:type="dxa"/>
            <w:gridSpan w:val="2"/>
            <w:tcPrChange w:id="4327" w:author=" John Nakamura" w:date="2009-12-14T16:07:00Z">
              <w:tcPr>
                <w:tcW w:w="2394" w:type="dxa"/>
                <w:gridSpan w:val="2"/>
              </w:tcPr>
            </w:tcPrChange>
          </w:tcPr>
          <w:p w:rsidR="006B36B0" w:rsidRDefault="006B36B0" w:rsidP="00893E4C">
            <w:pPr>
              <w:pStyle w:val="ListBullet2"/>
              <w:spacing w:after="120"/>
              <w:ind w:left="0" w:firstLine="0"/>
              <w:rPr>
                <w:ins w:id="4328" w:author=" John Nakamura" w:date="2009-12-14T16:04:00Z"/>
              </w:rPr>
            </w:pPr>
            <w:ins w:id="4329" w:author=" John Nakamura" w:date="2009-12-14T16:04:00Z">
              <w:r>
                <w:t>Medium</w:t>
              </w:r>
            </w:ins>
          </w:p>
        </w:tc>
      </w:tr>
    </w:tbl>
    <w:p w:rsidR="00000000" w:rsidRDefault="0091248E">
      <w:pPr>
        <w:rPr>
          <w:ins w:id="4330" w:author=" John Nakamura" w:date="2009-12-14T16:02:00Z"/>
        </w:rPr>
        <w:pPrChange w:id="4331" w:author=" John Nakamura" w:date="2009-12-14T16:03:00Z">
          <w:pPr>
            <w:pStyle w:val="RequirementBody"/>
          </w:pPr>
        </w:pPrChange>
      </w:pPr>
    </w:p>
    <w:p w:rsidR="001D6D6B" w:rsidRDefault="001D6D6B" w:rsidP="001D6D6B">
      <w:pPr>
        <w:pStyle w:val="RequirementHead"/>
        <w:rPr>
          <w:ins w:id="4332" w:author=" John Nakamura" w:date="2009-12-14T16:12:00Z"/>
        </w:rPr>
      </w:pPr>
      <w:ins w:id="4333" w:author=" John Nakamura" w:date="2009-12-14T16:12:00Z">
        <w:r>
          <w:t>RR5</w:t>
        </w:r>
        <w:r>
          <w:noBreakHyphen/>
          <w:t>18</w:t>
        </w:r>
      </w:ins>
      <w:ins w:id="4334" w:author=" John Nakamura" w:date="2009-12-14T16:13:00Z">
        <w:del w:id="4335" w:author="John Nakamura" w:date="2009-12-16T11:48:00Z">
          <w:r w:rsidDel="0054433F">
            <w:delText>8</w:delText>
          </w:r>
        </w:del>
      </w:ins>
      <w:ins w:id="4336" w:author="John Nakamura" w:date="2009-12-16T11:48:00Z">
        <w:r w:rsidR="0054433F">
          <w:t>3</w:t>
        </w:r>
      </w:ins>
      <w:ins w:id="4337" w:author=" John Nakamura" w:date="2009-12-14T16:12:00Z">
        <w:r>
          <w:tab/>
          <w:t xml:space="preserve">Create/Modify Subscription Version – Medium Timers – </w:t>
        </w:r>
      </w:ins>
      <w:ins w:id="4338" w:author=" John Nakamura" w:date="2009-12-14T16:13:00Z">
        <w:r>
          <w:t xml:space="preserve">Business </w:t>
        </w:r>
      </w:ins>
      <w:ins w:id="4339" w:author=" John Nakamura" w:date="2009-12-14T16:12:00Z">
        <w:r>
          <w:t>Type</w:t>
        </w:r>
      </w:ins>
    </w:p>
    <w:p w:rsidR="001D6D6B" w:rsidRDefault="001D6D6B" w:rsidP="001D6D6B">
      <w:pPr>
        <w:pStyle w:val="RequirementBody"/>
        <w:spacing w:after="120"/>
        <w:rPr>
          <w:ins w:id="4340" w:author=" John Nakamura" w:date="2009-12-14T16:12:00Z"/>
        </w:rPr>
      </w:pPr>
      <w:ins w:id="4341" w:author=" John Nakamura" w:date="2009-12-14T16:13:00Z">
        <w:r>
          <w:t xml:space="preserve">NPAC SMS shall set the </w:t>
        </w:r>
        <w:r>
          <w:rPr>
            <w:b/>
            <w:i/>
          </w:rPr>
          <w:t>value</w:t>
        </w:r>
        <w:r>
          <w:t xml:space="preserve"> of a Subscription Version Business Type to Medium anytime the Subscription Version Timer Type is set to Medium.</w:t>
        </w:r>
      </w:ins>
      <w:ins w:id="4342" w:author=" John Nakamura" w:date="2009-12-14T16:12:00Z">
        <w:r>
          <w:t xml:space="preserve">  (previously NANC 441, Req </w:t>
        </w:r>
      </w:ins>
      <w:ins w:id="4343" w:author=" John Nakamura" w:date="2009-12-14T16:13:00Z">
        <w:r>
          <w:t>4</w:t>
        </w:r>
      </w:ins>
      <w:ins w:id="4344" w:author=" John Nakamura" w:date="2009-12-14T16:12:00Z">
        <w:r>
          <w:t>)</w:t>
        </w:r>
      </w:ins>
    </w:p>
    <w:p w:rsidR="001D6D6B" w:rsidRDefault="001D6D6B" w:rsidP="001D6D6B">
      <w:pPr>
        <w:pStyle w:val="RequirementBody"/>
        <w:rPr>
          <w:ins w:id="4345" w:author=" John Nakamura" w:date="2009-12-14T16:12:00Z"/>
        </w:rPr>
      </w:pPr>
      <w:ins w:id="4346" w:author=" John Nakamura" w:date="2009-12-14T16:13:00Z">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ins>
    </w:p>
    <w:p w:rsidR="006B36B0" w:rsidRDefault="006B36B0">
      <w:pPr>
        <w:pStyle w:val="ListBullet1"/>
        <w:spacing w:after="360"/>
        <w:ind w:left="0" w:firstLine="0"/>
      </w:pPr>
    </w:p>
    <w:p w:rsidR="009B6F07" w:rsidRDefault="009B6F07">
      <w:pPr>
        <w:pStyle w:val="Heading3"/>
      </w:pPr>
      <w:bookmarkStart w:id="4347" w:name="_Toc361567537"/>
      <w:bookmarkStart w:id="4348" w:name="_Toc365874871"/>
      <w:bookmarkStart w:id="4349" w:name="_Toc367618273"/>
      <w:bookmarkStart w:id="4350" w:name="_Toc368561364"/>
      <w:bookmarkStart w:id="4351" w:name="_Toc368728309"/>
      <w:bookmarkStart w:id="4352" w:name="_Toc381720042"/>
      <w:bookmarkStart w:id="4353" w:name="_Toc436023370"/>
      <w:bookmarkStart w:id="4354" w:name="_Toc436025433"/>
      <w:bookmarkStart w:id="4355" w:name="_Toc249269199"/>
      <w:r>
        <w:lastRenderedPageBreak/>
        <w:t>Subscription Administration Requirements</w:t>
      </w:r>
      <w:bookmarkEnd w:id="3701"/>
      <w:bookmarkEnd w:id="3702"/>
      <w:bookmarkEnd w:id="3703"/>
      <w:bookmarkEnd w:id="4347"/>
      <w:bookmarkEnd w:id="4348"/>
      <w:bookmarkEnd w:id="4349"/>
      <w:bookmarkEnd w:id="4350"/>
      <w:bookmarkEnd w:id="4351"/>
      <w:bookmarkEnd w:id="4352"/>
      <w:bookmarkEnd w:id="4353"/>
      <w:bookmarkEnd w:id="4354"/>
      <w:bookmarkEnd w:id="4355"/>
    </w:p>
    <w:p w:rsidR="009B6F07" w:rsidRDefault="009B6F07">
      <w:pPr>
        <w:pStyle w:val="Heading4"/>
      </w:pPr>
      <w:bookmarkStart w:id="4356" w:name="_Toc368561365"/>
      <w:bookmarkStart w:id="4357" w:name="_Toc368728310"/>
      <w:bookmarkStart w:id="4358" w:name="_Toc381720043"/>
      <w:bookmarkStart w:id="4359" w:name="_Toc436023371"/>
      <w:bookmarkStart w:id="4360" w:name="_Toc436025434"/>
      <w:bookmarkStart w:id="4361" w:name="_Toc249269200"/>
      <w:r>
        <w:t>User Functionality</w:t>
      </w:r>
      <w:bookmarkEnd w:id="4356"/>
      <w:bookmarkEnd w:id="4357"/>
      <w:bookmarkEnd w:id="4358"/>
      <w:bookmarkEnd w:id="4359"/>
      <w:bookmarkEnd w:id="4360"/>
      <w:bookmarkEnd w:id="4361"/>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9B6F07" w:rsidRDefault="009B6F07">
      <w:pPr>
        <w:pStyle w:val="Heading4"/>
      </w:pPr>
      <w:bookmarkStart w:id="4362" w:name="_Toc368561366"/>
      <w:bookmarkStart w:id="4363" w:name="_Toc368728311"/>
      <w:bookmarkStart w:id="4364" w:name="_Toc381720044"/>
      <w:bookmarkStart w:id="4365" w:name="_Toc436023372"/>
      <w:bookmarkStart w:id="4366" w:name="_Toc436025435"/>
      <w:bookmarkStart w:id="4367" w:name="_Toc249269201"/>
      <w:r>
        <w:t>System Functionality</w:t>
      </w:r>
      <w:bookmarkEnd w:id="4362"/>
      <w:bookmarkEnd w:id="4363"/>
      <w:bookmarkEnd w:id="4364"/>
      <w:bookmarkEnd w:id="4365"/>
      <w:bookmarkEnd w:id="4366"/>
      <w:bookmarkEnd w:id="4367"/>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 xml:space="preserve">based </w:t>
      </w:r>
      <w:r>
        <w:lastRenderedPageBreak/>
        <w:t>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4368" w:name="_Toc249269202"/>
      <w:r>
        <w:t>Subscription Version Creation</w:t>
      </w:r>
      <w:bookmarkEnd w:id="4368"/>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 xml:space="preserve">NPAC shall reject Subscription Version Create Requests if the NPA-NXX of the TN and the NPA-NXX of the LRN have different LATA IDs.  (Previously NANC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 xml:space="preserve">NPAC SMS shall verify that the Due Date is equal to, or greater than, the NPA-NXX Live TimeStamp, and equal to or greater than the current date, when adding a Subscription Version.  (previously NANC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4369" w:name="_Toc249269203"/>
      <w:r>
        <w:t>Subscription Version Creation - Inter-Service Provider Ports</w:t>
      </w:r>
      <w:bookmarkEnd w:id="4369"/>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lastRenderedPageBreak/>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000000" w:rsidRDefault="009B6F07">
      <w:pPr>
        <w:pStyle w:val="ListBullet1"/>
        <w:numPr>
          <w:ilvl w:val="0"/>
          <w:numId w:val="1"/>
        </w:numPr>
        <w:spacing w:after="120"/>
        <w:pPrChange w:id="4370" w:author=" John Nakamura" w:date="2009-12-14T14:19:00Z">
          <w:pPr>
            <w:pStyle w:val="ListBullet1"/>
            <w:numPr>
              <w:numId w:val="1"/>
            </w:numPr>
            <w:spacing w:after="360"/>
          </w:pPr>
        </w:pPrChange>
      </w:pPr>
      <w:r>
        <w:t>Status Change Cause Code - indication of reason for denial of authorized by the Old Service Provider.</w:t>
      </w:r>
    </w:p>
    <w:p w:rsidR="00000000" w:rsidRDefault="00AC229E">
      <w:pPr>
        <w:pStyle w:val="ListBullet1"/>
        <w:numPr>
          <w:ilvl w:val="0"/>
          <w:numId w:val="1"/>
        </w:numPr>
        <w:spacing w:after="360"/>
        <w:rPr>
          <w:ins w:id="4371" w:author=" John Nakamura" w:date="2009-12-14T14:18:00Z"/>
          <w:rPrChange w:id="4372" w:author="John Nakamura" w:date="2009-12-16T10:55:00Z">
            <w:rPr>
              <w:ins w:id="4373" w:author=" John Nakamura" w:date="2009-12-14T14:18:00Z"/>
              <w:highlight w:val="yellow"/>
            </w:rPr>
          </w:rPrChange>
        </w:rPr>
        <w:pPrChange w:id="4374" w:author=" John Nakamura" w:date="2009-12-14T14:19:00Z">
          <w:pPr>
            <w:pStyle w:val="ListBullet1"/>
            <w:numPr>
              <w:numId w:val="1"/>
            </w:numPr>
            <w:spacing w:after="120"/>
          </w:pPr>
        </w:pPrChange>
      </w:pPr>
      <w:ins w:id="4375" w:author=" John Nakamura" w:date="2009-12-14T14:18:00Z">
        <w:r w:rsidRPr="00AC229E">
          <w:rPr>
            <w:rPrChange w:id="4376" w:author="John Nakamura" w:date="2009-12-16T10:55:00Z">
              <w:rPr>
                <w:highlight w:val="yellow"/>
              </w:rPr>
            </w:rPrChange>
          </w:rPr>
          <w:t>Old SP Medium Timer Indicator – indication that Old SP considers this a simple port using Medium Timers.  (if supported by the Service Provider SOA)</w:t>
        </w:r>
      </w:ins>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lastRenderedPageBreak/>
        <w:t>Porting to Original - flag indicating whether or not this is a “porting to original” port.  This flag must be set to “FALSE” for this type of Inter-Service Provider port.</w:t>
      </w:r>
    </w:p>
    <w:p w:rsidR="00000000" w:rsidRDefault="009B6F07">
      <w:pPr>
        <w:pStyle w:val="ListBullet1"/>
        <w:numPr>
          <w:ilvl w:val="0"/>
          <w:numId w:val="1"/>
        </w:numPr>
        <w:spacing w:after="120"/>
        <w:pPrChange w:id="4377" w:author=" John Nakamura" w:date="2009-12-14T14:20:00Z">
          <w:pPr>
            <w:pStyle w:val="ListBullet1"/>
            <w:numPr>
              <w:numId w:val="1"/>
            </w:numPr>
            <w:spacing w:after="360"/>
          </w:pPr>
        </w:pPrChange>
      </w:pPr>
      <w:r>
        <w:t>SV Type (if supported by the Service Provider SOA)</w:t>
      </w:r>
    </w:p>
    <w:p w:rsidR="007740D8" w:rsidRPr="00EF6B4F" w:rsidRDefault="00AC229E" w:rsidP="007740D8">
      <w:pPr>
        <w:pStyle w:val="ListBullet1"/>
        <w:numPr>
          <w:ilvl w:val="0"/>
          <w:numId w:val="1"/>
        </w:numPr>
        <w:spacing w:after="360"/>
        <w:rPr>
          <w:ins w:id="4378" w:author=" John Nakamura" w:date="2009-12-14T14:19:00Z"/>
          <w:rPrChange w:id="4379" w:author="John Nakamura" w:date="2009-12-16T10:55:00Z">
            <w:rPr>
              <w:ins w:id="4380" w:author=" John Nakamura" w:date="2009-12-14T14:19:00Z"/>
              <w:highlight w:val="yellow"/>
            </w:rPr>
          </w:rPrChange>
        </w:rPr>
      </w:pPr>
      <w:ins w:id="4381" w:author=" John Nakamura" w:date="2009-12-14T14:22:00Z">
        <w:r w:rsidRPr="00AC229E">
          <w:rPr>
            <w:rPrChange w:id="4382" w:author="John Nakamura" w:date="2009-12-16T10:55:00Z">
              <w:rPr>
                <w:highlight w:val="yellow"/>
              </w:rPr>
            </w:rPrChange>
          </w:rPr>
          <w:t xml:space="preserve">New </w:t>
        </w:r>
      </w:ins>
      <w:ins w:id="4383" w:author=" John Nakamura" w:date="2009-12-14T14:19:00Z">
        <w:r w:rsidRPr="00AC229E">
          <w:rPr>
            <w:rPrChange w:id="4384" w:author="John Nakamura" w:date="2009-12-16T10:55:00Z">
              <w:rPr>
                <w:highlight w:val="yellow"/>
              </w:rPr>
            </w:rPrChange>
          </w:rPr>
          <w:t xml:space="preserve">SP Medium Timer Indicator – indication that </w:t>
        </w:r>
      </w:ins>
      <w:ins w:id="4385" w:author=" John Nakamura" w:date="2009-12-14T14:22:00Z">
        <w:r w:rsidRPr="00AC229E">
          <w:rPr>
            <w:rPrChange w:id="4386" w:author="John Nakamura" w:date="2009-12-16T10:55:00Z">
              <w:rPr>
                <w:highlight w:val="yellow"/>
              </w:rPr>
            </w:rPrChange>
          </w:rPr>
          <w:t xml:space="preserve">New </w:t>
        </w:r>
      </w:ins>
      <w:ins w:id="4387" w:author=" John Nakamura" w:date="2009-12-14T14:19:00Z">
        <w:r w:rsidRPr="00AC229E">
          <w:rPr>
            <w:rPrChange w:id="4388" w:author="John Nakamura" w:date="2009-12-16T10:55:00Z">
              <w:rPr>
                <w:highlight w:val="yellow"/>
              </w:rPr>
            </w:rPrChange>
          </w:rPr>
          <w:t>SP considers this a simple port using Medium Timers.  (if supported by the Service Provider SOA)</w:t>
        </w:r>
      </w:ins>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000000" w:rsidRDefault="009B6F07">
      <w:pPr>
        <w:pStyle w:val="ListBullet1"/>
        <w:numPr>
          <w:ilvl w:val="0"/>
          <w:numId w:val="1"/>
        </w:numPr>
        <w:spacing w:after="120"/>
        <w:pPrChange w:id="4389" w:author=" John Nakamura" w:date="2009-12-14T14:22:00Z">
          <w:pPr>
            <w:pStyle w:val="ListBullet1"/>
            <w:numPr>
              <w:numId w:val="1"/>
            </w:numPr>
            <w:spacing w:after="360"/>
          </w:pPr>
        </w:pPrChange>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AC229E" w:rsidP="007740D8">
      <w:pPr>
        <w:pStyle w:val="ListBullet1"/>
        <w:numPr>
          <w:ilvl w:val="0"/>
          <w:numId w:val="1"/>
        </w:numPr>
        <w:spacing w:after="360"/>
        <w:rPr>
          <w:ins w:id="4390" w:author=" John Nakamura" w:date="2009-12-14T14:22:00Z"/>
          <w:rPrChange w:id="4391" w:author="John Nakamura" w:date="2009-12-16T10:55:00Z">
            <w:rPr>
              <w:ins w:id="4392" w:author=" John Nakamura" w:date="2009-12-14T14:22:00Z"/>
              <w:highlight w:val="yellow"/>
            </w:rPr>
          </w:rPrChange>
        </w:rPr>
      </w:pPr>
      <w:ins w:id="4393" w:author=" John Nakamura" w:date="2009-12-14T14:22:00Z">
        <w:r w:rsidRPr="00AC229E">
          <w:rPr>
            <w:rPrChange w:id="4394" w:author="John Nakamura" w:date="2009-12-16T10:55:00Z">
              <w:rPr>
                <w:highlight w:val="yellow"/>
              </w:rPr>
            </w:rPrChange>
          </w:rPr>
          <w:t>New SP Medium Timer Indicator – indication that New SP considers this a simple port using Medium Timers.  (if supported by the Service Provider SOA)</w:t>
        </w:r>
      </w:ins>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000000" w:rsidRDefault="009B6F07">
      <w:pPr>
        <w:pStyle w:val="ListBullet1"/>
        <w:numPr>
          <w:ilvl w:val="0"/>
          <w:numId w:val="1"/>
        </w:numPr>
        <w:pPrChange w:id="4395" w:author="John Nakamura" w:date="2009-12-16T13:15:00Z">
          <w:pPr>
            <w:pStyle w:val="ListBullet1"/>
            <w:numPr>
              <w:numId w:val="1"/>
            </w:numPr>
            <w:spacing w:after="240"/>
          </w:pPr>
        </w:pPrChange>
      </w:pPr>
      <w:r>
        <w:t>Alternative SPID (if supported by the Service Provider SOA)</w:t>
      </w:r>
    </w:p>
    <w:p w:rsidR="00000000" w:rsidRDefault="0034752B">
      <w:pPr>
        <w:pStyle w:val="ListBullet1"/>
        <w:numPr>
          <w:ilvl w:val="0"/>
          <w:numId w:val="1"/>
        </w:numPr>
        <w:rPr>
          <w:ins w:id="4396" w:author="John Nakamura" w:date="2009-12-16T13:14:00Z"/>
        </w:rPr>
        <w:pPrChange w:id="4397" w:author="John Nakamura" w:date="2009-12-22T11:41:00Z">
          <w:pPr>
            <w:pStyle w:val="ListBullet1"/>
            <w:numPr>
              <w:numId w:val="1"/>
            </w:numPr>
            <w:spacing w:after="240"/>
          </w:pPr>
        </w:pPrChange>
      </w:pPr>
      <w:ins w:id="4398" w:author="John Nakamura" w:date="2009-12-16T13:15:00Z">
        <w:r>
          <w:t xml:space="preserve">Last </w:t>
        </w:r>
      </w:ins>
      <w:ins w:id="4399" w:author="John Nakamura" w:date="2009-12-16T13:14:00Z">
        <w:r>
          <w:t>Alternative SPID (if supported by the Service Provider SOA)</w:t>
        </w:r>
      </w:ins>
    </w:p>
    <w:p w:rsidR="00000000" w:rsidRDefault="00B504E0">
      <w:pPr>
        <w:pStyle w:val="ListBullet1"/>
        <w:numPr>
          <w:ilvl w:val="0"/>
          <w:numId w:val="1"/>
        </w:numPr>
        <w:rPr>
          <w:ins w:id="4400" w:author="John Nakamura" w:date="2009-12-22T11:41:00Z"/>
        </w:rPr>
        <w:pPrChange w:id="4401" w:author="John Nakamura" w:date="2009-12-22T13:23:00Z">
          <w:pPr>
            <w:pStyle w:val="ListBullet1"/>
            <w:numPr>
              <w:numId w:val="1"/>
            </w:numPr>
            <w:spacing w:after="240"/>
          </w:pPr>
        </w:pPrChange>
      </w:pPr>
      <w:ins w:id="4402" w:author="John Nakamura" w:date="2009-12-22T11:41:00Z">
        <w:r>
          <w:t>Voice URI (if supported by the Service Provider SOA)</w:t>
        </w:r>
      </w:ins>
    </w:p>
    <w:p w:rsidR="00000000" w:rsidRDefault="007D4CCF">
      <w:pPr>
        <w:pStyle w:val="ListBullet1"/>
        <w:numPr>
          <w:ilvl w:val="0"/>
          <w:numId w:val="1"/>
        </w:numPr>
        <w:rPr>
          <w:ins w:id="4403" w:author="John Nakamura" w:date="2009-12-22T13:23:00Z"/>
        </w:rPr>
        <w:pPrChange w:id="4404" w:author="John Nakamura" w:date="2009-12-22T13:23:00Z">
          <w:pPr>
            <w:pStyle w:val="ListBullet1"/>
            <w:numPr>
              <w:numId w:val="1"/>
            </w:numPr>
            <w:spacing w:after="360"/>
          </w:pPr>
        </w:pPrChange>
      </w:pPr>
      <w:ins w:id="4405" w:author="John Nakamura" w:date="2009-12-22T13:23:00Z">
        <w:r>
          <w:t>MMS URI (if supported by the Service Provider SOA)</w:t>
        </w:r>
      </w:ins>
    </w:p>
    <w:p w:rsidR="007D4CCF" w:rsidRDefault="007D4CCF" w:rsidP="007D4CCF">
      <w:pPr>
        <w:pStyle w:val="ListBullet1"/>
        <w:numPr>
          <w:ilvl w:val="0"/>
          <w:numId w:val="1"/>
        </w:numPr>
        <w:spacing w:after="360"/>
        <w:rPr>
          <w:ins w:id="4406" w:author="John Nakamura" w:date="2009-12-22T13:23:00Z"/>
        </w:rPr>
      </w:pPr>
      <w:ins w:id="4407" w:author="John Nakamura" w:date="2009-12-22T13:23:00Z">
        <w:r>
          <w:t>SMS URI (if supported by the Service Provider SOA)</w:t>
        </w:r>
      </w:ins>
    </w:p>
    <w:p w:rsidR="00F81E2C" w:rsidRDefault="00F81E2C" w:rsidP="00F81E2C">
      <w:pPr>
        <w:pStyle w:val="RequirementHead"/>
        <w:numPr>
          <w:ilvl w:val="12"/>
          <w:numId w:val="0"/>
        </w:numPr>
        <w:ind w:left="1260" w:hanging="1260"/>
      </w:pPr>
      <w:r>
        <w:t>R</w:t>
      </w:r>
      <w:r w:rsidR="005233C7">
        <w:t>R</w:t>
      </w:r>
      <w:r>
        <w:t>5</w:t>
      </w:r>
      <w:r>
        <w:noBreakHyphen/>
        <w:t>1</w:t>
      </w:r>
      <w:r w:rsidR="005233C7">
        <w:t>79</w:t>
      </w:r>
      <w:r>
        <w:tab/>
        <w:t xml:space="preserve">Create </w:t>
      </w:r>
      <w:r w:rsidR="00221A0B">
        <w:t xml:space="preserve">Inter-Service Provider </w:t>
      </w:r>
      <w:r>
        <w:t>PTO Subscription Version - New Service Provider Optional input data</w:t>
      </w:r>
    </w:p>
    <w:p w:rsidR="00F81E2C" w:rsidRDefault="00F81E2C" w:rsidP="00F81E2C">
      <w:pPr>
        <w:pStyle w:val="RequirementBody"/>
        <w:numPr>
          <w:ilvl w:val="12"/>
          <w:numId w:val="0"/>
        </w:numPr>
        <w:spacing w:after="120"/>
      </w:pPr>
      <w:r>
        <w:t>NPAC SMS shall accept the following optional fields from NPAC personnel or the new Service Provider upon Subscription Version creation for an Inter-Service Provider port, when the Port</w:t>
      </w:r>
      <w:r w:rsidR="003D064A">
        <w:t>ing</w:t>
      </w:r>
      <w:r>
        <w:t xml:space="preserve"> to Original flag is set to </w:t>
      </w:r>
      <w:r w:rsidR="00221A0B">
        <w:t>True</w:t>
      </w:r>
      <w:r>
        <w:t>:  (reference NANC 399)</w:t>
      </w:r>
    </w:p>
    <w:p w:rsidR="00F81E2C" w:rsidRDefault="00F81E2C" w:rsidP="00F81E2C">
      <w:pPr>
        <w:pStyle w:val="ListBullet1"/>
        <w:numPr>
          <w:ilvl w:val="0"/>
          <w:numId w:val="1"/>
        </w:numPr>
      </w:pPr>
      <w:r>
        <w:lastRenderedPageBreak/>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408" w:author=" John Nakamura" w:date="2009-12-14T14:23:00Z">
          <w:pPr>
            <w:pStyle w:val="ListBullet1"/>
            <w:numPr>
              <w:numId w:val="1"/>
            </w:numPr>
            <w:spacing w:after="360"/>
          </w:pPr>
        </w:pPrChange>
      </w:pPr>
      <w:r>
        <w:t>Alternative SPID (if supported by the Service Provider SOA)</w:t>
      </w:r>
    </w:p>
    <w:p w:rsidR="0034752B" w:rsidRDefault="0034752B" w:rsidP="0034752B">
      <w:pPr>
        <w:pStyle w:val="ListBullet1"/>
        <w:numPr>
          <w:ilvl w:val="0"/>
          <w:numId w:val="1"/>
        </w:numPr>
        <w:rPr>
          <w:ins w:id="4409" w:author="John Nakamura" w:date="2009-12-16T13:15:00Z"/>
        </w:rPr>
      </w:pPr>
      <w:ins w:id="4410" w:author="John Nakamura" w:date="2009-12-16T13:15:00Z">
        <w:r>
          <w:t>Last Alternative SPID (if supported by the Service Provider SOA)</w:t>
        </w:r>
      </w:ins>
    </w:p>
    <w:p w:rsidR="00D35707" w:rsidRPr="00D35707" w:rsidRDefault="00AC229E" w:rsidP="00D35707">
      <w:pPr>
        <w:pStyle w:val="ListBullet1"/>
        <w:numPr>
          <w:ilvl w:val="0"/>
          <w:numId w:val="1"/>
        </w:numPr>
        <w:rPr>
          <w:ins w:id="4411" w:author="Nakamura, John" w:date="2009-12-22T17:38:00Z"/>
          <w:rPrChange w:id="4412" w:author="Nakamura, John" w:date="2009-12-22T17:38:00Z">
            <w:rPr>
              <w:ins w:id="4413" w:author="Nakamura, John" w:date="2009-12-22T17:38:00Z"/>
              <w:highlight w:val="yellow"/>
            </w:rPr>
          </w:rPrChange>
        </w:rPr>
      </w:pPr>
      <w:ins w:id="4414" w:author="Nakamura, John" w:date="2009-12-22T17:38:00Z">
        <w:r w:rsidRPr="00AC229E">
          <w:rPr>
            <w:rPrChange w:id="4415" w:author="Nakamura, John" w:date="2009-12-22T17:38:00Z">
              <w:rPr>
                <w:highlight w:val="yellow"/>
              </w:rPr>
            </w:rPrChange>
          </w:rPr>
          <w:t>Alt-End User Location Value (if supported by the Service Provider SOA)</w:t>
        </w:r>
      </w:ins>
    </w:p>
    <w:p w:rsidR="00D35707" w:rsidRPr="00D35707" w:rsidRDefault="00AC229E" w:rsidP="00D35707">
      <w:pPr>
        <w:pStyle w:val="ListBullet1"/>
        <w:numPr>
          <w:ilvl w:val="0"/>
          <w:numId w:val="1"/>
        </w:numPr>
        <w:rPr>
          <w:ins w:id="4416" w:author="Nakamura, John" w:date="2009-12-22T17:38:00Z"/>
          <w:rPrChange w:id="4417" w:author="Nakamura, John" w:date="2009-12-22T17:38:00Z">
            <w:rPr>
              <w:ins w:id="4418" w:author="Nakamura, John" w:date="2009-12-22T17:38:00Z"/>
              <w:highlight w:val="yellow"/>
            </w:rPr>
          </w:rPrChange>
        </w:rPr>
      </w:pPr>
      <w:ins w:id="4419" w:author="Nakamura, John" w:date="2009-12-22T17:38:00Z">
        <w:r w:rsidRPr="00AC229E">
          <w:rPr>
            <w:rPrChange w:id="4420" w:author="Nakamura, John" w:date="2009-12-22T17:38:00Z">
              <w:rPr>
                <w:highlight w:val="yellow"/>
              </w:rPr>
            </w:rPrChange>
          </w:rPr>
          <w:t>Alt-End User Location Type (if supported by the Service Provider SOA)</w:t>
        </w:r>
      </w:ins>
    </w:p>
    <w:p w:rsidR="00000000" w:rsidRDefault="00AC229E">
      <w:pPr>
        <w:pStyle w:val="ListBullet1"/>
        <w:numPr>
          <w:ilvl w:val="0"/>
          <w:numId w:val="1"/>
        </w:numPr>
        <w:rPr>
          <w:ins w:id="4421" w:author="Nakamura, John" w:date="2009-12-22T17:38:00Z"/>
          <w:rPrChange w:id="4422" w:author="Nakamura, John" w:date="2009-12-22T17:38:00Z">
            <w:rPr>
              <w:ins w:id="4423" w:author="Nakamura, John" w:date="2009-12-22T17:38:00Z"/>
              <w:highlight w:val="yellow"/>
            </w:rPr>
          </w:rPrChange>
        </w:rPr>
        <w:pPrChange w:id="4424" w:author="Nakamura, John" w:date="2009-12-22T17:38:00Z">
          <w:pPr>
            <w:pStyle w:val="ListBullet1"/>
            <w:numPr>
              <w:numId w:val="1"/>
            </w:numPr>
            <w:spacing w:after="360"/>
          </w:pPr>
        </w:pPrChange>
      </w:pPr>
      <w:ins w:id="4425" w:author="Nakamura, John" w:date="2009-12-22T17:38:00Z">
        <w:r w:rsidRPr="00AC229E">
          <w:rPr>
            <w:rPrChange w:id="4426" w:author="Nakamura, John" w:date="2009-12-22T17:38:00Z">
              <w:rPr>
                <w:highlight w:val="yellow"/>
              </w:rPr>
            </w:rPrChange>
          </w:rPr>
          <w:t>Alt-Billing ID (if supported by the Service Provider SOA)</w:t>
        </w:r>
      </w:ins>
    </w:p>
    <w:p w:rsidR="00B504E0" w:rsidRDefault="00B504E0" w:rsidP="00B504E0">
      <w:pPr>
        <w:pStyle w:val="ListBullet1"/>
        <w:numPr>
          <w:ilvl w:val="0"/>
          <w:numId w:val="1"/>
        </w:numPr>
        <w:rPr>
          <w:ins w:id="4427" w:author="John Nakamura" w:date="2009-12-22T11:42:00Z"/>
        </w:rPr>
      </w:pPr>
      <w:ins w:id="4428" w:author="John Nakamura" w:date="2009-12-22T11:42:00Z">
        <w:r>
          <w:t>Voice URI (if supported by the Service Provider SOA)</w:t>
        </w:r>
      </w:ins>
    </w:p>
    <w:p w:rsidR="007D4CCF" w:rsidRDefault="007D4CCF" w:rsidP="007D4CCF">
      <w:pPr>
        <w:pStyle w:val="ListBullet1"/>
        <w:numPr>
          <w:ilvl w:val="0"/>
          <w:numId w:val="1"/>
        </w:numPr>
        <w:rPr>
          <w:ins w:id="4429" w:author="John Nakamura" w:date="2009-12-22T13:24:00Z"/>
        </w:rPr>
      </w:pPr>
      <w:ins w:id="4430" w:author="John Nakamura" w:date="2009-12-22T13:24:00Z">
        <w:r>
          <w:t>MMS URI (if supported by the Service Provider SOA)</w:t>
        </w:r>
      </w:ins>
    </w:p>
    <w:p w:rsidR="007D4CCF" w:rsidRDefault="007D4CCF" w:rsidP="007D4CCF">
      <w:pPr>
        <w:pStyle w:val="ListBullet1"/>
        <w:numPr>
          <w:ilvl w:val="0"/>
          <w:numId w:val="1"/>
        </w:numPr>
        <w:rPr>
          <w:ins w:id="4431" w:author="John Nakamura" w:date="2009-12-22T13:24:00Z"/>
        </w:rPr>
      </w:pPr>
      <w:ins w:id="4432" w:author="John Nakamura" w:date="2009-12-22T13:24:00Z">
        <w:r>
          <w:t>SMS URI (if supported by the Service Provider SOA)</w:t>
        </w:r>
      </w:ins>
    </w:p>
    <w:p w:rsidR="00000000" w:rsidRDefault="00AC229E">
      <w:pPr>
        <w:pStyle w:val="ListBullet1"/>
        <w:numPr>
          <w:ilvl w:val="0"/>
          <w:numId w:val="1"/>
        </w:numPr>
        <w:rPr>
          <w:ins w:id="4433" w:author=" John Nakamura" w:date="2009-12-14T14:23:00Z"/>
          <w:rPrChange w:id="4434" w:author="John Nakamura" w:date="2009-12-16T10:55:00Z">
            <w:rPr>
              <w:ins w:id="4435" w:author=" John Nakamura" w:date="2009-12-14T14:23:00Z"/>
              <w:highlight w:val="yellow"/>
            </w:rPr>
          </w:rPrChange>
        </w:rPr>
        <w:pPrChange w:id="4436" w:author=" John Nakamura" w:date="2009-12-14T14:24:00Z">
          <w:pPr>
            <w:pStyle w:val="ListBullet1"/>
            <w:numPr>
              <w:numId w:val="1"/>
            </w:numPr>
            <w:spacing w:after="120"/>
          </w:pPr>
        </w:pPrChange>
      </w:pPr>
      <w:ins w:id="4437" w:author=" John Nakamura" w:date="2009-12-14T14:23:00Z">
        <w:r w:rsidRPr="00AC229E">
          <w:rPr>
            <w:rPrChange w:id="4438" w:author="John Nakamura" w:date="2009-12-16T10:55:00Z">
              <w:rPr>
                <w:highlight w:val="yellow"/>
              </w:rPr>
            </w:rPrChange>
          </w:rPr>
          <w:t>New SP Medium Timer Indicator (if supported by the Service Provider SOA)</w:t>
        </w:r>
      </w:ins>
    </w:p>
    <w:p w:rsidR="00000000" w:rsidRDefault="00AC229E">
      <w:pPr>
        <w:pStyle w:val="ListBullet1"/>
        <w:numPr>
          <w:ilvl w:val="0"/>
          <w:numId w:val="1"/>
        </w:numPr>
        <w:spacing w:after="360"/>
        <w:rPr>
          <w:ins w:id="4439" w:author=" John Nakamura" w:date="2009-12-14T14:23:00Z"/>
          <w:rPrChange w:id="4440" w:author="John Nakamura" w:date="2009-12-16T10:55:00Z">
            <w:rPr>
              <w:ins w:id="4441" w:author=" John Nakamura" w:date="2009-12-14T14:23:00Z"/>
              <w:highlight w:val="yellow"/>
            </w:rPr>
          </w:rPrChange>
        </w:rPr>
        <w:pPrChange w:id="4442" w:author=" John Nakamura" w:date="2009-12-14T14:23:00Z">
          <w:pPr>
            <w:pStyle w:val="ListBullet1"/>
            <w:numPr>
              <w:numId w:val="1"/>
            </w:numPr>
            <w:spacing w:after="120"/>
          </w:pPr>
        </w:pPrChange>
      </w:pPr>
      <w:ins w:id="4443" w:author=" John Nakamura" w:date="2009-12-14T14:23:00Z">
        <w:r w:rsidRPr="00AC229E">
          <w:rPr>
            <w:rPrChange w:id="4444" w:author="John Nakamura" w:date="2009-12-16T10:55:00Z">
              <w:rPr>
                <w:highlight w:val="yellow"/>
              </w:rPr>
            </w:rPrChange>
          </w:rPr>
          <w:t>Old SP Medium Timer Indicator (if supported by the Service Provider SOA)</w:t>
        </w:r>
      </w:ins>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lastRenderedPageBreak/>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lastRenderedPageBreak/>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lastRenderedPageBreak/>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lastRenderedPageBreak/>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p>
    <w:p w:rsidR="009B6F07" w:rsidRDefault="009B6F07">
      <w:pPr>
        <w:pStyle w:val="RequirementHead"/>
      </w:pPr>
      <w:r>
        <w:t>DELETED</w:t>
      </w:r>
    </w:p>
    <w:p w:rsidR="009B6F07" w:rsidRDefault="009B6F07">
      <w:pPr>
        <w:pStyle w:val="RequirementHead"/>
      </w:pPr>
      <w:r>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lastRenderedPageBreak/>
        <w:t>RR5-56</w:t>
      </w:r>
      <w:r>
        <w:tab/>
        <w:t xml:space="preserve">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inter-service provider Subscription Version Create message, 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NANC 230 Req 2)</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ins w:id="4445" w:author=" John Nakamura" w:date="2009-12-14T16:15:00Z">
        <w:r w:rsidR="001D6D6B">
          <w:t xml:space="preserve"> – Old SP</w:t>
        </w:r>
      </w:ins>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rPr>
          <w:ins w:id="4446" w:author=" John Nakamura" w:date="2009-12-14T16:15:00Z"/>
        </w:rPr>
      </w:pPr>
      <w:ins w:id="4447" w:author=" John Nakamura" w:date="2009-12-14T16:15:00Z">
        <w:r>
          <w:t>RR5-</w:t>
        </w:r>
      </w:ins>
      <w:ins w:id="4448" w:author=" John Nakamura" w:date="2009-12-14T16:16:00Z">
        <w:r>
          <w:t>18</w:t>
        </w:r>
        <w:del w:id="4449" w:author="John Nakamura" w:date="2009-12-16T11:48:00Z">
          <w:r w:rsidDel="0054433F">
            <w:delText>9</w:delText>
          </w:r>
        </w:del>
      </w:ins>
      <w:ins w:id="4450" w:author="John Nakamura" w:date="2009-12-16T11:48:00Z">
        <w:r w:rsidR="0054433F">
          <w:t>4</w:t>
        </w:r>
      </w:ins>
      <w:ins w:id="4451" w:author=" John Nakamura" w:date="2009-12-14T16:15:00Z">
        <w:r>
          <w:tab/>
          <w:t>Old Service Provider Final Concurrence Timer Expiration Notification – New SP</w:t>
        </w:r>
      </w:ins>
    </w:p>
    <w:p w:rsidR="001D6D6B" w:rsidRDefault="001D6D6B" w:rsidP="001D6D6B">
      <w:pPr>
        <w:pStyle w:val="RequirementBody"/>
        <w:rPr>
          <w:ins w:id="4452" w:author=" John Nakamura" w:date="2009-12-14T16:15:00Z"/>
        </w:rPr>
      </w:pPr>
      <w:ins w:id="4453" w:author=" John Nakamura" w:date="2009-12-14T16:17:00Z">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ins>
      <w:ins w:id="4454" w:author=" John Nakamura" w:date="2009-12-14T16:16:00Z">
        <w:r>
          <w:t>(previously NANC 441, Req 8)</w:t>
        </w:r>
      </w:ins>
    </w:p>
    <w:p w:rsidR="009B6F07" w:rsidRDefault="009B6F07">
      <w:pPr>
        <w:pStyle w:val="Heading6"/>
      </w:pPr>
      <w:bookmarkStart w:id="4455" w:name="_Toc249269204"/>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4455"/>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lastRenderedPageBreak/>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lastRenderedPageBreak/>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(Previously NANC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000000" w:rsidRDefault="009B6F07">
      <w:pPr>
        <w:pStyle w:val="ListBullet1"/>
        <w:numPr>
          <w:ilvl w:val="0"/>
          <w:numId w:val="1"/>
        </w:numPr>
        <w:pPrChange w:id="4456" w:author="John Nakamura" w:date="2009-12-16T13:16:00Z">
          <w:pPr>
            <w:pStyle w:val="ListBullet1"/>
            <w:numPr>
              <w:numId w:val="1"/>
            </w:numPr>
            <w:spacing w:after="240"/>
          </w:pPr>
        </w:pPrChange>
      </w:pPr>
      <w:r>
        <w:t>Alternative SPID (if supported by the Service Provider SOA)</w:t>
      </w:r>
    </w:p>
    <w:p w:rsidR="00000000" w:rsidRDefault="0034752B">
      <w:pPr>
        <w:pStyle w:val="ListBullet1"/>
        <w:numPr>
          <w:ilvl w:val="0"/>
          <w:numId w:val="1"/>
        </w:numPr>
        <w:rPr>
          <w:ins w:id="4457" w:author="John Nakamura" w:date="2009-12-16T13:16:00Z"/>
        </w:rPr>
        <w:pPrChange w:id="4458" w:author="John Nakamura" w:date="2009-12-22T11:42:00Z">
          <w:pPr>
            <w:pStyle w:val="ListBullet1"/>
            <w:numPr>
              <w:numId w:val="1"/>
            </w:numPr>
            <w:spacing w:after="240"/>
          </w:pPr>
        </w:pPrChange>
      </w:pPr>
      <w:ins w:id="4459" w:author="John Nakamura" w:date="2009-12-16T13:16:00Z">
        <w:r>
          <w:t>Last Alternative SPID (if supported by the Service Provider SOA)</w:t>
        </w:r>
      </w:ins>
    </w:p>
    <w:p w:rsidR="00D35707" w:rsidRPr="00D35707" w:rsidRDefault="00D35707" w:rsidP="00D35707">
      <w:pPr>
        <w:pStyle w:val="ListBullet1"/>
        <w:numPr>
          <w:ilvl w:val="0"/>
          <w:numId w:val="1"/>
        </w:numPr>
        <w:rPr>
          <w:ins w:id="4460" w:author="Nakamura, John" w:date="2009-12-22T17:38:00Z"/>
        </w:rPr>
      </w:pPr>
      <w:ins w:id="4461" w:author="Nakamura, John" w:date="2009-12-22T17:38:00Z">
        <w:r w:rsidRPr="00D35707">
          <w:t>Alt-End User Location Value (if supported by the Service Provider SOA)</w:t>
        </w:r>
      </w:ins>
    </w:p>
    <w:p w:rsidR="00D35707" w:rsidRPr="00D35707" w:rsidRDefault="00D35707" w:rsidP="00D35707">
      <w:pPr>
        <w:pStyle w:val="ListBullet1"/>
        <w:numPr>
          <w:ilvl w:val="0"/>
          <w:numId w:val="1"/>
        </w:numPr>
        <w:rPr>
          <w:ins w:id="4462" w:author="Nakamura, John" w:date="2009-12-22T17:38:00Z"/>
        </w:rPr>
      </w:pPr>
      <w:ins w:id="4463" w:author="Nakamura, John" w:date="2009-12-22T17:38:00Z">
        <w:r w:rsidRPr="00D35707">
          <w:t>Alt-End User Location Type (if supported by the Service Provider SOA)</w:t>
        </w:r>
      </w:ins>
    </w:p>
    <w:p w:rsidR="00D35707" w:rsidRPr="00D35707" w:rsidRDefault="00D35707" w:rsidP="00D35707">
      <w:pPr>
        <w:pStyle w:val="ListBullet1"/>
        <w:numPr>
          <w:ilvl w:val="0"/>
          <w:numId w:val="1"/>
        </w:numPr>
        <w:rPr>
          <w:ins w:id="4464" w:author="Nakamura, John" w:date="2009-12-22T17:38:00Z"/>
        </w:rPr>
      </w:pPr>
      <w:ins w:id="4465" w:author="Nakamura, John" w:date="2009-12-22T17:38:00Z">
        <w:r w:rsidRPr="00D35707">
          <w:t>Alt-Billing ID (if supported by the Service Provider SOA)</w:t>
        </w:r>
      </w:ins>
    </w:p>
    <w:p w:rsidR="00000000" w:rsidRDefault="00B504E0">
      <w:pPr>
        <w:pStyle w:val="ListBullet1"/>
        <w:numPr>
          <w:ilvl w:val="0"/>
          <w:numId w:val="1"/>
        </w:numPr>
        <w:rPr>
          <w:ins w:id="4466" w:author="John Nakamura" w:date="2009-12-22T11:42:00Z"/>
        </w:rPr>
        <w:pPrChange w:id="4467" w:author="John Nakamura" w:date="2009-12-22T13:24:00Z">
          <w:pPr>
            <w:pStyle w:val="ListBullet1"/>
            <w:numPr>
              <w:numId w:val="1"/>
            </w:numPr>
            <w:spacing w:after="240"/>
          </w:pPr>
        </w:pPrChange>
      </w:pPr>
      <w:ins w:id="4468" w:author="John Nakamura" w:date="2009-12-22T11:42:00Z">
        <w:r>
          <w:t>Voice URI (if supported by the Service Provider SOA)</w:t>
        </w:r>
      </w:ins>
    </w:p>
    <w:p w:rsidR="00000000" w:rsidRDefault="007D4CCF">
      <w:pPr>
        <w:pStyle w:val="ListBullet1"/>
        <w:numPr>
          <w:ilvl w:val="0"/>
          <w:numId w:val="1"/>
        </w:numPr>
        <w:rPr>
          <w:ins w:id="4469" w:author="John Nakamura" w:date="2009-12-22T13:24:00Z"/>
        </w:rPr>
        <w:pPrChange w:id="4470" w:author="John Nakamura" w:date="2009-12-22T13:24:00Z">
          <w:pPr>
            <w:pStyle w:val="ListBullet1"/>
            <w:numPr>
              <w:numId w:val="1"/>
            </w:numPr>
            <w:spacing w:after="360"/>
          </w:pPr>
        </w:pPrChange>
      </w:pPr>
      <w:ins w:id="4471" w:author="John Nakamura" w:date="2009-12-22T13:24:00Z">
        <w:r>
          <w:t>MMS URI (if supported by the Service Provider SOA)</w:t>
        </w:r>
      </w:ins>
    </w:p>
    <w:p w:rsidR="007D4CCF" w:rsidRDefault="007D4CCF" w:rsidP="007D4CCF">
      <w:pPr>
        <w:pStyle w:val="ListBullet1"/>
        <w:numPr>
          <w:ilvl w:val="0"/>
          <w:numId w:val="1"/>
        </w:numPr>
        <w:spacing w:after="360"/>
        <w:rPr>
          <w:ins w:id="4472" w:author="John Nakamura" w:date="2009-12-22T13:24:00Z"/>
        </w:rPr>
      </w:pPr>
      <w:ins w:id="4473" w:author="John Nakamura" w:date="2009-12-22T13:24:00Z">
        <w:r>
          <w:t>SMS URI (if supported by the Service Provider SOA)</w:t>
        </w:r>
      </w:ins>
    </w:p>
    <w:p w:rsidR="00221A0B" w:rsidRDefault="00221A0B" w:rsidP="00221A0B">
      <w:pPr>
        <w:pStyle w:val="RequirementHead"/>
      </w:pPr>
      <w:r>
        <w:t>RR5-180</w:t>
      </w:r>
      <w:r>
        <w:tab/>
        <w:t>Create “Intra-Service Provider Port” (PTO) Subscription Version – Current Service Provider Optional Input Data</w:t>
      </w:r>
    </w:p>
    <w:p w:rsidR="00221A0B" w:rsidRDefault="00221A0B" w:rsidP="00221A0B">
      <w:pPr>
        <w:pStyle w:val="RequirementBody"/>
        <w:spacing w:after="120"/>
      </w:pPr>
      <w:r>
        <w:t>NPAC SMS shall accept the following optional fields from the NPAC personnel or the Current Service Provider upon a Subscription Version Creation for an Intra-Service Provider port, when the Porting to Original flag is set to True: (reference NANC 399)</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9B6F07" w:rsidRDefault="009B6F07">
      <w:pPr>
        <w:pStyle w:val="RequirementHead"/>
        <w:numPr>
          <w:ilvl w:val="12"/>
          <w:numId w:val="0"/>
        </w:numPr>
        <w:ind w:left="1260" w:hanging="1260"/>
      </w:pPr>
      <w:r>
        <w:t>RR5-6.1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lastRenderedPageBreak/>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474" w:author="John Nakamura" w:date="2009-12-22T11:43:00Z">
          <w:pPr>
            <w:pStyle w:val="ListBullet1"/>
            <w:numPr>
              <w:numId w:val="1"/>
            </w:numPr>
            <w:spacing w:after="360"/>
          </w:pPr>
        </w:pPrChange>
      </w:pPr>
      <w:r>
        <w:t>Alternative SPID (if supported by the Service Provider SOA)</w:t>
      </w:r>
    </w:p>
    <w:p w:rsidR="00B504E0" w:rsidRDefault="00B504E0" w:rsidP="00B504E0">
      <w:pPr>
        <w:pStyle w:val="ListBullet1"/>
        <w:numPr>
          <w:ilvl w:val="0"/>
          <w:numId w:val="1"/>
        </w:numPr>
        <w:rPr>
          <w:ins w:id="4475" w:author="John Nakamura" w:date="2009-12-22T11:43:00Z"/>
        </w:rPr>
      </w:pPr>
      <w:ins w:id="4476" w:author="John Nakamura" w:date="2009-12-22T11:43:00Z">
        <w:r>
          <w:t>Last Alternative SPID (if supported by the Service Provider SOA)</w:t>
        </w:r>
      </w:ins>
    </w:p>
    <w:p w:rsidR="00D35707" w:rsidRPr="00D35707" w:rsidRDefault="00D35707" w:rsidP="00D35707">
      <w:pPr>
        <w:pStyle w:val="ListBullet1"/>
        <w:numPr>
          <w:ilvl w:val="0"/>
          <w:numId w:val="1"/>
        </w:numPr>
        <w:rPr>
          <w:ins w:id="4477" w:author="Nakamura, John" w:date="2009-12-22T17:39:00Z"/>
        </w:rPr>
      </w:pPr>
      <w:ins w:id="4478" w:author="Nakamura, John" w:date="2009-12-22T17:39:00Z">
        <w:r w:rsidRPr="00D35707">
          <w:t>Alt-End User Location Value (if supported by the Service Provider SOA)</w:t>
        </w:r>
      </w:ins>
    </w:p>
    <w:p w:rsidR="00D35707" w:rsidRPr="00D35707" w:rsidRDefault="00D35707" w:rsidP="00D35707">
      <w:pPr>
        <w:pStyle w:val="ListBullet1"/>
        <w:numPr>
          <w:ilvl w:val="0"/>
          <w:numId w:val="1"/>
        </w:numPr>
        <w:rPr>
          <w:ins w:id="4479" w:author="Nakamura, John" w:date="2009-12-22T17:39:00Z"/>
        </w:rPr>
      </w:pPr>
      <w:ins w:id="4480" w:author="Nakamura, John" w:date="2009-12-22T17:39:00Z">
        <w:r w:rsidRPr="00D35707">
          <w:t>Alt-End User Location Type (if supported by the Service Provider SOA)</w:t>
        </w:r>
      </w:ins>
    </w:p>
    <w:p w:rsidR="00D35707" w:rsidRPr="00D35707" w:rsidRDefault="00D35707" w:rsidP="00D35707">
      <w:pPr>
        <w:pStyle w:val="ListBullet1"/>
        <w:numPr>
          <w:ilvl w:val="0"/>
          <w:numId w:val="1"/>
        </w:numPr>
        <w:rPr>
          <w:ins w:id="4481" w:author="Nakamura, John" w:date="2009-12-22T17:39:00Z"/>
        </w:rPr>
      </w:pPr>
      <w:ins w:id="4482" w:author="Nakamura, John" w:date="2009-12-22T17:39:00Z">
        <w:r w:rsidRPr="00D35707">
          <w:t>Alt-Billing ID (if supported by the Service Provider SOA)</w:t>
        </w:r>
      </w:ins>
    </w:p>
    <w:p w:rsidR="00000000" w:rsidRDefault="00B504E0">
      <w:pPr>
        <w:pStyle w:val="ListBullet1"/>
        <w:numPr>
          <w:ilvl w:val="0"/>
          <w:numId w:val="1"/>
        </w:numPr>
        <w:rPr>
          <w:ins w:id="4483" w:author="John Nakamura" w:date="2009-12-22T11:43:00Z"/>
        </w:rPr>
        <w:pPrChange w:id="4484" w:author="John Nakamura" w:date="2009-12-22T13:24:00Z">
          <w:pPr>
            <w:pStyle w:val="ListBullet1"/>
            <w:numPr>
              <w:numId w:val="1"/>
            </w:numPr>
            <w:spacing w:after="360"/>
          </w:pPr>
        </w:pPrChange>
      </w:pPr>
      <w:ins w:id="4485" w:author="John Nakamura" w:date="2009-12-22T11:43:00Z">
        <w:r>
          <w:t>Voice URI (if supported by the Service Provider SOA)</w:t>
        </w:r>
      </w:ins>
    </w:p>
    <w:p w:rsidR="00000000" w:rsidRDefault="007D4CCF">
      <w:pPr>
        <w:pStyle w:val="ListBullet1"/>
        <w:numPr>
          <w:ilvl w:val="0"/>
          <w:numId w:val="1"/>
        </w:numPr>
        <w:rPr>
          <w:ins w:id="4486" w:author="John Nakamura" w:date="2009-12-22T13:24:00Z"/>
        </w:rPr>
        <w:pPrChange w:id="4487" w:author="John Nakamura" w:date="2009-12-22T13:24:00Z">
          <w:pPr>
            <w:pStyle w:val="ListBullet1"/>
            <w:numPr>
              <w:numId w:val="1"/>
            </w:numPr>
            <w:spacing w:after="360"/>
          </w:pPr>
        </w:pPrChange>
      </w:pPr>
      <w:ins w:id="4488" w:author="John Nakamura" w:date="2009-12-22T13:24:00Z">
        <w:r>
          <w:t>MMS URI (if supported by the Service Provider SOA)</w:t>
        </w:r>
      </w:ins>
    </w:p>
    <w:p w:rsidR="007D4CCF" w:rsidRDefault="007D4CCF" w:rsidP="007D4CCF">
      <w:pPr>
        <w:pStyle w:val="ListBullet1"/>
        <w:numPr>
          <w:ilvl w:val="0"/>
          <w:numId w:val="1"/>
        </w:numPr>
        <w:spacing w:after="360"/>
        <w:rPr>
          <w:ins w:id="4489" w:author="John Nakamura" w:date="2009-12-22T13:24:00Z"/>
        </w:rPr>
      </w:pPr>
      <w:ins w:id="4490" w:author="John Nakamura" w:date="2009-12-22T13:24:00Z">
        <w:r>
          <w:t>SMS URI (if supported by the Service Provider SOA)</w:t>
        </w:r>
      </w:ins>
    </w:p>
    <w:p w:rsidR="009B6F07" w:rsidRDefault="009B6F07">
      <w:pPr>
        <w:pStyle w:val="RequirementHead"/>
      </w:pPr>
      <w:r>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 is associated with the new Service Provider in the NPAC SMS system upon Subscription Version creation for an Intra-Service Provider port.</w:t>
      </w:r>
    </w:p>
    <w:p w:rsidR="009B6F07" w:rsidRDefault="009B6F07">
      <w:pPr>
        <w:pStyle w:val="RequirementHead"/>
      </w:pPr>
      <w:r>
        <w:lastRenderedPageBreak/>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lastRenderedPageBreak/>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  (Previously SV-170)</w:t>
      </w:r>
    </w:p>
    <w:p w:rsidR="00BA40ED" w:rsidRDefault="00BA40ED" w:rsidP="00BA40ED">
      <w:pPr>
        <w:pStyle w:val="RequirementHead"/>
        <w:rPr>
          <w:ins w:id="4491" w:author=" John Nakamura" w:date="2009-12-14T15:23:00Z"/>
        </w:rPr>
      </w:pPr>
      <w:ins w:id="4492" w:author=" John Nakamura" w:date="2009-12-14T15:23:00Z">
        <w:r>
          <w:t>RR5-</w:t>
        </w:r>
      </w:ins>
      <w:ins w:id="4493" w:author=" John Nakamura" w:date="2009-12-14T15:26:00Z">
        <w:r>
          <w:t>18</w:t>
        </w:r>
        <w:del w:id="4494" w:author="John Nakamura" w:date="2009-12-16T11:48:00Z">
          <w:r w:rsidDel="0054433F">
            <w:delText>2</w:delText>
          </w:r>
        </w:del>
      </w:ins>
      <w:ins w:id="4495" w:author="John Nakamura" w:date="2009-12-16T11:48:00Z">
        <w:r w:rsidR="0054433F">
          <w:t>5</w:t>
        </w:r>
      </w:ins>
      <w:ins w:id="4496" w:author=" John Nakamura" w:date="2009-12-14T15:23:00Z">
        <w:r>
          <w:tab/>
          <w:t xml:space="preserve">Create Intra-Service Provider Port – </w:t>
        </w:r>
      </w:ins>
      <w:ins w:id="4497" w:author=" John Nakamura" w:date="2009-12-14T15:26:00Z">
        <w:r>
          <w:t>Medium Timers</w:t>
        </w:r>
      </w:ins>
    </w:p>
    <w:p w:rsidR="00000000" w:rsidRDefault="00BA40ED">
      <w:pPr>
        <w:pStyle w:val="RequirementBody"/>
        <w:spacing w:after="120"/>
        <w:rPr>
          <w:ins w:id="4498" w:author=" John Nakamura" w:date="2009-12-14T15:23:00Z"/>
        </w:rPr>
        <w:pPrChange w:id="4499" w:author=" John Nakamura" w:date="2009-12-14T15:26:00Z">
          <w:pPr>
            <w:pStyle w:val="RequirementBody"/>
          </w:pPr>
        </w:pPrChange>
      </w:pPr>
      <w:ins w:id="4500" w:author=" John Nakamura" w:date="2009-12-14T15:26:00Z">
        <w:r>
          <w:t>NPAC SMS shall accept an intra-service provider Subscription Version Create message from NPAC Personnel or the Current (New) Service Provider, for a Service Provider that supports the New SP/Old SP Medium Timer Indicator, if any of the following attributes are specified:</w:t>
        </w:r>
      </w:ins>
      <w:ins w:id="4501" w:author=" John Nakamura" w:date="2009-12-14T15:23:00Z">
        <w:r>
          <w:t xml:space="preserve">  (Previously </w:t>
        </w:r>
      </w:ins>
      <w:ins w:id="4502" w:author=" John Nakamura" w:date="2009-12-14T15:30:00Z">
        <w:r>
          <w:t>NANC 441, Req 1</w:t>
        </w:r>
      </w:ins>
      <w:ins w:id="4503" w:author=" John Nakamura" w:date="2009-12-14T15:23:00Z">
        <w:r>
          <w:t>)</w:t>
        </w:r>
      </w:ins>
    </w:p>
    <w:p w:rsidR="00000000" w:rsidRDefault="00BA40ED">
      <w:pPr>
        <w:pStyle w:val="ListBullet1"/>
        <w:numPr>
          <w:ilvl w:val="0"/>
          <w:numId w:val="1"/>
        </w:numPr>
        <w:rPr>
          <w:ins w:id="4504" w:author=" John Nakamura" w:date="2009-12-14T15:23:00Z"/>
        </w:rPr>
        <w:pPrChange w:id="4505" w:author=" John Nakamura" w:date="2009-12-14T15:30:00Z">
          <w:pPr>
            <w:pStyle w:val="ListBullet1"/>
            <w:numPr>
              <w:numId w:val="1"/>
            </w:numPr>
            <w:spacing w:after="120"/>
          </w:pPr>
        </w:pPrChange>
      </w:pPr>
      <w:ins w:id="4506" w:author=" John Nakamura" w:date="2009-12-14T15:23:00Z">
        <w:r w:rsidRPr="00ED6941">
          <w:t xml:space="preserve">New SP Medium Timer Indicator – </w:t>
        </w:r>
        <w:r>
          <w:t>this attribute is ignored</w:t>
        </w:r>
        <w:r w:rsidRPr="00ED6941">
          <w:t>.</w:t>
        </w:r>
      </w:ins>
    </w:p>
    <w:p w:rsidR="00000000" w:rsidRDefault="00BA40ED">
      <w:pPr>
        <w:pStyle w:val="ListBullet1"/>
        <w:numPr>
          <w:ilvl w:val="0"/>
          <w:numId w:val="1"/>
        </w:numPr>
        <w:spacing w:after="360"/>
        <w:rPr>
          <w:ins w:id="4507" w:author=" John Nakamura" w:date="2009-12-14T15:23:00Z"/>
        </w:rPr>
        <w:pPrChange w:id="4508" w:author=" John Nakamura" w:date="2009-12-14T15:27:00Z">
          <w:pPr>
            <w:pStyle w:val="ListBullet1"/>
            <w:numPr>
              <w:numId w:val="1"/>
            </w:numPr>
            <w:spacing w:after="120"/>
          </w:pPr>
        </w:pPrChange>
      </w:pPr>
      <w:ins w:id="4509" w:author=" John Nakamura" w:date="2009-12-14T15:23:00Z">
        <w:r w:rsidRPr="00ED6941">
          <w:t xml:space="preserve">Old SP Medium Timer Indicator – </w:t>
        </w:r>
        <w:r>
          <w:t>this attribute is ignored</w:t>
        </w:r>
        <w:r w:rsidRPr="00ED6941">
          <w:t>.</w:t>
        </w:r>
      </w:ins>
    </w:p>
    <w:p w:rsidR="009B6F07" w:rsidRDefault="009B6F07">
      <w:pPr>
        <w:pStyle w:val="Heading5"/>
      </w:pPr>
      <w:bookmarkStart w:id="4510" w:name="_Toc249269205"/>
      <w:r>
        <w:t>Subscription Version Modification</w:t>
      </w:r>
      <w:bookmarkEnd w:id="4510"/>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IDs.(Previously NANC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9B6F07" w:rsidRDefault="009B6F07">
      <w:pPr>
        <w:pStyle w:val="Heading6"/>
      </w:pPr>
      <w:bookmarkStart w:id="4511" w:name="_Toc249269206"/>
      <w:r>
        <w:t>Modification of a Pending or Conflict Subscription Version</w:t>
      </w:r>
      <w:bookmarkEnd w:id="4511"/>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rPr>
          <w:ins w:id="4512" w:author=" John Nakamura" w:date="2009-12-14T15:38:00Z"/>
        </w:rPr>
      </w:pPr>
      <w:ins w:id="4513" w:author=" John Nakamura" w:date="2009-12-14T15:38:00Z">
        <w:r>
          <w:t>RR5-18</w:t>
        </w:r>
        <w:del w:id="4514" w:author="John Nakamura" w:date="2009-12-16T11:48:00Z">
          <w:r w:rsidDel="0054433F">
            <w:delText>3</w:delText>
          </w:r>
        </w:del>
      </w:ins>
      <w:ins w:id="4515" w:author="John Nakamura" w:date="2009-12-16T11:48:00Z">
        <w:r w:rsidR="0054433F">
          <w:t>6</w:t>
        </w:r>
      </w:ins>
      <w:ins w:id="4516" w:author=" John Nakamura" w:date="2009-12-14T15:38:00Z">
        <w:r>
          <w:tab/>
          <w:t>Modify Subscription Version – New Service Provider – Medium Timers</w:t>
        </w:r>
      </w:ins>
    </w:p>
    <w:p w:rsidR="006E1A75" w:rsidRDefault="006E1A75" w:rsidP="006E1A75">
      <w:pPr>
        <w:pStyle w:val="RequirementBody"/>
        <w:numPr>
          <w:ilvl w:val="12"/>
          <w:numId w:val="0"/>
        </w:numPr>
        <w:rPr>
          <w:ins w:id="4517" w:author=" John Nakamura" w:date="2009-12-14T15:38:00Z"/>
        </w:rPr>
      </w:pPr>
      <w:ins w:id="4518" w:author=" John Nakamura" w:date="2009-12-14T15:38:00Z">
        <w:r>
          <w:t>NPAC SMS shall accept a pending Subscription Version Modify message from NPAC Personnel or the New Service Provider that includes the New SP Medium Timer Indicator until the NPAC SMS has successfully processed the Old SP Subscription Version create message.  (previously NANC 441, Req 2)</w:t>
        </w:r>
      </w:ins>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p>
    <w:p w:rsidR="009B6F07" w:rsidRDefault="009B6F07">
      <w:pPr>
        <w:pStyle w:val="ListBullet1"/>
        <w:numPr>
          <w:ilvl w:val="0"/>
          <w:numId w:val="1"/>
        </w:numPr>
      </w:pPr>
      <w:r>
        <w:lastRenderedPageBreak/>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519" w:author=" John Nakamura" w:date="2009-12-14T15:39:00Z">
          <w:pPr>
            <w:pStyle w:val="ListBullet1"/>
            <w:numPr>
              <w:numId w:val="1"/>
            </w:numPr>
            <w:spacing w:after="360"/>
          </w:pPr>
        </w:pPrChange>
      </w:pPr>
      <w:r>
        <w:t>Alternative SPID (if supported by the Service Provider SOA)</w:t>
      </w:r>
    </w:p>
    <w:p w:rsidR="0034752B" w:rsidRDefault="0034752B" w:rsidP="0034752B">
      <w:pPr>
        <w:pStyle w:val="ListBullet1"/>
        <w:numPr>
          <w:ilvl w:val="0"/>
          <w:numId w:val="1"/>
        </w:numPr>
        <w:rPr>
          <w:ins w:id="4520" w:author="John Nakamura" w:date="2009-12-16T13:16:00Z"/>
        </w:rPr>
      </w:pPr>
      <w:ins w:id="4521" w:author="John Nakamura" w:date="2009-12-16T13:16:00Z">
        <w:r>
          <w:t>Last Alternative SPID (if supported by the Service Provider SOA)</w:t>
        </w:r>
      </w:ins>
    </w:p>
    <w:p w:rsidR="00D35707" w:rsidRPr="00D35707" w:rsidRDefault="00D35707" w:rsidP="00D35707">
      <w:pPr>
        <w:pStyle w:val="ListBullet1"/>
        <w:numPr>
          <w:ilvl w:val="0"/>
          <w:numId w:val="1"/>
        </w:numPr>
        <w:rPr>
          <w:ins w:id="4522" w:author="Nakamura, John" w:date="2009-12-22T17:39:00Z"/>
        </w:rPr>
      </w:pPr>
      <w:ins w:id="4523" w:author="Nakamura, John" w:date="2009-12-22T17:39:00Z">
        <w:r w:rsidRPr="00D35707">
          <w:t>Alt-End User Location Value (if supported by the Service Provider SOA)</w:t>
        </w:r>
      </w:ins>
    </w:p>
    <w:p w:rsidR="00D35707" w:rsidRPr="00D35707" w:rsidRDefault="00D35707" w:rsidP="00D35707">
      <w:pPr>
        <w:pStyle w:val="ListBullet1"/>
        <w:numPr>
          <w:ilvl w:val="0"/>
          <w:numId w:val="1"/>
        </w:numPr>
        <w:rPr>
          <w:ins w:id="4524" w:author="Nakamura, John" w:date="2009-12-22T17:39:00Z"/>
        </w:rPr>
      </w:pPr>
      <w:ins w:id="4525" w:author="Nakamura, John" w:date="2009-12-22T17:39:00Z">
        <w:r w:rsidRPr="00D35707">
          <w:t>Alt-End User Location Type (if supported by the Service Provider SOA)</w:t>
        </w:r>
      </w:ins>
    </w:p>
    <w:p w:rsidR="00D35707" w:rsidRPr="00D35707" w:rsidRDefault="00D35707" w:rsidP="00D35707">
      <w:pPr>
        <w:pStyle w:val="ListBullet1"/>
        <w:numPr>
          <w:ilvl w:val="0"/>
          <w:numId w:val="1"/>
        </w:numPr>
        <w:rPr>
          <w:ins w:id="4526" w:author="Nakamura, John" w:date="2009-12-22T17:39:00Z"/>
        </w:rPr>
      </w:pPr>
      <w:ins w:id="4527" w:author="Nakamura, John" w:date="2009-12-22T17:39:00Z">
        <w:r w:rsidRPr="00D35707">
          <w:t>Alt-Billing ID (if supported by the Service Provider SOA)</w:t>
        </w:r>
      </w:ins>
    </w:p>
    <w:p w:rsidR="00B504E0" w:rsidRDefault="00B504E0" w:rsidP="00B504E0">
      <w:pPr>
        <w:pStyle w:val="ListBullet1"/>
        <w:numPr>
          <w:ilvl w:val="0"/>
          <w:numId w:val="1"/>
        </w:numPr>
        <w:rPr>
          <w:ins w:id="4528" w:author="John Nakamura" w:date="2009-12-22T11:44:00Z"/>
        </w:rPr>
      </w:pPr>
      <w:ins w:id="4529" w:author="John Nakamura" w:date="2009-12-22T11:44:00Z">
        <w:r>
          <w:t>Voice URI (if supported by the Service Provider SOA)</w:t>
        </w:r>
      </w:ins>
    </w:p>
    <w:p w:rsidR="007D4CCF" w:rsidRDefault="007D4CCF" w:rsidP="007D4CCF">
      <w:pPr>
        <w:pStyle w:val="ListBullet1"/>
        <w:numPr>
          <w:ilvl w:val="0"/>
          <w:numId w:val="1"/>
        </w:numPr>
        <w:rPr>
          <w:ins w:id="4530" w:author="John Nakamura" w:date="2009-12-22T13:24:00Z"/>
        </w:rPr>
      </w:pPr>
      <w:ins w:id="4531" w:author="John Nakamura" w:date="2009-12-22T13:24:00Z">
        <w:r>
          <w:t>MMS URI (if supported by the Service Provider SOA)</w:t>
        </w:r>
      </w:ins>
    </w:p>
    <w:p w:rsidR="007D4CCF" w:rsidRDefault="007D4CCF" w:rsidP="007D4CCF">
      <w:pPr>
        <w:pStyle w:val="ListBullet1"/>
        <w:numPr>
          <w:ilvl w:val="0"/>
          <w:numId w:val="1"/>
        </w:numPr>
        <w:rPr>
          <w:ins w:id="4532" w:author="John Nakamura" w:date="2009-12-22T13:24:00Z"/>
        </w:rPr>
      </w:pPr>
      <w:ins w:id="4533" w:author="John Nakamura" w:date="2009-12-22T13:24:00Z">
        <w:r>
          <w:t>SMS URI (if supported by the Service Provider SOA)</w:t>
        </w:r>
      </w:ins>
    </w:p>
    <w:p w:rsidR="006E1A75" w:rsidRPr="006E1A75" w:rsidRDefault="00AC229E" w:rsidP="006E1A75">
      <w:pPr>
        <w:pStyle w:val="ListBullet1"/>
        <w:numPr>
          <w:ilvl w:val="0"/>
          <w:numId w:val="1"/>
        </w:numPr>
        <w:spacing w:after="360"/>
        <w:rPr>
          <w:ins w:id="4534" w:author=" John Nakamura" w:date="2009-12-14T15:39:00Z"/>
          <w:rPrChange w:id="4535" w:author=" John Nakamura" w:date="2009-12-14T15:40:00Z">
            <w:rPr>
              <w:ins w:id="4536" w:author=" John Nakamura" w:date="2009-12-14T15:39:00Z"/>
              <w:highlight w:val="yellow"/>
            </w:rPr>
          </w:rPrChange>
        </w:rPr>
      </w:pPr>
      <w:ins w:id="4537" w:author=" John Nakamura" w:date="2009-12-14T15:39:00Z">
        <w:r w:rsidRPr="00AC229E">
          <w:rPr>
            <w:rPrChange w:id="4538" w:author=" John Nakamura" w:date="2009-12-14T15:40:00Z">
              <w:rPr>
                <w:highlight w:val="yellow"/>
              </w:rPr>
            </w:rPrChange>
          </w:rPr>
          <w:t>New SP Medium Timer Indicator (if supported by the Service Provider SOA)</w:t>
        </w:r>
      </w:ins>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000000" w:rsidRDefault="009B6F07">
      <w:pPr>
        <w:pStyle w:val="ListBullet1"/>
        <w:numPr>
          <w:ilvl w:val="0"/>
          <w:numId w:val="1"/>
        </w:numPr>
        <w:pPrChange w:id="4539" w:author=" John Nakamura" w:date="2009-12-14T15:40:00Z">
          <w:pPr>
            <w:pStyle w:val="ListBullet1"/>
            <w:numPr>
              <w:numId w:val="1"/>
            </w:numPr>
            <w:spacing w:after="360"/>
          </w:pPr>
        </w:pPrChange>
      </w:pPr>
      <w:r>
        <w:t>Due Date - New Service Provider date on which “port to original” is planned to occur.</w:t>
      </w:r>
    </w:p>
    <w:p w:rsidR="006E1A75" w:rsidRPr="006E1A75" w:rsidRDefault="00AC229E" w:rsidP="006E1A75">
      <w:pPr>
        <w:pStyle w:val="ListBullet1"/>
        <w:numPr>
          <w:ilvl w:val="0"/>
          <w:numId w:val="1"/>
        </w:numPr>
        <w:spacing w:after="360"/>
        <w:rPr>
          <w:ins w:id="4540" w:author=" John Nakamura" w:date="2009-12-14T15:39:00Z"/>
          <w:rPrChange w:id="4541" w:author=" John Nakamura" w:date="2009-12-14T15:40:00Z">
            <w:rPr>
              <w:ins w:id="4542" w:author=" John Nakamura" w:date="2009-12-14T15:39:00Z"/>
              <w:highlight w:val="yellow"/>
            </w:rPr>
          </w:rPrChange>
        </w:rPr>
      </w:pPr>
      <w:ins w:id="4543" w:author=" John Nakamura" w:date="2009-12-14T15:39:00Z">
        <w:r w:rsidRPr="00AC229E">
          <w:rPr>
            <w:rPrChange w:id="4544" w:author=" John Nakamura" w:date="2009-12-14T15:40:00Z">
              <w:rPr>
                <w:highlight w:val="yellow"/>
              </w:rPr>
            </w:rPrChange>
          </w:rPr>
          <w:t>New SP Medium Timer Indicator (if supported by the Service Provider SOA)</w:t>
        </w:r>
      </w:ins>
    </w:p>
    <w:p w:rsidR="006E1A75" w:rsidRDefault="006E1A75" w:rsidP="006E1A75">
      <w:pPr>
        <w:pStyle w:val="RequirementHead"/>
        <w:numPr>
          <w:ilvl w:val="12"/>
          <w:numId w:val="0"/>
        </w:numPr>
        <w:ind w:left="1260" w:hanging="1260"/>
        <w:rPr>
          <w:ins w:id="4545" w:author=" John Nakamura" w:date="2009-12-14T15:40:00Z"/>
        </w:rPr>
      </w:pPr>
      <w:ins w:id="4546" w:author=" John Nakamura" w:date="2009-12-14T15:40:00Z">
        <w:r>
          <w:t>RR5-18</w:t>
        </w:r>
        <w:del w:id="4547" w:author="John Nakamura" w:date="2009-12-16T11:48:00Z">
          <w:r w:rsidDel="0054433F">
            <w:delText>4</w:delText>
          </w:r>
        </w:del>
      </w:ins>
      <w:ins w:id="4548" w:author="John Nakamura" w:date="2009-12-16T11:48:00Z">
        <w:r w:rsidR="0054433F">
          <w:t>7</w:t>
        </w:r>
      </w:ins>
      <w:ins w:id="4549" w:author=" John Nakamura" w:date="2009-12-14T15:40:00Z">
        <w:r>
          <w:tab/>
          <w:t xml:space="preserve">Modify Subscription Version – </w:t>
        </w:r>
      </w:ins>
      <w:ins w:id="4550" w:author=" John Nakamura" w:date="2009-12-14T15:41:00Z">
        <w:r>
          <w:t xml:space="preserve">Old </w:t>
        </w:r>
      </w:ins>
      <w:ins w:id="4551" w:author=" John Nakamura" w:date="2009-12-14T15:40:00Z">
        <w:r>
          <w:t>Service Provider – Medium Timers</w:t>
        </w:r>
      </w:ins>
    </w:p>
    <w:p w:rsidR="006E1A75" w:rsidRDefault="006E1A75" w:rsidP="006E1A75">
      <w:pPr>
        <w:pStyle w:val="RequirementBody"/>
        <w:numPr>
          <w:ilvl w:val="12"/>
          <w:numId w:val="0"/>
        </w:numPr>
        <w:rPr>
          <w:ins w:id="4552" w:author=" John Nakamura" w:date="2009-12-14T15:40:00Z"/>
        </w:rPr>
      </w:pPr>
      <w:ins w:id="4553" w:author=" John Nakamura" w:date="2009-12-14T15:40:00Z">
        <w:r>
          <w:t xml:space="preserve">NPAC SMS shall accept a pending </w:t>
        </w:r>
      </w:ins>
      <w:ins w:id="4554" w:author=" John Nakamura" w:date="2009-12-14T15:41:00Z">
        <w:r>
          <w:t xml:space="preserve">or conflict </w:t>
        </w:r>
      </w:ins>
      <w:ins w:id="4555" w:author=" John Nakamura" w:date="2009-12-14T15:40:00Z">
        <w:r>
          <w:t xml:space="preserve">Subscription Version Modify message from NPAC Personnel or the </w:t>
        </w:r>
      </w:ins>
      <w:ins w:id="4556" w:author=" John Nakamura" w:date="2009-12-14T15:41:00Z">
        <w:r>
          <w:t xml:space="preserve">Old </w:t>
        </w:r>
      </w:ins>
      <w:ins w:id="4557" w:author=" John Nakamura" w:date="2009-12-14T15:40:00Z">
        <w:r>
          <w:t xml:space="preserve">Service Provider that includes the </w:t>
        </w:r>
        <w:del w:id="4558" w:author="Nakamura, John" w:date="2009-12-29T15:37:00Z">
          <w:r w:rsidDel="000A1C54">
            <w:delText>New</w:delText>
          </w:r>
        </w:del>
      </w:ins>
      <w:ins w:id="4559" w:author="Nakamura, John" w:date="2009-12-29T15:37:00Z">
        <w:r w:rsidR="000A1C54">
          <w:t>Old</w:t>
        </w:r>
      </w:ins>
      <w:ins w:id="4560" w:author=" John Nakamura" w:date="2009-12-14T15:40:00Z">
        <w:r>
          <w:t xml:space="preserve"> SP Medium Timer Indicator until the NPAC SMS has successfully processed the Subscription Version </w:t>
        </w:r>
      </w:ins>
      <w:ins w:id="4561" w:author=" John Nakamura" w:date="2009-12-14T15:41:00Z">
        <w:r>
          <w:t xml:space="preserve">activate </w:t>
        </w:r>
      </w:ins>
      <w:ins w:id="4562" w:author=" John Nakamura" w:date="2009-12-14T15:40:00Z">
        <w:r>
          <w:t>message</w:t>
        </w:r>
      </w:ins>
      <w:ins w:id="4563" w:author=" John Nakamura" w:date="2009-12-14T15:41:00Z">
        <w:r>
          <w:t xml:space="preserve"> from the New Service Provider</w:t>
        </w:r>
      </w:ins>
      <w:ins w:id="4564" w:author=" John Nakamura" w:date="2009-12-14T15:40:00Z">
        <w:r>
          <w:t>.  (previously NANC 441, Req 2</w:t>
        </w:r>
      </w:ins>
      <w:ins w:id="4565" w:author=" John Nakamura" w:date="2009-12-14T15:41:00Z">
        <w:r>
          <w:t>.1</w:t>
        </w:r>
      </w:ins>
      <w:ins w:id="4566" w:author=" John Nakamura" w:date="2009-12-14T15:40:00Z">
        <w:r>
          <w:t>)</w:t>
        </w:r>
      </w:ins>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000000" w:rsidRDefault="009B6F07">
      <w:pPr>
        <w:pStyle w:val="ListBullet1"/>
        <w:numPr>
          <w:ilvl w:val="0"/>
          <w:numId w:val="1"/>
        </w:numPr>
        <w:pPrChange w:id="4567" w:author=" John Nakamura" w:date="2009-12-14T15:45:00Z">
          <w:pPr>
            <w:pStyle w:val="ListBullet1"/>
            <w:numPr>
              <w:numId w:val="1"/>
            </w:numPr>
            <w:spacing w:after="120"/>
          </w:pPr>
        </w:pPrChange>
      </w:pPr>
      <w:r>
        <w:t>Old Service Provider Authorization</w:t>
      </w:r>
    </w:p>
    <w:p w:rsidR="00000000" w:rsidRDefault="009B6F07">
      <w:pPr>
        <w:pStyle w:val="ListBullet1"/>
        <w:numPr>
          <w:ilvl w:val="0"/>
          <w:numId w:val="1"/>
        </w:numPr>
        <w:pPrChange w:id="4568" w:author=" John Nakamura" w:date="2009-12-14T15:45:00Z">
          <w:pPr>
            <w:pStyle w:val="ListBullet1"/>
            <w:numPr>
              <w:numId w:val="1"/>
            </w:numPr>
            <w:spacing w:after="360"/>
          </w:pPr>
        </w:pPrChange>
      </w:pPr>
      <w:r>
        <w:t>Status Change Cause Code</w:t>
      </w:r>
    </w:p>
    <w:p w:rsidR="00AC128F" w:rsidRPr="00EA4F96" w:rsidRDefault="00AC229E" w:rsidP="00AC128F">
      <w:pPr>
        <w:pStyle w:val="ListBullet1"/>
        <w:numPr>
          <w:ilvl w:val="0"/>
          <w:numId w:val="1"/>
        </w:numPr>
        <w:spacing w:after="360"/>
        <w:rPr>
          <w:ins w:id="4569" w:author=" John Nakamura" w:date="2009-12-14T15:44:00Z"/>
          <w:rPrChange w:id="4570" w:author=" John Nakamura" w:date="2009-12-14T15:45:00Z">
            <w:rPr>
              <w:ins w:id="4571" w:author=" John Nakamura" w:date="2009-12-14T15:44:00Z"/>
              <w:highlight w:val="yellow"/>
            </w:rPr>
          </w:rPrChange>
        </w:rPr>
      </w:pPr>
      <w:ins w:id="4572" w:author=" John Nakamura" w:date="2009-12-14T15:44:00Z">
        <w:r w:rsidRPr="00AC229E">
          <w:rPr>
            <w:rPrChange w:id="4573" w:author=" John Nakamura" w:date="2009-12-14T15:45:00Z">
              <w:rPr>
                <w:highlight w:val="yellow"/>
              </w:rPr>
            </w:rPrChange>
          </w:rPr>
          <w:t>Old SP Medium Timer Indicator (if supported by the Service Provider SOA)</w:t>
        </w:r>
      </w:ins>
    </w:p>
    <w:p w:rsidR="009B6F07" w:rsidRDefault="009B6F07">
      <w:pPr>
        <w:pStyle w:val="RequirementHead"/>
        <w:numPr>
          <w:ilvl w:val="12"/>
          <w:numId w:val="0"/>
        </w:numPr>
        <w:ind w:left="1260" w:hanging="1260"/>
      </w:pPr>
      <w:r>
        <w:lastRenderedPageBreak/>
        <w:t>R5-27.4</w:t>
      </w:r>
      <w:r>
        <w:tab/>
        <w:t xml:space="preserve">Old Service Provider authorization Flag Modification to False </w:t>
      </w:r>
    </w:p>
    <w:p w:rsidR="009B6F07" w:rsidRDefault="009B6F07">
      <w:pPr>
        <w:pStyle w:val="RequirementBody"/>
        <w:numPr>
          <w:ilvl w:val="12"/>
          <w:numId w:val="0"/>
        </w:numPr>
      </w:pPr>
      <w:r>
        <w:t>NPAC SMS shall allow the old Service Provider to modify the old Service Provider authorization flag to false and set the cause code.  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000000" w:rsidRDefault="00B81018">
      <w:pPr>
        <w:pStyle w:val="ListBullet1"/>
        <w:numPr>
          <w:ilvl w:val="0"/>
          <w:numId w:val="1"/>
        </w:numPr>
        <w:pPrChange w:id="4574" w:author="John Nakamura" w:date="2009-12-16T13:17:00Z">
          <w:pPr>
            <w:pStyle w:val="ListBullet1"/>
            <w:numPr>
              <w:numId w:val="1"/>
            </w:numPr>
            <w:spacing w:after="120"/>
          </w:pPr>
        </w:pPrChange>
      </w:pPr>
      <w:r>
        <w:t>Alternative SPID (if supported by the Service Provider SOA)</w:t>
      </w:r>
    </w:p>
    <w:p w:rsidR="00000000" w:rsidRDefault="0034752B">
      <w:pPr>
        <w:pStyle w:val="ListBullet1"/>
        <w:numPr>
          <w:ilvl w:val="0"/>
          <w:numId w:val="1"/>
        </w:numPr>
        <w:rPr>
          <w:ins w:id="4575" w:author="John Nakamura" w:date="2009-12-16T13:17:00Z"/>
        </w:rPr>
        <w:pPrChange w:id="4576" w:author="John Nakamura" w:date="2009-12-22T11:44:00Z">
          <w:pPr>
            <w:pStyle w:val="ListBullet1"/>
            <w:numPr>
              <w:numId w:val="1"/>
            </w:numPr>
            <w:spacing w:after="120"/>
          </w:pPr>
        </w:pPrChange>
      </w:pPr>
      <w:ins w:id="4577" w:author="John Nakamura" w:date="2009-12-16T13:17:00Z">
        <w:r>
          <w:t>Last Alternative SPID (if supported by the Service Provider SOA)</w:t>
        </w:r>
      </w:ins>
    </w:p>
    <w:p w:rsidR="00D35707" w:rsidRPr="00D35707" w:rsidRDefault="00D35707" w:rsidP="00D35707">
      <w:pPr>
        <w:pStyle w:val="ListBullet1"/>
        <w:numPr>
          <w:ilvl w:val="0"/>
          <w:numId w:val="1"/>
        </w:numPr>
        <w:rPr>
          <w:ins w:id="4578" w:author="Nakamura, John" w:date="2009-12-22T17:39:00Z"/>
        </w:rPr>
      </w:pPr>
      <w:ins w:id="4579" w:author="Nakamura, John" w:date="2009-12-22T17:39:00Z">
        <w:r w:rsidRPr="00D35707">
          <w:t>Alt-End User Location Value (if supported by the Service Provider SOA)</w:t>
        </w:r>
      </w:ins>
    </w:p>
    <w:p w:rsidR="00D35707" w:rsidRPr="00D35707" w:rsidRDefault="00D35707" w:rsidP="00D35707">
      <w:pPr>
        <w:pStyle w:val="ListBullet1"/>
        <w:numPr>
          <w:ilvl w:val="0"/>
          <w:numId w:val="1"/>
        </w:numPr>
        <w:rPr>
          <w:ins w:id="4580" w:author="Nakamura, John" w:date="2009-12-22T17:39:00Z"/>
        </w:rPr>
      </w:pPr>
      <w:ins w:id="4581" w:author="Nakamura, John" w:date="2009-12-22T17:39:00Z">
        <w:r w:rsidRPr="00D35707">
          <w:t>Alt-End User Location Type (if supported by the Service Provider SOA)</w:t>
        </w:r>
      </w:ins>
    </w:p>
    <w:p w:rsidR="00D35707" w:rsidRPr="00D35707" w:rsidRDefault="00D35707" w:rsidP="00D35707">
      <w:pPr>
        <w:pStyle w:val="ListBullet1"/>
        <w:numPr>
          <w:ilvl w:val="0"/>
          <w:numId w:val="1"/>
        </w:numPr>
        <w:rPr>
          <w:ins w:id="4582" w:author="Nakamura, John" w:date="2009-12-22T17:39:00Z"/>
        </w:rPr>
      </w:pPr>
      <w:ins w:id="4583" w:author="Nakamura, John" w:date="2009-12-22T17:39:00Z">
        <w:r w:rsidRPr="00D35707">
          <w:t>Alt-Billing ID (if supported by the Service Provider SOA)</w:t>
        </w:r>
      </w:ins>
    </w:p>
    <w:p w:rsidR="00B504E0" w:rsidRDefault="00B504E0" w:rsidP="007D4CCF">
      <w:pPr>
        <w:pStyle w:val="ListBullet1"/>
        <w:numPr>
          <w:ilvl w:val="0"/>
          <w:numId w:val="1"/>
        </w:numPr>
        <w:rPr>
          <w:ins w:id="4584" w:author="John Nakamura" w:date="2009-12-22T11:44:00Z"/>
        </w:rPr>
      </w:pPr>
      <w:ins w:id="4585" w:author="John Nakamura" w:date="2009-12-22T11:44:00Z">
        <w:r>
          <w:t>Voice URI (if supported by the Service Provider SOA)</w:t>
        </w:r>
      </w:ins>
    </w:p>
    <w:p w:rsidR="00000000" w:rsidRDefault="007D4CCF">
      <w:pPr>
        <w:pStyle w:val="ListBullet1"/>
        <w:numPr>
          <w:ilvl w:val="0"/>
          <w:numId w:val="1"/>
        </w:numPr>
        <w:rPr>
          <w:ins w:id="4586" w:author="John Nakamura" w:date="2009-12-22T13:25:00Z"/>
        </w:rPr>
        <w:pPrChange w:id="4587" w:author="John Nakamura" w:date="2009-12-22T13:25:00Z">
          <w:pPr>
            <w:pStyle w:val="ListBullet1"/>
            <w:numPr>
              <w:numId w:val="1"/>
            </w:numPr>
            <w:spacing w:after="360"/>
          </w:pPr>
        </w:pPrChange>
      </w:pPr>
      <w:ins w:id="4588" w:author="John Nakamura" w:date="2009-12-22T13:25:00Z">
        <w:r>
          <w:t>MMS URI (if supported by the Service Provider SOA)</w:t>
        </w:r>
      </w:ins>
    </w:p>
    <w:p w:rsidR="007D4CCF" w:rsidRDefault="007D4CCF" w:rsidP="007D4CCF">
      <w:pPr>
        <w:pStyle w:val="ListBullet1"/>
        <w:numPr>
          <w:ilvl w:val="0"/>
          <w:numId w:val="1"/>
        </w:numPr>
        <w:spacing w:after="360"/>
        <w:rPr>
          <w:ins w:id="4589" w:author="John Nakamura" w:date="2009-12-22T13:25:00Z"/>
        </w:rPr>
      </w:pPr>
      <w:ins w:id="4590" w:author="John Nakamura" w:date="2009-12-22T13:25:00Z">
        <w:r>
          <w:t>SMS URI (if supported by the Service Provider SOA)</w:t>
        </w:r>
      </w:ins>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lastRenderedPageBreak/>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591" w:author=" John Nakamura" w:date="2009-12-14T15:45:00Z">
          <w:pPr>
            <w:pStyle w:val="ListBullet1"/>
            <w:numPr>
              <w:numId w:val="1"/>
            </w:numPr>
            <w:spacing w:after="360"/>
          </w:pPr>
        </w:pPrChange>
      </w:pPr>
      <w:r>
        <w:t>Alternative SPID (if supported by the Service Provider SOA)</w:t>
      </w:r>
    </w:p>
    <w:p w:rsidR="00000000" w:rsidRDefault="0034752B">
      <w:pPr>
        <w:pStyle w:val="ListBullet1"/>
        <w:numPr>
          <w:ilvl w:val="0"/>
          <w:numId w:val="1"/>
        </w:numPr>
        <w:jc w:val="both"/>
        <w:rPr>
          <w:ins w:id="4592" w:author="John Nakamura" w:date="2009-12-16T13:17:00Z"/>
        </w:rPr>
        <w:pPrChange w:id="4593" w:author="John Nakamura" w:date="2009-12-16T13:17:00Z">
          <w:pPr>
            <w:pStyle w:val="ListBullet1"/>
            <w:numPr>
              <w:numId w:val="1"/>
            </w:numPr>
          </w:pPr>
        </w:pPrChange>
      </w:pPr>
      <w:ins w:id="4594" w:author="John Nakamura" w:date="2009-12-16T13:17:00Z">
        <w:r>
          <w:t>Last Alternative SPID (if supported by the Service Provider SOA)</w:t>
        </w:r>
      </w:ins>
    </w:p>
    <w:p w:rsidR="00D35707" w:rsidRPr="00D35707" w:rsidRDefault="00D35707" w:rsidP="00D35707">
      <w:pPr>
        <w:pStyle w:val="ListBullet1"/>
        <w:numPr>
          <w:ilvl w:val="0"/>
          <w:numId w:val="1"/>
        </w:numPr>
        <w:rPr>
          <w:ins w:id="4595" w:author="Nakamura, John" w:date="2009-12-22T17:39:00Z"/>
        </w:rPr>
      </w:pPr>
      <w:ins w:id="4596" w:author="Nakamura, John" w:date="2009-12-22T17:39:00Z">
        <w:r w:rsidRPr="00D35707">
          <w:t>Alt-End User Location Value (if supported by the Service Provider SOA)</w:t>
        </w:r>
      </w:ins>
    </w:p>
    <w:p w:rsidR="00D35707" w:rsidRPr="00D35707" w:rsidRDefault="00D35707" w:rsidP="00D35707">
      <w:pPr>
        <w:pStyle w:val="ListBullet1"/>
        <w:numPr>
          <w:ilvl w:val="0"/>
          <w:numId w:val="1"/>
        </w:numPr>
        <w:rPr>
          <w:ins w:id="4597" w:author="Nakamura, John" w:date="2009-12-22T17:39:00Z"/>
        </w:rPr>
      </w:pPr>
      <w:ins w:id="4598" w:author="Nakamura, John" w:date="2009-12-22T17:39:00Z">
        <w:r w:rsidRPr="00D35707">
          <w:t>Alt-End User Location Type (if supported by the Service Provider SOA)</w:t>
        </w:r>
      </w:ins>
    </w:p>
    <w:p w:rsidR="00D35707" w:rsidRPr="00D35707" w:rsidRDefault="00D35707" w:rsidP="00D35707">
      <w:pPr>
        <w:pStyle w:val="ListBullet1"/>
        <w:numPr>
          <w:ilvl w:val="0"/>
          <w:numId w:val="1"/>
        </w:numPr>
        <w:rPr>
          <w:ins w:id="4599" w:author="Nakamura, John" w:date="2009-12-22T17:39:00Z"/>
        </w:rPr>
      </w:pPr>
      <w:ins w:id="4600" w:author="Nakamura, John" w:date="2009-12-22T17:39:00Z">
        <w:r w:rsidRPr="00D35707">
          <w:t>Alt-Billing ID (if supported by the Service Provider SOA)</w:t>
        </w:r>
      </w:ins>
    </w:p>
    <w:p w:rsidR="00B504E0" w:rsidRDefault="00B504E0" w:rsidP="00B504E0">
      <w:pPr>
        <w:pStyle w:val="ListBullet1"/>
        <w:numPr>
          <w:ilvl w:val="0"/>
          <w:numId w:val="1"/>
        </w:numPr>
        <w:rPr>
          <w:ins w:id="4601" w:author="John Nakamura" w:date="2009-12-22T11:44:00Z"/>
        </w:rPr>
      </w:pPr>
      <w:ins w:id="4602" w:author="John Nakamura" w:date="2009-12-22T11:44:00Z">
        <w:r>
          <w:t>Voice URI (if supported by the Service Provider SOA)</w:t>
        </w:r>
      </w:ins>
    </w:p>
    <w:p w:rsidR="007D4CCF" w:rsidRDefault="007D4CCF" w:rsidP="007D4CCF">
      <w:pPr>
        <w:pStyle w:val="ListBullet1"/>
        <w:numPr>
          <w:ilvl w:val="0"/>
          <w:numId w:val="1"/>
        </w:numPr>
        <w:rPr>
          <w:ins w:id="4603" w:author="John Nakamura" w:date="2009-12-22T13:25:00Z"/>
        </w:rPr>
      </w:pPr>
      <w:ins w:id="4604" w:author="John Nakamura" w:date="2009-12-22T13:25:00Z">
        <w:r>
          <w:t>MMS URI (if supported by the Service Provider SOA)</w:t>
        </w:r>
      </w:ins>
    </w:p>
    <w:p w:rsidR="007D4CCF" w:rsidRDefault="007D4CCF" w:rsidP="007D4CCF">
      <w:pPr>
        <w:pStyle w:val="ListBullet1"/>
        <w:numPr>
          <w:ilvl w:val="0"/>
          <w:numId w:val="1"/>
        </w:numPr>
        <w:rPr>
          <w:ins w:id="4605" w:author="John Nakamura" w:date="2009-12-22T13:25:00Z"/>
        </w:rPr>
      </w:pPr>
      <w:ins w:id="4606" w:author="John Nakamura" w:date="2009-12-22T13:25:00Z">
        <w:r>
          <w:t>SMS URI (if supported by the Service Provider SOA)</w:t>
        </w:r>
      </w:ins>
    </w:p>
    <w:p w:rsidR="00EA4F96" w:rsidRPr="00EA4F96" w:rsidRDefault="00AC229E" w:rsidP="00EA4F96">
      <w:pPr>
        <w:pStyle w:val="ListBullet1"/>
        <w:numPr>
          <w:ilvl w:val="0"/>
          <w:numId w:val="1"/>
        </w:numPr>
        <w:rPr>
          <w:ins w:id="4607" w:author=" John Nakamura" w:date="2009-12-14T15:45:00Z"/>
          <w:rPrChange w:id="4608" w:author=" John Nakamura" w:date="2009-12-14T15:45:00Z">
            <w:rPr>
              <w:ins w:id="4609" w:author=" John Nakamura" w:date="2009-12-14T15:45:00Z"/>
              <w:highlight w:val="yellow"/>
            </w:rPr>
          </w:rPrChange>
        </w:rPr>
      </w:pPr>
      <w:ins w:id="4610" w:author=" John Nakamura" w:date="2009-12-14T15:45:00Z">
        <w:r w:rsidRPr="00AC229E">
          <w:rPr>
            <w:rPrChange w:id="4611" w:author=" John Nakamura" w:date="2009-12-14T15:45:00Z">
              <w:rPr>
                <w:highlight w:val="yellow"/>
              </w:rPr>
            </w:rPrChange>
          </w:rPr>
          <w:t>New SP Medium Timer Indicator (if supported by the New Service Provider SOA)</w:t>
        </w:r>
      </w:ins>
    </w:p>
    <w:p w:rsidR="00EA4F96" w:rsidRPr="00EA4F96" w:rsidRDefault="00AC229E" w:rsidP="00EA4F96">
      <w:pPr>
        <w:pStyle w:val="ListBullet1"/>
        <w:numPr>
          <w:ilvl w:val="0"/>
          <w:numId w:val="1"/>
        </w:numPr>
        <w:spacing w:after="360"/>
        <w:rPr>
          <w:ins w:id="4612" w:author=" John Nakamura" w:date="2009-12-14T15:45:00Z"/>
          <w:rPrChange w:id="4613" w:author=" John Nakamura" w:date="2009-12-14T15:45:00Z">
            <w:rPr>
              <w:ins w:id="4614" w:author=" John Nakamura" w:date="2009-12-14T15:45:00Z"/>
              <w:highlight w:val="yellow"/>
            </w:rPr>
          </w:rPrChange>
        </w:rPr>
      </w:pPr>
      <w:ins w:id="4615" w:author=" John Nakamura" w:date="2009-12-14T15:45:00Z">
        <w:r w:rsidRPr="00AC229E">
          <w:rPr>
            <w:rPrChange w:id="4616" w:author=" John Nakamura" w:date="2009-12-14T15:45:00Z">
              <w:rPr>
                <w:highlight w:val="yellow"/>
              </w:rPr>
            </w:rPrChange>
          </w:rPr>
          <w:t>Old SP Medium Timer Indicator (if supported by the Old Service Provider SOA)</w:t>
        </w:r>
      </w:ins>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(previously NANC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rPr>
          <w:ins w:id="4617" w:author=" John Nakamura" w:date="2009-12-14T15:47:00Z"/>
        </w:rPr>
      </w:pPr>
      <w:ins w:id="4618" w:author=" John Nakamura" w:date="2009-12-14T15:47:00Z">
        <w:r>
          <w:lastRenderedPageBreak/>
          <w:t>RR5</w:t>
        </w:r>
        <w:r>
          <w:noBreakHyphen/>
          <w:t>18</w:t>
        </w:r>
      </w:ins>
      <w:ins w:id="4619" w:author=" John Nakamura" w:date="2009-12-14T15:48:00Z">
        <w:del w:id="4620" w:author="John Nakamura" w:date="2009-12-16T11:48:00Z">
          <w:r w:rsidDel="0054433F">
            <w:delText>5</w:delText>
          </w:r>
        </w:del>
      </w:ins>
      <w:ins w:id="4621" w:author="John Nakamura" w:date="2009-12-16T11:48:00Z">
        <w:r w:rsidR="0054433F">
          <w:t>8</w:t>
        </w:r>
      </w:ins>
      <w:ins w:id="4622" w:author=" John Nakamura" w:date="2009-12-14T15:47:00Z">
        <w:r>
          <w:tab/>
        </w:r>
      </w:ins>
      <w:ins w:id="4623" w:author=" John Nakamura" w:date="2009-12-14T15:48:00Z">
        <w:r>
          <w:t>Modify Subscription Version – Medium Timers – Timer Type Change</w:t>
        </w:r>
      </w:ins>
    </w:p>
    <w:p w:rsidR="00EA4F96" w:rsidRDefault="00EA4F96" w:rsidP="00EA4F96">
      <w:pPr>
        <w:pStyle w:val="RequirementBody"/>
        <w:rPr>
          <w:ins w:id="4624" w:author=" John Nakamura" w:date="2009-12-14T15:47:00Z"/>
        </w:rPr>
      </w:pPr>
      <w:ins w:id="4625" w:author=" John Nakamura" w:date="2009-12-14T15:49:00Z">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(previously NANC 441, Req 2.2)</w:t>
        </w:r>
      </w:ins>
    </w:p>
    <w:p w:rsidR="00EA4F96" w:rsidRDefault="00EA4F96" w:rsidP="00EA4F96">
      <w:pPr>
        <w:pStyle w:val="RequirementHead"/>
        <w:rPr>
          <w:ins w:id="4626" w:author=" John Nakamura" w:date="2009-12-14T15:49:00Z"/>
        </w:rPr>
      </w:pPr>
      <w:ins w:id="4627" w:author=" John Nakamura" w:date="2009-12-14T15:49:00Z">
        <w:r>
          <w:t>RR5</w:t>
        </w:r>
        <w:r>
          <w:noBreakHyphen/>
          <w:t>18</w:t>
        </w:r>
        <w:del w:id="4628" w:author="John Nakamura" w:date="2009-12-16T11:48:00Z">
          <w:r w:rsidDel="0054433F">
            <w:delText>6</w:delText>
          </w:r>
        </w:del>
      </w:ins>
      <w:ins w:id="4629" w:author="John Nakamura" w:date="2009-12-16T11:48:00Z">
        <w:r w:rsidR="0054433F">
          <w:t>9</w:t>
        </w:r>
      </w:ins>
      <w:ins w:id="4630" w:author=" John Nakamura" w:date="2009-12-14T15:49:00Z">
        <w:r>
          <w:tab/>
          <w:t>Modify Subscription Version – Medium Timers – Restart T1 Timer</w:t>
        </w:r>
      </w:ins>
    </w:p>
    <w:p w:rsidR="00EA4F96" w:rsidRDefault="00EA4F96" w:rsidP="00EA4F96">
      <w:pPr>
        <w:pStyle w:val="RequirementBody"/>
        <w:rPr>
          <w:ins w:id="4631" w:author=" John Nakamura" w:date="2009-12-14T15:49:00Z"/>
        </w:rPr>
      </w:pPr>
      <w:ins w:id="4632" w:author=" John Nakamura" w:date="2009-12-14T15:50:00Z">
        <w:r>
          <w:t xml:space="preserve">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ins>
      <w:ins w:id="4633" w:author=" John Nakamura" w:date="2009-12-14T15:49:00Z">
        <w:r>
          <w:t>(previously NANC 441, Req 2.</w:t>
        </w:r>
      </w:ins>
      <w:ins w:id="4634" w:author=" John Nakamura" w:date="2009-12-14T15:50:00Z">
        <w:r>
          <w:t>3</w:t>
        </w:r>
      </w:ins>
      <w:ins w:id="4635" w:author=" John Nakamura" w:date="2009-12-14T15:49:00Z">
        <w:r>
          <w:t>)</w:t>
        </w:r>
      </w:ins>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B6F07" w:rsidRDefault="009B6F07">
      <w:pPr>
        <w:pStyle w:val="RequirementBody"/>
      </w:pPr>
      <w:r>
        <w:t>NPAC SMS shall send an appropriate message to the old and new Service Providers upon successful modification of a Subscription Version.</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4636" w:name="_Toc249269207"/>
      <w:r>
        <w:t>Modification of an Active/Disconnect Pending Subscription Version</w:t>
      </w:r>
      <w:bookmarkEnd w:id="4636"/>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lastRenderedPageBreak/>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637" w:author="John Nakamura" w:date="2009-12-16T13:18:00Z">
          <w:pPr>
            <w:pStyle w:val="ListBullet1"/>
            <w:numPr>
              <w:numId w:val="1"/>
            </w:numPr>
            <w:spacing w:after="360"/>
          </w:pPr>
        </w:pPrChange>
      </w:pPr>
      <w:r>
        <w:t>Alternative SPID (if support</w:t>
      </w:r>
      <w:r w:rsidR="00BA40ED">
        <w:t>ed by the Service Provider SOA)</w:t>
      </w:r>
    </w:p>
    <w:p w:rsidR="00000000" w:rsidRDefault="0034752B">
      <w:pPr>
        <w:pStyle w:val="ListBullet1"/>
        <w:numPr>
          <w:ilvl w:val="0"/>
          <w:numId w:val="1"/>
        </w:numPr>
        <w:rPr>
          <w:ins w:id="4638" w:author="John Nakamura" w:date="2009-12-16T13:17:00Z"/>
        </w:rPr>
        <w:pPrChange w:id="4639" w:author="John Nakamura" w:date="2009-12-22T11:45:00Z">
          <w:pPr>
            <w:pStyle w:val="ListBullet1"/>
            <w:numPr>
              <w:numId w:val="1"/>
            </w:numPr>
            <w:spacing w:after="360"/>
          </w:pPr>
        </w:pPrChange>
      </w:pPr>
      <w:ins w:id="4640" w:author="John Nakamura" w:date="2009-12-16T13:17:00Z">
        <w:r>
          <w:t>Last Alternative SPID (if supported by the Service Provider SOA)</w:t>
        </w:r>
      </w:ins>
    </w:p>
    <w:p w:rsidR="00D35707" w:rsidRPr="00D35707" w:rsidRDefault="00D35707" w:rsidP="00D35707">
      <w:pPr>
        <w:pStyle w:val="ListBullet1"/>
        <w:numPr>
          <w:ilvl w:val="0"/>
          <w:numId w:val="1"/>
        </w:numPr>
        <w:rPr>
          <w:ins w:id="4641" w:author="Nakamura, John" w:date="2009-12-22T17:40:00Z"/>
        </w:rPr>
      </w:pPr>
      <w:ins w:id="4642" w:author="Nakamura, John" w:date="2009-12-22T17:40:00Z">
        <w:r w:rsidRPr="00D35707">
          <w:t>Alt-End User Location Value (if supported by the Service Provider SOA)</w:t>
        </w:r>
      </w:ins>
    </w:p>
    <w:p w:rsidR="00D35707" w:rsidRPr="00D35707" w:rsidRDefault="00D35707" w:rsidP="00D35707">
      <w:pPr>
        <w:pStyle w:val="ListBullet1"/>
        <w:numPr>
          <w:ilvl w:val="0"/>
          <w:numId w:val="1"/>
        </w:numPr>
        <w:rPr>
          <w:ins w:id="4643" w:author="Nakamura, John" w:date="2009-12-22T17:40:00Z"/>
        </w:rPr>
      </w:pPr>
      <w:ins w:id="4644" w:author="Nakamura, John" w:date="2009-12-22T17:40:00Z">
        <w:r w:rsidRPr="00D35707">
          <w:t>Alt-End User Location Type (if supported by the Service Provider SOA)</w:t>
        </w:r>
      </w:ins>
    </w:p>
    <w:p w:rsidR="00D35707" w:rsidRPr="00D35707" w:rsidRDefault="00D35707" w:rsidP="00D35707">
      <w:pPr>
        <w:pStyle w:val="ListBullet1"/>
        <w:numPr>
          <w:ilvl w:val="0"/>
          <w:numId w:val="1"/>
        </w:numPr>
        <w:rPr>
          <w:ins w:id="4645" w:author="Nakamura, John" w:date="2009-12-22T17:40:00Z"/>
        </w:rPr>
      </w:pPr>
      <w:ins w:id="4646" w:author="Nakamura, John" w:date="2009-12-22T17:40:00Z">
        <w:r w:rsidRPr="00D35707">
          <w:t>Alt-Billing ID (if supported by the Service Provider SOA)</w:t>
        </w:r>
      </w:ins>
    </w:p>
    <w:p w:rsidR="00B504E0" w:rsidRDefault="00B504E0" w:rsidP="007D4CCF">
      <w:pPr>
        <w:pStyle w:val="ListBullet1"/>
        <w:numPr>
          <w:ilvl w:val="0"/>
          <w:numId w:val="1"/>
        </w:numPr>
        <w:rPr>
          <w:ins w:id="4647" w:author="John Nakamura" w:date="2009-12-22T11:45:00Z"/>
        </w:rPr>
      </w:pPr>
      <w:ins w:id="4648" w:author="John Nakamura" w:date="2009-12-22T11:45:00Z">
        <w:r>
          <w:t>Voice URI (if supported by the Service Provider SOA)</w:t>
        </w:r>
      </w:ins>
    </w:p>
    <w:p w:rsidR="00000000" w:rsidRDefault="007D4CCF">
      <w:pPr>
        <w:pStyle w:val="ListBullet1"/>
        <w:numPr>
          <w:ilvl w:val="0"/>
          <w:numId w:val="1"/>
        </w:numPr>
        <w:rPr>
          <w:ins w:id="4649" w:author="John Nakamura" w:date="2009-12-22T13:25:00Z"/>
        </w:rPr>
        <w:pPrChange w:id="4650" w:author="John Nakamura" w:date="2009-12-22T13:25:00Z">
          <w:pPr>
            <w:pStyle w:val="ListBullet1"/>
            <w:numPr>
              <w:numId w:val="1"/>
            </w:numPr>
            <w:spacing w:after="360"/>
          </w:pPr>
        </w:pPrChange>
      </w:pPr>
      <w:ins w:id="4651" w:author="John Nakamura" w:date="2009-12-22T13:25:00Z">
        <w:r>
          <w:t>MMS URI (if supported by the Service Provider SOA)</w:t>
        </w:r>
      </w:ins>
    </w:p>
    <w:p w:rsidR="007D4CCF" w:rsidRDefault="007D4CCF" w:rsidP="007D4CCF">
      <w:pPr>
        <w:pStyle w:val="ListBullet1"/>
        <w:numPr>
          <w:ilvl w:val="0"/>
          <w:numId w:val="1"/>
        </w:numPr>
        <w:spacing w:after="360"/>
        <w:rPr>
          <w:ins w:id="4652" w:author="John Nakamura" w:date="2009-12-22T13:25:00Z"/>
        </w:rPr>
      </w:pPr>
      <w:ins w:id="4653" w:author="John Nakamura" w:date="2009-12-22T13:25:00Z">
        <w:r>
          <w:t>SMS URI (if supported by the Service Provider SOA)</w:t>
        </w:r>
      </w:ins>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000000" w:rsidRDefault="009B6F07">
      <w:pPr>
        <w:pStyle w:val="ListBullet1"/>
        <w:numPr>
          <w:ilvl w:val="0"/>
          <w:numId w:val="1"/>
        </w:numPr>
        <w:pPrChange w:id="4654" w:author="John Nakamura" w:date="2009-12-16T13:18:00Z">
          <w:pPr>
            <w:pStyle w:val="ListBullet1"/>
            <w:numPr>
              <w:numId w:val="1"/>
            </w:numPr>
            <w:spacing w:after="360"/>
          </w:pPr>
        </w:pPrChange>
      </w:pPr>
      <w:r>
        <w:t>Alternative SPID (if supported by the Service Provider SOA)</w:t>
      </w:r>
    </w:p>
    <w:p w:rsidR="00000000" w:rsidRDefault="0034752B">
      <w:pPr>
        <w:pStyle w:val="ListBullet1"/>
        <w:numPr>
          <w:ilvl w:val="0"/>
          <w:numId w:val="1"/>
        </w:numPr>
        <w:rPr>
          <w:ins w:id="4655" w:author="John Nakamura" w:date="2009-12-16T13:18:00Z"/>
        </w:rPr>
        <w:pPrChange w:id="4656" w:author="John Nakamura" w:date="2009-12-22T11:45:00Z">
          <w:pPr>
            <w:pStyle w:val="ListBullet1"/>
            <w:numPr>
              <w:numId w:val="1"/>
            </w:numPr>
            <w:spacing w:after="360"/>
          </w:pPr>
        </w:pPrChange>
      </w:pPr>
      <w:ins w:id="4657" w:author="John Nakamura" w:date="2009-12-16T13:18:00Z">
        <w:r>
          <w:t>Last Alternative SPID (if supported by the Service Provider SOA)</w:t>
        </w:r>
      </w:ins>
    </w:p>
    <w:p w:rsidR="00D35707" w:rsidRPr="00D35707" w:rsidRDefault="00D35707" w:rsidP="00D35707">
      <w:pPr>
        <w:pStyle w:val="ListBullet1"/>
        <w:numPr>
          <w:ilvl w:val="0"/>
          <w:numId w:val="1"/>
        </w:numPr>
        <w:rPr>
          <w:ins w:id="4658" w:author="Nakamura, John" w:date="2009-12-22T17:40:00Z"/>
        </w:rPr>
      </w:pPr>
      <w:ins w:id="4659" w:author="Nakamura, John" w:date="2009-12-22T17:40:00Z">
        <w:r w:rsidRPr="00D35707">
          <w:t>Alt-End User Location Value (if supported by the Service Provider SOA)</w:t>
        </w:r>
      </w:ins>
    </w:p>
    <w:p w:rsidR="00D35707" w:rsidRPr="00D35707" w:rsidRDefault="00D35707" w:rsidP="00D35707">
      <w:pPr>
        <w:pStyle w:val="ListBullet1"/>
        <w:numPr>
          <w:ilvl w:val="0"/>
          <w:numId w:val="1"/>
        </w:numPr>
        <w:rPr>
          <w:ins w:id="4660" w:author="Nakamura, John" w:date="2009-12-22T17:40:00Z"/>
        </w:rPr>
      </w:pPr>
      <w:ins w:id="4661" w:author="Nakamura, John" w:date="2009-12-22T17:40:00Z">
        <w:r w:rsidRPr="00D35707">
          <w:t>Alt-End User Location Type (if supported by the Service Provider SOA)</w:t>
        </w:r>
      </w:ins>
    </w:p>
    <w:p w:rsidR="00D35707" w:rsidRPr="00D35707" w:rsidRDefault="00D35707" w:rsidP="00D35707">
      <w:pPr>
        <w:pStyle w:val="ListBullet1"/>
        <w:numPr>
          <w:ilvl w:val="0"/>
          <w:numId w:val="1"/>
        </w:numPr>
        <w:rPr>
          <w:ins w:id="4662" w:author="Nakamura, John" w:date="2009-12-22T17:40:00Z"/>
        </w:rPr>
      </w:pPr>
      <w:ins w:id="4663" w:author="Nakamura, John" w:date="2009-12-22T17:40:00Z">
        <w:r w:rsidRPr="00D35707">
          <w:t>Alt-Billing ID (if supported by the Service Provider SOA)</w:t>
        </w:r>
      </w:ins>
    </w:p>
    <w:p w:rsidR="00000000" w:rsidRDefault="00B504E0">
      <w:pPr>
        <w:pStyle w:val="ListBullet1"/>
        <w:numPr>
          <w:ilvl w:val="0"/>
          <w:numId w:val="1"/>
        </w:numPr>
        <w:rPr>
          <w:ins w:id="4664" w:author="John Nakamura" w:date="2009-12-22T11:45:00Z"/>
        </w:rPr>
        <w:pPrChange w:id="4665" w:author="John Nakamura" w:date="2009-12-22T13:26:00Z">
          <w:pPr>
            <w:pStyle w:val="ListBullet1"/>
            <w:numPr>
              <w:numId w:val="1"/>
            </w:numPr>
            <w:spacing w:after="360"/>
          </w:pPr>
        </w:pPrChange>
      </w:pPr>
      <w:ins w:id="4666" w:author="John Nakamura" w:date="2009-12-22T11:45:00Z">
        <w:r>
          <w:t>Voice URI (if supported by the Service Provider SOA)</w:t>
        </w:r>
      </w:ins>
    </w:p>
    <w:p w:rsidR="00000000" w:rsidRDefault="007D4CCF">
      <w:pPr>
        <w:pStyle w:val="ListBullet1"/>
        <w:numPr>
          <w:ilvl w:val="0"/>
          <w:numId w:val="1"/>
        </w:numPr>
        <w:rPr>
          <w:ins w:id="4667" w:author="John Nakamura" w:date="2009-12-22T13:25:00Z"/>
        </w:rPr>
        <w:pPrChange w:id="4668" w:author="John Nakamura" w:date="2009-12-22T13:26:00Z">
          <w:pPr>
            <w:pStyle w:val="ListBullet1"/>
            <w:numPr>
              <w:numId w:val="1"/>
            </w:numPr>
            <w:spacing w:after="360"/>
          </w:pPr>
        </w:pPrChange>
      </w:pPr>
      <w:ins w:id="4669" w:author="John Nakamura" w:date="2009-12-22T13:26:00Z">
        <w:r>
          <w:t xml:space="preserve">MMS </w:t>
        </w:r>
      </w:ins>
      <w:ins w:id="4670" w:author="John Nakamura" w:date="2009-12-22T13:25:00Z">
        <w:r>
          <w:t>URI (if supported by the Service Provider SOA)</w:t>
        </w:r>
      </w:ins>
    </w:p>
    <w:p w:rsidR="007D4CCF" w:rsidRDefault="007D4CCF" w:rsidP="007D4CCF">
      <w:pPr>
        <w:pStyle w:val="ListBullet1"/>
        <w:numPr>
          <w:ilvl w:val="0"/>
          <w:numId w:val="1"/>
        </w:numPr>
        <w:spacing w:after="360"/>
        <w:rPr>
          <w:ins w:id="4671" w:author="John Nakamura" w:date="2009-12-22T13:25:00Z"/>
        </w:rPr>
      </w:pPr>
      <w:ins w:id="4672" w:author="John Nakamura" w:date="2009-12-22T13:26:00Z">
        <w:r>
          <w:t>SMS</w:t>
        </w:r>
      </w:ins>
      <w:ins w:id="4673" w:author="John Nakamura" w:date="2009-12-22T13:25:00Z">
        <w:r>
          <w:t xml:space="preserve"> URI (if supported by the Service Provider SOA)</w:t>
        </w:r>
      </w:ins>
    </w:p>
    <w:p w:rsidR="009B6F07" w:rsidRDefault="009B6F07">
      <w:pPr>
        <w:pStyle w:val="RequirementHead"/>
        <w:numPr>
          <w:ilvl w:val="12"/>
          <w:numId w:val="0"/>
        </w:numPr>
        <w:ind w:left="1260" w:hanging="1260"/>
      </w:pPr>
      <w:r>
        <w:lastRenderedPageBreak/>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674" w:author="John Nakamura" w:date="2009-12-16T13:19:00Z">
          <w:pPr>
            <w:pStyle w:val="ListBullet1"/>
            <w:numPr>
              <w:numId w:val="1"/>
            </w:numPr>
            <w:spacing w:after="360"/>
          </w:pPr>
        </w:pPrChange>
      </w:pPr>
      <w:r>
        <w:t>Alternative SPID (if supported by the Service Provider SOA)</w:t>
      </w:r>
    </w:p>
    <w:p w:rsidR="00000000" w:rsidRDefault="0034752B">
      <w:pPr>
        <w:pStyle w:val="ListBullet1"/>
        <w:numPr>
          <w:ilvl w:val="0"/>
          <w:numId w:val="1"/>
        </w:numPr>
        <w:rPr>
          <w:ins w:id="4675" w:author="John Nakamura" w:date="2009-12-16T13:19:00Z"/>
        </w:rPr>
        <w:pPrChange w:id="4676" w:author="John Nakamura" w:date="2009-12-22T11:45:00Z">
          <w:pPr>
            <w:pStyle w:val="ListBullet1"/>
            <w:numPr>
              <w:numId w:val="1"/>
            </w:numPr>
            <w:spacing w:after="360"/>
          </w:pPr>
        </w:pPrChange>
      </w:pPr>
      <w:ins w:id="4677" w:author="John Nakamura" w:date="2009-12-16T13:19:00Z">
        <w:r>
          <w:t>Last Alternative SPID (if supported by the Service Provider SOA)</w:t>
        </w:r>
      </w:ins>
    </w:p>
    <w:p w:rsidR="00D35707" w:rsidRPr="00D35707" w:rsidRDefault="00D35707" w:rsidP="00D35707">
      <w:pPr>
        <w:pStyle w:val="ListBullet1"/>
        <w:numPr>
          <w:ilvl w:val="0"/>
          <w:numId w:val="1"/>
        </w:numPr>
        <w:rPr>
          <w:ins w:id="4678" w:author="Nakamura, John" w:date="2009-12-22T17:40:00Z"/>
        </w:rPr>
      </w:pPr>
      <w:ins w:id="4679" w:author="Nakamura, John" w:date="2009-12-22T17:40:00Z">
        <w:r w:rsidRPr="00D35707">
          <w:t>Alt-End User Location Value (if supported by the Service Provider SOA)</w:t>
        </w:r>
      </w:ins>
    </w:p>
    <w:p w:rsidR="00D35707" w:rsidRPr="00D35707" w:rsidRDefault="00D35707" w:rsidP="00D35707">
      <w:pPr>
        <w:pStyle w:val="ListBullet1"/>
        <w:numPr>
          <w:ilvl w:val="0"/>
          <w:numId w:val="1"/>
        </w:numPr>
        <w:rPr>
          <w:ins w:id="4680" w:author="Nakamura, John" w:date="2009-12-22T17:40:00Z"/>
        </w:rPr>
      </w:pPr>
      <w:ins w:id="4681" w:author="Nakamura, John" w:date="2009-12-22T17:40:00Z">
        <w:r w:rsidRPr="00D35707">
          <w:t>Alt-End User Location Type (if supported by the Service Provider SOA)</w:t>
        </w:r>
      </w:ins>
    </w:p>
    <w:p w:rsidR="00D35707" w:rsidRPr="00D35707" w:rsidRDefault="00D35707" w:rsidP="00D35707">
      <w:pPr>
        <w:pStyle w:val="ListBullet1"/>
        <w:numPr>
          <w:ilvl w:val="0"/>
          <w:numId w:val="1"/>
        </w:numPr>
        <w:rPr>
          <w:ins w:id="4682" w:author="Nakamura, John" w:date="2009-12-22T17:40:00Z"/>
        </w:rPr>
      </w:pPr>
      <w:ins w:id="4683" w:author="Nakamura, John" w:date="2009-12-22T17:40:00Z">
        <w:r w:rsidRPr="00D35707">
          <w:t>Alt-Billing ID (if supported by the Service Provider SOA)</w:t>
        </w:r>
      </w:ins>
    </w:p>
    <w:p w:rsidR="00000000" w:rsidRDefault="00B504E0">
      <w:pPr>
        <w:pStyle w:val="ListBullet1"/>
        <w:numPr>
          <w:ilvl w:val="0"/>
          <w:numId w:val="1"/>
        </w:numPr>
        <w:rPr>
          <w:ins w:id="4684" w:author="John Nakamura" w:date="2009-12-22T11:45:00Z"/>
        </w:rPr>
        <w:pPrChange w:id="4685" w:author="John Nakamura" w:date="2009-12-22T13:26:00Z">
          <w:pPr>
            <w:pStyle w:val="ListBullet1"/>
            <w:numPr>
              <w:numId w:val="1"/>
            </w:numPr>
            <w:spacing w:after="360"/>
          </w:pPr>
        </w:pPrChange>
      </w:pPr>
      <w:ins w:id="4686" w:author="John Nakamura" w:date="2009-12-22T11:45:00Z">
        <w:r>
          <w:t>Voice URI (if supported by the Service Provider SOA)</w:t>
        </w:r>
      </w:ins>
    </w:p>
    <w:p w:rsidR="00000000" w:rsidRDefault="007D4CCF">
      <w:pPr>
        <w:pStyle w:val="ListBullet1"/>
        <w:numPr>
          <w:ilvl w:val="0"/>
          <w:numId w:val="1"/>
        </w:numPr>
        <w:rPr>
          <w:ins w:id="4687" w:author="John Nakamura" w:date="2009-12-22T13:26:00Z"/>
        </w:rPr>
        <w:pPrChange w:id="4688" w:author="John Nakamura" w:date="2009-12-22T13:26:00Z">
          <w:pPr>
            <w:pStyle w:val="ListBullet1"/>
            <w:numPr>
              <w:numId w:val="1"/>
            </w:numPr>
            <w:spacing w:after="360"/>
          </w:pPr>
        </w:pPrChange>
      </w:pPr>
      <w:ins w:id="4689" w:author="John Nakamura" w:date="2009-12-22T13:26:00Z">
        <w:r>
          <w:t>MMS URI (if supported by the Service Provider SOA)</w:t>
        </w:r>
      </w:ins>
    </w:p>
    <w:p w:rsidR="007D4CCF" w:rsidRDefault="007D4CCF" w:rsidP="007D4CCF">
      <w:pPr>
        <w:pStyle w:val="ListBullet1"/>
        <w:numPr>
          <w:ilvl w:val="0"/>
          <w:numId w:val="1"/>
        </w:numPr>
        <w:spacing w:after="360"/>
        <w:rPr>
          <w:ins w:id="4690" w:author="John Nakamura" w:date="2009-12-22T13:26:00Z"/>
        </w:rPr>
      </w:pPr>
      <w:ins w:id="4691" w:author="John Nakamura" w:date="2009-12-22T13:26:00Z">
        <w:r>
          <w:t>SMS URI (if supported by the Service Provider SOA)</w:t>
        </w:r>
      </w:ins>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(Previously NANC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 xml:space="preserve">(Previously NANC 249 Req 2) </w:t>
      </w:r>
    </w:p>
    <w:p w:rsidR="009B6F07" w:rsidRDefault="009B6F07">
      <w:pPr>
        <w:pStyle w:val="RequirementHead"/>
      </w:pPr>
      <w:r>
        <w:lastRenderedPageBreak/>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(Previously NANC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(Previously NANC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(Previously NANC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lastRenderedPageBreak/>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(Previously NANC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lastRenderedPageBreak/>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4692" w:name="_Toc249269208"/>
      <w:r>
        <w:t>Subscription Version Conflict</w:t>
      </w:r>
      <w:bookmarkEnd w:id="4692"/>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4693" w:name="_Ref360420929"/>
      <w:bookmarkStart w:id="4694" w:name="_Toc249269209"/>
      <w:r>
        <w:t>Placing a Subscription Version in Conflict</w:t>
      </w:r>
      <w:bookmarkEnd w:id="4693"/>
      <w:bookmarkEnd w:id="4694"/>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lastRenderedPageBreak/>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lastRenderedPageBreak/>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4695" w:name="_Toc249269210"/>
      <w:r>
        <w:t>Removing a Subscription Version from Conflict</w:t>
      </w:r>
      <w:bookmarkEnd w:id="4695"/>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lastRenderedPageBreak/>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(previously NANC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(previously NANC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(previously NANC 375, Req 3)</w:t>
      </w:r>
    </w:p>
    <w:p w:rsidR="009B6F07" w:rsidRDefault="009B6F07">
      <w:pPr>
        <w:pStyle w:val="RequirementHead"/>
      </w:pPr>
      <w:r>
        <w:lastRenderedPageBreak/>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(previously NANC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(previously NANC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(previously NANC 375, Req 12)</w:t>
      </w:r>
    </w:p>
    <w:p w:rsidR="009B6F07" w:rsidRDefault="009B6F07">
      <w:pPr>
        <w:pStyle w:val="Heading5"/>
      </w:pPr>
      <w:bookmarkStart w:id="4696" w:name="_Toc249269211"/>
      <w:r>
        <w:t>Subscription Version Activation</w:t>
      </w:r>
      <w:bookmarkEnd w:id="4696"/>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lastRenderedPageBreak/>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lastRenderedPageBreak/>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lastRenderedPageBreak/>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 xml:space="preserve">Activate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9B6F07" w:rsidRDefault="009B6F07">
      <w:pPr>
        <w:pStyle w:val="RequirementHead"/>
      </w:pPr>
      <w:r>
        <w:lastRenderedPageBreak/>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(previously NANC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(previously NANC 399, Req 14)</w:t>
      </w:r>
    </w:p>
    <w:p w:rsidR="00A150FF" w:rsidRDefault="00A150FF" w:rsidP="00A150FF">
      <w:pPr>
        <w:pStyle w:val="RequirementHead"/>
        <w:rPr>
          <w:ins w:id="4697" w:author="John Nakamura" w:date="2009-12-16T13:28:00Z"/>
        </w:rPr>
      </w:pPr>
      <w:ins w:id="4698" w:author="John Nakamura" w:date="2009-12-16T13:28:00Z">
        <w:r>
          <w:t>RR5-1</w:t>
        </w:r>
      </w:ins>
      <w:ins w:id="4699" w:author="John Nakamura" w:date="2009-12-16T13:29:00Z">
        <w:r>
          <w:t>90</w:t>
        </w:r>
      </w:ins>
      <w:ins w:id="4700" w:author="John Nakamura" w:date="2009-12-16T13:28:00Z">
        <w:r>
          <w:tab/>
          <w:t xml:space="preserve">Activate Subscription Version - Send </w:t>
        </w:r>
      </w:ins>
      <w:ins w:id="4701" w:author="John Nakamura" w:date="2009-12-16T13:36:00Z">
        <w:r w:rsidR="00DB6E02">
          <w:t xml:space="preserve">Last </w:t>
        </w:r>
      </w:ins>
      <w:ins w:id="4702" w:author="John Nakamura" w:date="2009-12-16T13:28:00Z">
        <w:r>
          <w:t>Alternative SPID to Local SMSs</w:t>
        </w:r>
      </w:ins>
    </w:p>
    <w:p w:rsidR="00A150FF" w:rsidRDefault="00A150FF" w:rsidP="00A150FF">
      <w:pPr>
        <w:pStyle w:val="RequirementBody"/>
        <w:rPr>
          <w:ins w:id="4703" w:author="John Nakamura" w:date="2009-12-16T13:28:00Z"/>
        </w:rPr>
      </w:pPr>
      <w:ins w:id="4704" w:author="John Nakamura" w:date="2009-12-16T13:28:00Z">
        <w:r>
          <w:t xml:space="preserve">NPAC SMS shall, for a Service Provider that supports </w:t>
        </w:r>
      </w:ins>
      <w:ins w:id="4705" w:author="John Nakamura" w:date="2009-12-16T13:36:00Z">
        <w:r w:rsidR="00DB6E02">
          <w:t xml:space="preserve">Last </w:t>
        </w:r>
      </w:ins>
      <w:ins w:id="4706" w:author="John Nakamura" w:date="2009-12-16T13:28:00Z">
        <w:r>
          <w:t xml:space="preserve">Alternative SPID, send the </w:t>
        </w:r>
      </w:ins>
      <w:ins w:id="4707" w:author="John Nakamura" w:date="2009-12-16T13:36:00Z">
        <w:r w:rsidR="00DB6E02">
          <w:t xml:space="preserve">Last </w:t>
        </w:r>
      </w:ins>
      <w:ins w:id="4708" w:author="John Nakamura" w:date="2009-12-16T13:28:00Z">
        <w:r>
          <w:t>Alternative SPID attribute for an activated Inter or Intra-Service Provider Subscription Version port via the NPAC SMS to Local SMS Interface to the L</w:t>
        </w:r>
        <w:r w:rsidR="00DB6E02">
          <w:t xml:space="preserve">ocal SMSs.  (previously NANC </w:t>
        </w:r>
      </w:ins>
      <w:ins w:id="4709" w:author="John Nakamura" w:date="2009-12-16T13:37:00Z">
        <w:r w:rsidR="00DB6E02">
          <w:t>438</w:t>
        </w:r>
      </w:ins>
      <w:ins w:id="4710" w:author="John Nakamura" w:date="2009-12-16T13:28:00Z">
        <w:r w:rsidR="00DB6E02">
          <w:t xml:space="preserve">, Req </w:t>
        </w:r>
      </w:ins>
      <w:ins w:id="4711" w:author="John Nakamura" w:date="2009-12-16T13:37:00Z">
        <w:r w:rsidR="00DB6E02">
          <w:t>7</w:t>
        </w:r>
      </w:ins>
      <w:ins w:id="4712" w:author="John Nakamura" w:date="2009-12-16T13:28:00Z">
        <w:r>
          <w:t>)</w:t>
        </w:r>
      </w:ins>
    </w:p>
    <w:p w:rsidR="00EF3052" w:rsidRDefault="00EF3052" w:rsidP="00EF3052">
      <w:pPr>
        <w:pStyle w:val="RequirementHead"/>
        <w:rPr>
          <w:ins w:id="4713" w:author="Nakamura, John" w:date="2009-12-22T17:40:00Z"/>
        </w:rPr>
      </w:pPr>
      <w:ins w:id="4714" w:author="Nakamura, John" w:date="2009-12-22T17:40:00Z">
        <w:r>
          <w:t>RR5-191</w:t>
        </w:r>
        <w:r>
          <w:tab/>
          <w:t xml:space="preserve">Activate Subscription Version - Send </w:t>
        </w:r>
      </w:ins>
      <w:ins w:id="4715" w:author="Nakamura, John" w:date="2009-12-22T17:41:00Z">
        <w:r>
          <w:t xml:space="preserve">Alt-End User Location Value </w:t>
        </w:r>
      </w:ins>
      <w:ins w:id="4716" w:author="Nakamura, John" w:date="2009-12-22T17:40:00Z">
        <w:r>
          <w:t>to Local SMSs</w:t>
        </w:r>
      </w:ins>
    </w:p>
    <w:p w:rsidR="00EF3052" w:rsidRDefault="00EF3052" w:rsidP="00EF3052">
      <w:pPr>
        <w:pStyle w:val="RequirementBody"/>
        <w:rPr>
          <w:ins w:id="4717" w:author="Nakamura, John" w:date="2009-12-22T17:40:00Z"/>
        </w:rPr>
      </w:pPr>
      <w:ins w:id="4718" w:author="Nakamura, John" w:date="2009-12-22T17:40:00Z">
        <w:r>
          <w:t xml:space="preserve">NPAC SMS shall, for a Service Provider that supports </w:t>
        </w:r>
      </w:ins>
      <w:ins w:id="4719" w:author="Nakamura, John" w:date="2009-12-22T17:41:00Z">
        <w:r>
          <w:t>Alt-End User Location Value</w:t>
        </w:r>
      </w:ins>
      <w:ins w:id="4720" w:author="Nakamura, John" w:date="2009-12-22T17:40:00Z">
        <w:r>
          <w:t xml:space="preserve">, send the </w:t>
        </w:r>
      </w:ins>
      <w:ins w:id="4721" w:author="Nakamura, John" w:date="2009-12-22T17:41:00Z">
        <w:r>
          <w:t xml:space="preserve">Alt-End User Location Value </w:t>
        </w:r>
      </w:ins>
      <w:ins w:id="4722" w:author="Nakamura, John" w:date="2009-12-22T17:40:00Z">
        <w:r>
          <w:t>attribute for an activated Inter or Intra-Service Provider Subscription Version port via the NPAC SMS to Local SMS Interface to the Local SMSs.  (previously NANC 4</w:t>
        </w:r>
      </w:ins>
      <w:ins w:id="4723" w:author="Nakamura, John" w:date="2009-12-22T17:41:00Z">
        <w:r>
          <w:t>36</w:t>
        </w:r>
      </w:ins>
      <w:ins w:id="4724" w:author="Nakamura, John" w:date="2009-12-22T17:40:00Z">
        <w:r>
          <w:t xml:space="preserve">, Req </w:t>
        </w:r>
      </w:ins>
      <w:ins w:id="4725" w:author="Nakamura, John" w:date="2009-12-22T17:41:00Z">
        <w:r>
          <w:t>8</w:t>
        </w:r>
      </w:ins>
      <w:ins w:id="4726" w:author="Nakamura, John" w:date="2009-12-22T17:40:00Z">
        <w:r>
          <w:t>)</w:t>
        </w:r>
      </w:ins>
    </w:p>
    <w:p w:rsidR="00EF3052" w:rsidRDefault="00EF3052" w:rsidP="00EF3052">
      <w:pPr>
        <w:pStyle w:val="RequirementHead"/>
        <w:rPr>
          <w:ins w:id="4727" w:author="Nakamura, John" w:date="2009-12-22T17:41:00Z"/>
        </w:rPr>
      </w:pPr>
      <w:ins w:id="4728" w:author="Nakamura, John" w:date="2009-12-22T17:41:00Z">
        <w:r>
          <w:t>RR5-192</w:t>
        </w:r>
        <w:r>
          <w:tab/>
          <w:t>Activate Subscription Version - Send Alt-End User Location Type to Local SMSs</w:t>
        </w:r>
      </w:ins>
    </w:p>
    <w:p w:rsidR="00EF3052" w:rsidRDefault="00EF3052" w:rsidP="00EF3052">
      <w:pPr>
        <w:pStyle w:val="RequirementBody"/>
        <w:rPr>
          <w:ins w:id="4729" w:author="Nakamura, John" w:date="2009-12-22T17:41:00Z"/>
        </w:rPr>
      </w:pPr>
      <w:ins w:id="4730" w:author="Nakamura, John" w:date="2009-12-22T17:41:00Z">
        <w:r>
          <w:t>NPAC SMS shall, for a Service Provider that supports Alt-End User Location Type, send the Alt-End User Location Type attribute for an activated Inter or Intra-Service Provider Subscription Version port via the NPAC SMS to Local SMS Interface to the Local SMSs.  (previously NANC 436, Req 8.1)</w:t>
        </w:r>
      </w:ins>
    </w:p>
    <w:p w:rsidR="00EF3052" w:rsidRDefault="00EF3052" w:rsidP="00EF3052">
      <w:pPr>
        <w:pStyle w:val="RequirementHead"/>
        <w:rPr>
          <w:ins w:id="4731" w:author="Nakamura, John" w:date="2009-12-22T17:41:00Z"/>
        </w:rPr>
      </w:pPr>
      <w:ins w:id="4732" w:author="Nakamura, John" w:date="2009-12-22T17:41:00Z">
        <w:r>
          <w:t>RR5-19</w:t>
        </w:r>
      </w:ins>
      <w:ins w:id="4733" w:author="Nakamura, John" w:date="2009-12-22T17:42:00Z">
        <w:r>
          <w:t>3</w:t>
        </w:r>
      </w:ins>
      <w:ins w:id="4734" w:author="Nakamura, John" w:date="2009-12-22T17:41:00Z">
        <w:r>
          <w:tab/>
          <w:t>Activate Subscription Version - Send Alt-</w:t>
        </w:r>
      </w:ins>
      <w:ins w:id="4735" w:author="Nakamura, John" w:date="2009-12-22T17:42:00Z">
        <w:r>
          <w:t xml:space="preserve">Billing ID </w:t>
        </w:r>
      </w:ins>
      <w:ins w:id="4736" w:author="Nakamura, John" w:date="2009-12-22T17:41:00Z">
        <w:r>
          <w:t>to Local SMSs</w:t>
        </w:r>
      </w:ins>
    </w:p>
    <w:p w:rsidR="00EF3052" w:rsidRDefault="00EF3052" w:rsidP="00EF3052">
      <w:pPr>
        <w:pStyle w:val="RequirementBody"/>
        <w:rPr>
          <w:ins w:id="4737" w:author="Nakamura, John" w:date="2009-12-22T17:41:00Z"/>
        </w:rPr>
      </w:pPr>
      <w:ins w:id="4738" w:author="Nakamura, John" w:date="2009-12-22T17:41:00Z">
        <w:r>
          <w:t>NPAC SMS shall, for a Service Provider that supports Alt-</w:t>
        </w:r>
      </w:ins>
      <w:ins w:id="4739" w:author="Nakamura, John" w:date="2009-12-22T17:42:00Z">
        <w:r w:rsidRPr="00EF3052">
          <w:t xml:space="preserve"> </w:t>
        </w:r>
        <w:r>
          <w:t>Billing ID</w:t>
        </w:r>
      </w:ins>
      <w:ins w:id="4740" w:author="Nakamura, John" w:date="2009-12-22T17:41:00Z">
        <w:r>
          <w:t>, send the Alt</w:t>
        </w:r>
      </w:ins>
      <w:ins w:id="4741" w:author="Nakamura, John" w:date="2009-12-22T17:42:00Z">
        <w:r w:rsidRPr="00EF3052">
          <w:t xml:space="preserve"> </w:t>
        </w:r>
        <w:r>
          <w:t xml:space="preserve">Billing ID </w:t>
        </w:r>
      </w:ins>
      <w:ins w:id="4742" w:author="Nakamura, John" w:date="2009-12-22T17:41:00Z">
        <w:r>
          <w:t>attribute for an activated Inter or Intra-Service Provider Subscription Version port via the NPAC SMS to Local SMS Interface to the Local SMSs.  (previously NANC 436, Req 8.2)</w:t>
        </w:r>
      </w:ins>
    </w:p>
    <w:p w:rsidR="00CC6F71" w:rsidRDefault="00CC6F71" w:rsidP="00CC6F71">
      <w:pPr>
        <w:pStyle w:val="RequirementHead"/>
        <w:rPr>
          <w:ins w:id="4743" w:author="John Nakamura" w:date="2009-12-22T11:54:00Z"/>
        </w:rPr>
      </w:pPr>
      <w:ins w:id="4744" w:author="John Nakamura" w:date="2009-12-22T11:54:00Z">
        <w:r>
          <w:t>RR5-19</w:t>
        </w:r>
        <w:del w:id="4745" w:author="Nakamura, John" w:date="2009-12-22T17:42:00Z">
          <w:r w:rsidDel="00EF3052">
            <w:delText>1</w:delText>
          </w:r>
        </w:del>
      </w:ins>
      <w:ins w:id="4746" w:author="Nakamura, John" w:date="2009-12-22T17:42:00Z">
        <w:r w:rsidR="00EF3052">
          <w:t>4</w:t>
        </w:r>
      </w:ins>
      <w:ins w:id="4747" w:author="John Nakamura" w:date="2009-12-22T11:54:00Z">
        <w:r>
          <w:tab/>
          <w:t>Activate Subscription Version - Send Voice URI to Local SMSs</w:t>
        </w:r>
      </w:ins>
    </w:p>
    <w:p w:rsidR="00CC6F71" w:rsidRDefault="00CC6F71" w:rsidP="00CC6F71">
      <w:pPr>
        <w:pStyle w:val="RequirementBody"/>
        <w:rPr>
          <w:ins w:id="4748" w:author="John Nakamura" w:date="2009-12-22T11:54:00Z"/>
        </w:rPr>
      </w:pPr>
      <w:ins w:id="4749" w:author="John Nakamura" w:date="2009-12-22T11:54:00Z">
        <w:r>
          <w:t xml:space="preserve">NPAC SMS shall, for a Service Provider that supports </w:t>
        </w:r>
      </w:ins>
      <w:ins w:id="4750" w:author="John Nakamura" w:date="2009-12-22T11:55:00Z">
        <w:r>
          <w:t>Voice URI</w:t>
        </w:r>
      </w:ins>
      <w:ins w:id="4751" w:author="John Nakamura" w:date="2009-12-22T11:54:00Z">
        <w:r>
          <w:t xml:space="preserve">, send the </w:t>
        </w:r>
      </w:ins>
      <w:ins w:id="4752" w:author="John Nakamura" w:date="2009-12-22T11:55:00Z">
        <w:r>
          <w:t xml:space="preserve">Voice URI </w:t>
        </w:r>
      </w:ins>
      <w:ins w:id="4753" w:author="John Nakamura" w:date="2009-12-22T11:54:00Z">
        <w:r>
          <w:t>attribute for an activated Inter or Intra-Service Provider Subscription Version port via the NPAC SMS to Local SMS Interface to the Local SMSs.  (previously NANC 4</w:t>
        </w:r>
      </w:ins>
      <w:ins w:id="4754" w:author="John Nakamura" w:date="2009-12-22T11:55:00Z">
        <w:r>
          <w:t>29</w:t>
        </w:r>
      </w:ins>
      <w:ins w:id="4755" w:author="John Nakamura" w:date="2009-12-22T11:54:00Z">
        <w:r>
          <w:t>, Req 7)</w:t>
        </w:r>
      </w:ins>
    </w:p>
    <w:p w:rsidR="007D4CCF" w:rsidRDefault="007D4CCF" w:rsidP="007D4CCF">
      <w:pPr>
        <w:pStyle w:val="RequirementHead"/>
        <w:rPr>
          <w:ins w:id="4756" w:author="John Nakamura" w:date="2009-12-22T13:26:00Z"/>
        </w:rPr>
      </w:pPr>
      <w:ins w:id="4757" w:author="John Nakamura" w:date="2009-12-22T13:26:00Z">
        <w:r>
          <w:lastRenderedPageBreak/>
          <w:t>RR5-19</w:t>
        </w:r>
        <w:del w:id="4758" w:author="Nakamura, John" w:date="2009-12-22T17:42:00Z">
          <w:r w:rsidDel="00EF3052">
            <w:delText>2</w:delText>
          </w:r>
        </w:del>
      </w:ins>
      <w:ins w:id="4759" w:author="Nakamura, John" w:date="2009-12-22T17:42:00Z">
        <w:r w:rsidR="00EF3052">
          <w:t>5</w:t>
        </w:r>
      </w:ins>
      <w:ins w:id="4760" w:author="John Nakamura" w:date="2009-12-22T13:26:00Z">
        <w:r>
          <w:tab/>
          <w:t>Activate Subscription Version - Send MMS URI to Local SMSs</w:t>
        </w:r>
      </w:ins>
    </w:p>
    <w:p w:rsidR="007D4CCF" w:rsidRDefault="007D4CCF" w:rsidP="007D4CCF">
      <w:pPr>
        <w:pStyle w:val="RequirementBody"/>
        <w:rPr>
          <w:ins w:id="4761" w:author="John Nakamura" w:date="2009-12-22T13:26:00Z"/>
        </w:rPr>
      </w:pPr>
      <w:ins w:id="4762" w:author="John Nakamura" w:date="2009-12-22T13:26:00Z">
        <w:r>
          <w:t>NPAC SMS shall, for a Service Provider that supports MMS URI, send the MMS URI attribute for an activated Inter or Intra-Service Provider Subscription Version port via the NPAC SMS to Local SMS Interface to the Local SMSs.  (previously NANC 430, Req 7)</w:t>
        </w:r>
      </w:ins>
    </w:p>
    <w:p w:rsidR="007D4CCF" w:rsidRDefault="007D4CCF" w:rsidP="007D4CCF">
      <w:pPr>
        <w:pStyle w:val="RequirementHead"/>
        <w:rPr>
          <w:ins w:id="4763" w:author="John Nakamura" w:date="2009-12-22T13:26:00Z"/>
        </w:rPr>
      </w:pPr>
      <w:ins w:id="4764" w:author="John Nakamura" w:date="2009-12-22T13:26:00Z">
        <w:r>
          <w:t>RR5-19</w:t>
        </w:r>
        <w:del w:id="4765" w:author="Nakamura, John" w:date="2009-12-22T17:42:00Z">
          <w:r w:rsidDel="00EF3052">
            <w:delText>3</w:delText>
          </w:r>
        </w:del>
      </w:ins>
      <w:ins w:id="4766" w:author="Nakamura, John" w:date="2009-12-22T17:42:00Z">
        <w:r w:rsidR="00EF3052">
          <w:t>6</w:t>
        </w:r>
      </w:ins>
      <w:ins w:id="4767" w:author="John Nakamura" w:date="2009-12-22T13:26:00Z">
        <w:r>
          <w:tab/>
          <w:t>Activate Subscription Version - Send SMS URI to Local SMSs</w:t>
        </w:r>
      </w:ins>
    </w:p>
    <w:p w:rsidR="007D4CCF" w:rsidRDefault="007D4CCF" w:rsidP="007D4CCF">
      <w:pPr>
        <w:pStyle w:val="RequirementBody"/>
        <w:rPr>
          <w:ins w:id="4768" w:author="John Nakamura" w:date="2009-12-22T13:26:00Z"/>
        </w:rPr>
      </w:pPr>
      <w:ins w:id="4769" w:author="John Nakamura" w:date="2009-12-22T13:26:00Z">
        <w:r>
          <w:t>NPAC SMS shall, for a Service Provider that supports SMS URI, send the SMS URI attribute for an activated Inter or Intra-Service Provider Subscription Version port via the NPAC SMS to Local SMS Interface to the Local SMSs.  (previously NANC 4</w:t>
        </w:r>
      </w:ins>
      <w:ins w:id="4770" w:author="John Nakamura" w:date="2009-12-22T13:27:00Z">
        <w:r>
          <w:t>35</w:t>
        </w:r>
      </w:ins>
      <w:ins w:id="4771" w:author="John Nakamura" w:date="2009-12-22T13:26:00Z">
        <w:r>
          <w:t>, Req 7)</w:t>
        </w:r>
      </w:ins>
    </w:p>
    <w:p w:rsidR="009B6F07" w:rsidRDefault="009B6F07">
      <w:pPr>
        <w:pStyle w:val="Heading5"/>
      </w:pPr>
      <w:bookmarkStart w:id="4772" w:name="_Toc249269212"/>
      <w:r>
        <w:t>Subscription Version Disconnect</w:t>
      </w:r>
      <w:bookmarkEnd w:id="4772"/>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lastRenderedPageBreak/>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pPr>
        <w:pStyle w:val="RequirementBody"/>
      </w:pPr>
      <w:r>
        <w:t>NPAC SMS shall notify the new Service Provider (donor) of the Subscription Version Customer Disconnect Date and Effective Release Date immediately prior to broadcasting a Subscription Version disconnect.</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lastRenderedPageBreak/>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lastRenderedPageBreak/>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lastRenderedPageBreak/>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lastRenderedPageBreak/>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4773" w:name="_Toc249269213"/>
      <w:r>
        <w:t>Subscription Version Cancellation</w:t>
      </w:r>
      <w:bookmarkEnd w:id="4773"/>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lastRenderedPageBreak/>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lastRenderedPageBreak/>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(previously NANC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lastRenderedPageBreak/>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(previously NANC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(previously NANC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(previously NANC 138, Req 6)</w:t>
      </w:r>
    </w:p>
    <w:p w:rsidR="009B6F07" w:rsidRDefault="009B6F07">
      <w:pPr>
        <w:pStyle w:val="RequirementHead"/>
      </w:pPr>
    </w:p>
    <w:p w:rsidR="009B6F07" w:rsidRDefault="009B6F07">
      <w:pPr>
        <w:pStyle w:val="Heading6"/>
      </w:pPr>
      <w:bookmarkStart w:id="4774" w:name="_Toc249269214"/>
      <w:r>
        <w:t>Un-do a “Cancel-Pending” Subscription</w:t>
      </w:r>
      <w:bookmarkEnd w:id="4774"/>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(previously NANC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(previously NANC 388, Req 2)</w:t>
      </w:r>
    </w:p>
    <w:p w:rsidR="009B6F07" w:rsidRDefault="009B6F07">
      <w:pPr>
        <w:pStyle w:val="RequirementHead"/>
      </w:pPr>
      <w:r>
        <w:lastRenderedPageBreak/>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(previously NANC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(previously NANC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(previously NANC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(previously NANC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(previously NANC 388, Req 8)</w:t>
      </w:r>
    </w:p>
    <w:p w:rsidR="009B6F07" w:rsidRDefault="009B6F07">
      <w:pPr>
        <w:pStyle w:val="Heading5"/>
      </w:pPr>
      <w:bookmarkStart w:id="4775" w:name="_Toc249269215"/>
      <w:r>
        <w:t>Subscription Version Resend</w:t>
      </w:r>
      <w:bookmarkEnd w:id="4775"/>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lastRenderedPageBreak/>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4776" w:name="_Toc361567538"/>
      <w:bookmarkStart w:id="4777" w:name="_Toc365874872"/>
      <w:bookmarkStart w:id="4778" w:name="_Toc367618274"/>
      <w:bookmarkStart w:id="4779" w:name="_Toc368561367"/>
      <w:bookmarkStart w:id="4780" w:name="_Toc368728312"/>
      <w:bookmarkStart w:id="4781" w:name="_Toc381720045"/>
      <w:bookmarkStart w:id="4782" w:name="_Toc436023373"/>
      <w:bookmarkStart w:id="4783"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lastRenderedPageBreak/>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lastRenderedPageBreak/>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lastRenderedPageBreak/>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(previously NANC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(previously NANC 227/254 Req 2)</w:t>
      </w:r>
    </w:p>
    <w:p w:rsidR="009B6F07" w:rsidRDefault="009B6F07">
      <w:pPr>
        <w:pStyle w:val="Heading3"/>
      </w:pPr>
      <w:bookmarkStart w:id="4784" w:name="_Toc249269216"/>
      <w:r>
        <w:t>Subscription Queries</w:t>
      </w:r>
      <w:bookmarkEnd w:id="4776"/>
      <w:bookmarkEnd w:id="4777"/>
      <w:bookmarkEnd w:id="4778"/>
      <w:bookmarkEnd w:id="4779"/>
      <w:bookmarkEnd w:id="4780"/>
      <w:bookmarkEnd w:id="4781"/>
      <w:bookmarkEnd w:id="4782"/>
      <w:bookmarkEnd w:id="4783"/>
      <w:bookmarkEnd w:id="4784"/>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4785" w:name="_Toc368561368"/>
      <w:bookmarkStart w:id="4786" w:name="_Toc368728313"/>
      <w:bookmarkStart w:id="4787" w:name="_Toc381720046"/>
      <w:bookmarkStart w:id="4788" w:name="_Toc436023374"/>
      <w:bookmarkStart w:id="4789" w:name="_Toc436025437"/>
      <w:bookmarkStart w:id="4790" w:name="_Toc249269217"/>
      <w:r>
        <w:t>User Functionality</w:t>
      </w:r>
      <w:bookmarkEnd w:id="4785"/>
      <w:bookmarkEnd w:id="4786"/>
      <w:bookmarkEnd w:id="4787"/>
      <w:bookmarkEnd w:id="4788"/>
      <w:bookmarkEnd w:id="4789"/>
      <w:bookmarkEnd w:id="4790"/>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9B6F07" w:rsidRDefault="009B6F07">
      <w:pPr>
        <w:pStyle w:val="BodyText"/>
      </w:pPr>
    </w:p>
    <w:p w:rsidR="009B6F07" w:rsidRDefault="009B6F07">
      <w:pPr>
        <w:pStyle w:val="Heading4"/>
      </w:pPr>
      <w:bookmarkStart w:id="4791" w:name="_Toc368561369"/>
      <w:bookmarkStart w:id="4792" w:name="_Toc368728314"/>
      <w:bookmarkStart w:id="4793" w:name="_Toc381720047"/>
      <w:bookmarkStart w:id="4794" w:name="_Toc436023375"/>
      <w:bookmarkStart w:id="4795" w:name="_Toc436025438"/>
      <w:bookmarkStart w:id="4796" w:name="_Toc249269218"/>
      <w:r>
        <w:t>System Functionality</w:t>
      </w:r>
      <w:bookmarkEnd w:id="4791"/>
      <w:bookmarkEnd w:id="4792"/>
      <w:bookmarkEnd w:id="4793"/>
      <w:bookmarkEnd w:id="4794"/>
      <w:bookmarkEnd w:id="4795"/>
      <w:bookmarkEnd w:id="4796"/>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000000" w:rsidRDefault="009B6F07">
      <w:pPr>
        <w:pStyle w:val="ListBullet1"/>
        <w:numPr>
          <w:ilvl w:val="0"/>
          <w:numId w:val="1"/>
        </w:numPr>
        <w:pPrChange w:id="4797" w:author=" John Nakamura" w:date="2009-12-14T14:25:00Z">
          <w:pPr>
            <w:pStyle w:val="ListBullet1"/>
            <w:numPr>
              <w:numId w:val="1"/>
            </w:numPr>
            <w:spacing w:after="360"/>
          </w:pPr>
        </w:pPrChange>
      </w:pPr>
      <w:r>
        <w:t>Alternative SPID (if supported by the Service Provider SOA)</w:t>
      </w:r>
    </w:p>
    <w:p w:rsidR="0034752B" w:rsidRDefault="0034752B" w:rsidP="0034752B">
      <w:pPr>
        <w:pStyle w:val="ListBullet1"/>
        <w:numPr>
          <w:ilvl w:val="0"/>
          <w:numId w:val="1"/>
        </w:numPr>
        <w:rPr>
          <w:ins w:id="4798" w:author="John Nakamura" w:date="2009-12-16T13:19:00Z"/>
        </w:rPr>
      </w:pPr>
      <w:ins w:id="4799" w:author="John Nakamura" w:date="2009-12-16T13:19:00Z">
        <w:r>
          <w:lastRenderedPageBreak/>
          <w:t>Last Alternative SPID (if supported by the Service Provider SOA)</w:t>
        </w:r>
      </w:ins>
    </w:p>
    <w:p w:rsidR="00EF3052" w:rsidRPr="00EF3052" w:rsidRDefault="00AC229E" w:rsidP="00EF3052">
      <w:pPr>
        <w:pStyle w:val="ListBullet1"/>
        <w:numPr>
          <w:ilvl w:val="0"/>
          <w:numId w:val="1"/>
        </w:numPr>
        <w:rPr>
          <w:ins w:id="4800" w:author="Nakamura, John" w:date="2009-12-22T17:43:00Z"/>
          <w:rPrChange w:id="4801" w:author="Nakamura, John" w:date="2009-12-22T17:43:00Z">
            <w:rPr>
              <w:ins w:id="4802" w:author="Nakamura, John" w:date="2009-12-22T17:43:00Z"/>
              <w:highlight w:val="yellow"/>
            </w:rPr>
          </w:rPrChange>
        </w:rPr>
      </w:pPr>
      <w:ins w:id="4803" w:author="Nakamura, John" w:date="2009-12-22T17:43:00Z">
        <w:r w:rsidRPr="00AC229E">
          <w:rPr>
            <w:rPrChange w:id="4804" w:author="Nakamura, John" w:date="2009-12-22T17:43:00Z">
              <w:rPr>
                <w:highlight w:val="yellow"/>
              </w:rPr>
            </w:rPrChange>
          </w:rPr>
          <w:t>Alt-End User Location Value (if supported by the Service Provider SOA)</w:t>
        </w:r>
      </w:ins>
    </w:p>
    <w:p w:rsidR="00EF3052" w:rsidRPr="00EF3052" w:rsidRDefault="00AC229E" w:rsidP="00EF3052">
      <w:pPr>
        <w:pStyle w:val="ListBullet1"/>
        <w:numPr>
          <w:ilvl w:val="0"/>
          <w:numId w:val="1"/>
        </w:numPr>
        <w:rPr>
          <w:ins w:id="4805" w:author="Nakamura, John" w:date="2009-12-22T17:43:00Z"/>
          <w:rPrChange w:id="4806" w:author="Nakamura, John" w:date="2009-12-22T17:43:00Z">
            <w:rPr>
              <w:ins w:id="4807" w:author="Nakamura, John" w:date="2009-12-22T17:43:00Z"/>
              <w:highlight w:val="yellow"/>
            </w:rPr>
          </w:rPrChange>
        </w:rPr>
      </w:pPr>
      <w:ins w:id="4808" w:author="Nakamura, John" w:date="2009-12-22T17:43:00Z">
        <w:r w:rsidRPr="00AC229E">
          <w:rPr>
            <w:rPrChange w:id="4809" w:author="Nakamura, John" w:date="2009-12-22T17:43:00Z">
              <w:rPr>
                <w:highlight w:val="yellow"/>
              </w:rPr>
            </w:rPrChange>
          </w:rPr>
          <w:t>Alt-End User Location Type (if supported by the Service Provider SOA)</w:t>
        </w:r>
      </w:ins>
    </w:p>
    <w:p w:rsidR="00000000" w:rsidRDefault="00AC229E">
      <w:pPr>
        <w:pStyle w:val="ListBullet1"/>
        <w:numPr>
          <w:ilvl w:val="0"/>
          <w:numId w:val="1"/>
        </w:numPr>
        <w:rPr>
          <w:ins w:id="4810" w:author="Nakamura, John" w:date="2009-12-22T17:43:00Z"/>
          <w:rPrChange w:id="4811" w:author="Nakamura, John" w:date="2009-12-22T17:43:00Z">
            <w:rPr>
              <w:ins w:id="4812" w:author="Nakamura, John" w:date="2009-12-22T17:43:00Z"/>
              <w:highlight w:val="yellow"/>
            </w:rPr>
          </w:rPrChange>
        </w:rPr>
        <w:pPrChange w:id="4813" w:author="Nakamura, John" w:date="2009-12-22T17:43:00Z">
          <w:pPr>
            <w:pStyle w:val="ListBullet1"/>
            <w:numPr>
              <w:numId w:val="1"/>
            </w:numPr>
            <w:spacing w:after="360"/>
          </w:pPr>
        </w:pPrChange>
      </w:pPr>
      <w:ins w:id="4814" w:author="Nakamura, John" w:date="2009-12-22T17:43:00Z">
        <w:r w:rsidRPr="00AC229E">
          <w:rPr>
            <w:rPrChange w:id="4815" w:author="Nakamura, John" w:date="2009-12-22T17:43:00Z">
              <w:rPr>
                <w:highlight w:val="yellow"/>
              </w:rPr>
            </w:rPrChange>
          </w:rPr>
          <w:t>Alt-Billing ID (if supported by the Service Provider SOA)</w:t>
        </w:r>
      </w:ins>
    </w:p>
    <w:p w:rsidR="00000000" w:rsidRDefault="00B504E0">
      <w:pPr>
        <w:pStyle w:val="ListBullet1"/>
        <w:numPr>
          <w:ilvl w:val="0"/>
          <w:numId w:val="1"/>
        </w:numPr>
        <w:rPr>
          <w:ins w:id="4816" w:author="John Nakamura" w:date="2009-12-22T11:46:00Z"/>
        </w:rPr>
        <w:pPrChange w:id="4817" w:author="John Nakamura" w:date="2009-12-22T11:46:00Z">
          <w:pPr>
            <w:pStyle w:val="ListBullet1"/>
            <w:numPr>
              <w:numId w:val="1"/>
            </w:numPr>
            <w:spacing w:after="360"/>
          </w:pPr>
        </w:pPrChange>
      </w:pPr>
      <w:ins w:id="4818" w:author="John Nakamura" w:date="2009-12-22T11:46:00Z">
        <w:r>
          <w:t>Voice URI (if supported by the Service Provider SOA)</w:t>
        </w:r>
      </w:ins>
    </w:p>
    <w:p w:rsidR="007D4CCF" w:rsidRDefault="007D4CCF" w:rsidP="007D4CCF">
      <w:pPr>
        <w:pStyle w:val="ListBullet1"/>
        <w:numPr>
          <w:ilvl w:val="0"/>
          <w:numId w:val="1"/>
        </w:numPr>
        <w:rPr>
          <w:ins w:id="4819" w:author="John Nakamura" w:date="2009-12-22T13:27:00Z"/>
        </w:rPr>
      </w:pPr>
      <w:ins w:id="4820" w:author="John Nakamura" w:date="2009-12-22T13:27:00Z">
        <w:r>
          <w:t>MMS URI (if supported by the Service Provider SOA)</w:t>
        </w:r>
      </w:ins>
    </w:p>
    <w:p w:rsidR="007D4CCF" w:rsidRDefault="007D4CCF" w:rsidP="007D4CCF">
      <w:pPr>
        <w:pStyle w:val="ListBullet1"/>
        <w:numPr>
          <w:ilvl w:val="0"/>
          <w:numId w:val="1"/>
        </w:numPr>
        <w:rPr>
          <w:ins w:id="4821" w:author="John Nakamura" w:date="2009-12-22T13:27:00Z"/>
        </w:rPr>
      </w:pPr>
      <w:ins w:id="4822" w:author="John Nakamura" w:date="2009-12-22T13:27:00Z">
        <w:r>
          <w:t>SMS URI (if supported by the Service Provider SOA)</w:t>
        </w:r>
      </w:ins>
    </w:p>
    <w:p w:rsidR="00000000" w:rsidRDefault="00AC229E">
      <w:pPr>
        <w:pStyle w:val="ListBullet1"/>
        <w:numPr>
          <w:ilvl w:val="0"/>
          <w:numId w:val="1"/>
        </w:numPr>
        <w:rPr>
          <w:ins w:id="4823" w:author=" John Nakamura" w:date="2009-12-14T14:24:00Z"/>
          <w:rPrChange w:id="4824" w:author="John Nakamura" w:date="2009-12-16T11:18:00Z">
            <w:rPr>
              <w:ins w:id="4825" w:author=" John Nakamura" w:date="2009-12-14T14:24:00Z"/>
              <w:highlight w:val="yellow"/>
            </w:rPr>
          </w:rPrChange>
        </w:rPr>
        <w:pPrChange w:id="4826" w:author=" John Nakamura" w:date="2009-12-14T14:25:00Z">
          <w:pPr>
            <w:pStyle w:val="ListBullet1"/>
            <w:numPr>
              <w:numId w:val="1"/>
            </w:numPr>
            <w:spacing w:after="120"/>
          </w:pPr>
        </w:pPrChange>
      </w:pPr>
      <w:ins w:id="4827" w:author=" John Nakamura" w:date="2009-12-14T14:24:00Z">
        <w:r w:rsidRPr="00AC229E">
          <w:rPr>
            <w:rPrChange w:id="4828" w:author="John Nakamura" w:date="2009-12-16T11:18:00Z">
              <w:rPr>
                <w:highlight w:val="yellow"/>
              </w:rPr>
            </w:rPrChange>
          </w:rPr>
          <w:t>New SP Medium Timer Indicator (if supported by the Service Provider SOA)</w:t>
        </w:r>
      </w:ins>
    </w:p>
    <w:p w:rsidR="007740D8" w:rsidRPr="00283707" w:rsidRDefault="00AC229E" w:rsidP="007740D8">
      <w:pPr>
        <w:pStyle w:val="ListBullet1"/>
        <w:numPr>
          <w:ilvl w:val="0"/>
          <w:numId w:val="1"/>
        </w:numPr>
        <w:spacing w:after="120"/>
        <w:rPr>
          <w:ins w:id="4829" w:author=" John Nakamura" w:date="2009-12-14T14:24:00Z"/>
          <w:rPrChange w:id="4830" w:author="John Nakamura" w:date="2009-12-16T11:18:00Z">
            <w:rPr>
              <w:ins w:id="4831" w:author=" John Nakamura" w:date="2009-12-14T14:24:00Z"/>
              <w:highlight w:val="yellow"/>
            </w:rPr>
          </w:rPrChange>
        </w:rPr>
      </w:pPr>
      <w:ins w:id="4832" w:author=" John Nakamura" w:date="2009-12-14T14:24:00Z">
        <w:r w:rsidRPr="00AC229E">
          <w:rPr>
            <w:rPrChange w:id="4833" w:author="John Nakamura" w:date="2009-12-16T11:18:00Z">
              <w:rPr>
                <w:highlight w:val="yellow"/>
              </w:rPr>
            </w:rPrChange>
          </w:rPr>
          <w:t>Old SP Medium Timer Indicator (if supported by the Service Provider SOA)</w:t>
        </w:r>
      </w:ins>
    </w:p>
    <w:p w:rsidR="00000000" w:rsidRDefault="00AC229E">
      <w:pPr>
        <w:spacing w:after="360"/>
        <w:rPr>
          <w:ins w:id="4834" w:author=" John Nakamura" w:date="2009-12-14T14:24:00Z"/>
          <w:u w:val="single"/>
        </w:rPr>
        <w:pPrChange w:id="4835" w:author=" John Nakamura" w:date="2009-12-14T14:25:00Z">
          <w:pPr/>
        </w:pPrChange>
      </w:pPr>
      <w:ins w:id="4836" w:author=" John Nakamura" w:date="2009-12-14T14:24:00Z">
        <w:r w:rsidRPr="00AC229E">
          <w:rPr>
            <w:rPrChange w:id="4837" w:author="John Nakamura" w:date="2009-12-16T11:18:00Z">
              <w:rPr>
                <w:highlight w:val="yellow"/>
              </w:rPr>
            </w:rPrChange>
          </w:rPr>
          <w:t>Note: If the New SP Medium Timer Indicator value or Old SP Medium Timer Indicator value is not set on the Subscription Version, then it will not be returned in the query response.</w:t>
        </w:r>
      </w:ins>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lastRenderedPageBreak/>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Timer Type (for SOAs that support Timer Type)</w:t>
      </w:r>
    </w:p>
    <w:p w:rsidR="00E05FA5" w:rsidRDefault="00E05FA5" w:rsidP="00E05FA5">
      <w:pPr>
        <w:pStyle w:val="ListBullet1"/>
        <w:numPr>
          <w:ilvl w:val="0"/>
          <w:numId w:val="1"/>
        </w:numPr>
      </w:pPr>
      <w:r>
        <w:t>Business Hours Type (for SOAs that support Business Hours)</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000000" w:rsidRDefault="009B6F07">
      <w:pPr>
        <w:pStyle w:val="ListBullet1"/>
        <w:numPr>
          <w:ilvl w:val="0"/>
          <w:numId w:val="1"/>
        </w:numPr>
        <w:pPrChange w:id="4838" w:author="John Nakamura" w:date="2009-12-16T13:19:00Z">
          <w:pPr>
            <w:pStyle w:val="ListBullet1"/>
            <w:numPr>
              <w:numId w:val="1"/>
            </w:numPr>
            <w:spacing w:after="360"/>
          </w:pPr>
        </w:pPrChange>
      </w:pPr>
      <w:r>
        <w:t>Alternative SPID (if supported by the Service Provider LSMS)</w:t>
      </w:r>
    </w:p>
    <w:p w:rsidR="00000000" w:rsidRDefault="0034752B">
      <w:pPr>
        <w:pStyle w:val="ListBullet1"/>
        <w:numPr>
          <w:ilvl w:val="0"/>
          <w:numId w:val="1"/>
        </w:numPr>
        <w:rPr>
          <w:ins w:id="4839" w:author="John Nakamura" w:date="2009-12-16T13:19:00Z"/>
        </w:rPr>
        <w:pPrChange w:id="4840" w:author="John Nakamura" w:date="2009-12-22T11:46:00Z">
          <w:pPr>
            <w:pStyle w:val="ListBullet1"/>
            <w:numPr>
              <w:numId w:val="1"/>
            </w:numPr>
            <w:spacing w:after="360"/>
          </w:pPr>
        </w:pPrChange>
      </w:pPr>
      <w:ins w:id="4841" w:author="John Nakamura" w:date="2009-12-16T13:19:00Z">
        <w:r>
          <w:t>Last Alternative SPID (if supported by the Service Provider LSMS)</w:t>
        </w:r>
      </w:ins>
    </w:p>
    <w:p w:rsidR="00EF3052" w:rsidRPr="00EF3052" w:rsidRDefault="00EF3052" w:rsidP="00EF3052">
      <w:pPr>
        <w:pStyle w:val="ListBullet1"/>
        <w:numPr>
          <w:ilvl w:val="0"/>
          <w:numId w:val="1"/>
        </w:numPr>
        <w:rPr>
          <w:ins w:id="4842" w:author="Nakamura, John" w:date="2009-12-22T17:43:00Z"/>
        </w:rPr>
      </w:pPr>
      <w:ins w:id="4843" w:author="Nakamura, John" w:date="2009-12-22T17:43:00Z">
        <w:r w:rsidRPr="00EF3052">
          <w:t>Alt-End User Location Value (if supported by the Service Provider SOA)</w:t>
        </w:r>
      </w:ins>
    </w:p>
    <w:p w:rsidR="00EF3052" w:rsidRPr="00EF3052" w:rsidRDefault="00EF3052" w:rsidP="00EF3052">
      <w:pPr>
        <w:pStyle w:val="ListBullet1"/>
        <w:numPr>
          <w:ilvl w:val="0"/>
          <w:numId w:val="1"/>
        </w:numPr>
        <w:rPr>
          <w:ins w:id="4844" w:author="Nakamura, John" w:date="2009-12-22T17:43:00Z"/>
        </w:rPr>
      </w:pPr>
      <w:ins w:id="4845" w:author="Nakamura, John" w:date="2009-12-22T17:43:00Z">
        <w:r w:rsidRPr="00EF3052">
          <w:t>Alt-End User Location Type (if supported by the Service Provider SOA)</w:t>
        </w:r>
      </w:ins>
    </w:p>
    <w:p w:rsidR="00EF3052" w:rsidRPr="00EF3052" w:rsidRDefault="00EF3052" w:rsidP="00EF3052">
      <w:pPr>
        <w:pStyle w:val="ListBullet1"/>
        <w:numPr>
          <w:ilvl w:val="0"/>
          <w:numId w:val="1"/>
        </w:numPr>
        <w:rPr>
          <w:ins w:id="4846" w:author="Nakamura, John" w:date="2009-12-22T17:43:00Z"/>
        </w:rPr>
      </w:pPr>
      <w:ins w:id="4847" w:author="Nakamura, John" w:date="2009-12-22T17:43:00Z">
        <w:r w:rsidRPr="00EF3052">
          <w:t>Alt-Billing ID (if supported by the Service Provider SOA)</w:t>
        </w:r>
      </w:ins>
    </w:p>
    <w:p w:rsidR="00000000" w:rsidRDefault="00B504E0">
      <w:pPr>
        <w:pStyle w:val="ListBullet1"/>
        <w:numPr>
          <w:ilvl w:val="0"/>
          <w:numId w:val="1"/>
        </w:numPr>
        <w:rPr>
          <w:ins w:id="4848" w:author="John Nakamura" w:date="2009-12-22T11:46:00Z"/>
        </w:rPr>
        <w:pPrChange w:id="4849" w:author="John Nakamura" w:date="2009-12-22T13:27:00Z">
          <w:pPr>
            <w:pStyle w:val="ListBullet1"/>
            <w:numPr>
              <w:numId w:val="1"/>
            </w:numPr>
            <w:spacing w:after="360"/>
          </w:pPr>
        </w:pPrChange>
      </w:pPr>
      <w:ins w:id="4850" w:author="John Nakamura" w:date="2009-12-22T11:46:00Z">
        <w:r>
          <w:t>Voice URI (if supported by the Service Provider SOA)</w:t>
        </w:r>
      </w:ins>
    </w:p>
    <w:p w:rsidR="00000000" w:rsidRDefault="007D4CCF">
      <w:pPr>
        <w:pStyle w:val="ListBullet1"/>
        <w:numPr>
          <w:ilvl w:val="0"/>
          <w:numId w:val="1"/>
        </w:numPr>
        <w:rPr>
          <w:ins w:id="4851" w:author="John Nakamura" w:date="2009-12-22T13:27:00Z"/>
        </w:rPr>
        <w:pPrChange w:id="4852" w:author="John Nakamura" w:date="2009-12-22T13:27:00Z">
          <w:pPr>
            <w:pStyle w:val="ListBullet1"/>
            <w:numPr>
              <w:numId w:val="1"/>
            </w:numPr>
            <w:spacing w:after="360"/>
          </w:pPr>
        </w:pPrChange>
      </w:pPr>
      <w:ins w:id="4853" w:author="John Nakamura" w:date="2009-12-22T13:27:00Z">
        <w:r>
          <w:t>MMS URI (if supported by the Service Provider SOA)</w:t>
        </w:r>
      </w:ins>
    </w:p>
    <w:p w:rsidR="007D4CCF" w:rsidRDefault="007D4CCF" w:rsidP="007D4CCF">
      <w:pPr>
        <w:pStyle w:val="ListBullet1"/>
        <w:numPr>
          <w:ilvl w:val="0"/>
          <w:numId w:val="1"/>
        </w:numPr>
        <w:spacing w:after="360"/>
        <w:rPr>
          <w:ins w:id="4854" w:author="John Nakamura" w:date="2009-12-22T13:27:00Z"/>
        </w:rPr>
      </w:pPr>
      <w:ins w:id="4855" w:author="John Nakamura" w:date="2009-12-22T13:27:00Z">
        <w:r>
          <w:t>SMS URI (if supported by the Service Provider SOA)</w:t>
        </w:r>
      </w:ins>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(previously NANC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(previously NANC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(previously NANC 285, Req 2)</w:t>
      </w:r>
    </w:p>
    <w:p w:rsidR="00F9293D" w:rsidRDefault="00F9293D" w:rsidP="00F9293D">
      <w:pPr>
        <w:pStyle w:val="RequirementHead"/>
      </w:pPr>
      <w:r>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lastRenderedPageBreak/>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AC229E">
        <w:fldChar w:fldCharType="begin"/>
      </w:r>
      <w:r>
        <w:instrText xml:space="preserve"> REF _Ref377214446 \h </w:instrText>
      </w:r>
      <w:r w:rsidR="00AC229E">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AC229E">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(previously NANC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(previously NANC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(previously NANC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4856" w:name="_Toc249269219"/>
      <w:r>
        <w:t>Subscription Version Processing for National Number Pooling</w:t>
      </w:r>
      <w:bookmarkEnd w:id="4856"/>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4857" w:name="_Toc435253980"/>
      <w:bookmarkStart w:id="4858" w:name="_Toc435328929"/>
      <w:bookmarkStart w:id="4859" w:name="_Toc435330566"/>
      <w:bookmarkStart w:id="4860" w:name="_Toc435330624"/>
      <w:bookmarkStart w:id="4861" w:name="_Toc437005380"/>
      <w:bookmarkStart w:id="4862" w:name="_Toc461596868"/>
      <w:bookmarkStart w:id="4863" w:name="_Toc249269220"/>
      <w:r>
        <w:lastRenderedPageBreak/>
        <w:t>Subscription Version, General</w:t>
      </w:r>
      <w:bookmarkEnd w:id="4857"/>
      <w:bookmarkEnd w:id="4858"/>
      <w:bookmarkEnd w:id="4859"/>
      <w:bookmarkEnd w:id="4860"/>
      <w:bookmarkEnd w:id="4861"/>
      <w:bookmarkEnd w:id="4862"/>
      <w:bookmarkEnd w:id="4863"/>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4864" w:name="_Toc435253981"/>
      <w:bookmarkStart w:id="4865" w:name="_Toc435328930"/>
      <w:bookmarkStart w:id="4866" w:name="_Toc435330567"/>
      <w:bookmarkStart w:id="4867"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4868" w:name="_Toc437005381"/>
      <w:bookmarkStart w:id="4869" w:name="_Toc461596869"/>
      <w:bookmarkStart w:id="4870" w:name="_Toc249269221"/>
      <w:r>
        <w:t>Subscription Version, Addition for Number Pooling</w:t>
      </w:r>
      <w:bookmarkEnd w:id="4864"/>
      <w:bookmarkEnd w:id="4865"/>
      <w:bookmarkEnd w:id="4866"/>
      <w:bookmarkEnd w:id="4867"/>
      <w:bookmarkEnd w:id="4868"/>
      <w:bookmarkEnd w:id="4869"/>
      <w:bookmarkEnd w:id="4870"/>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NPAC SMS shall create individual subscription versions, with LNP Type of POOL, for each TN within the 1K Block, that does not already exist with a status of 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000000" w:rsidRDefault="009B6F07">
      <w:pPr>
        <w:pStyle w:val="ListBullet1"/>
        <w:pPrChange w:id="4871" w:author="John Nakamura" w:date="2009-12-16T13:20:00Z">
          <w:pPr>
            <w:pStyle w:val="ListBullet1"/>
            <w:spacing w:after="360"/>
          </w:pPr>
        </w:pPrChange>
      </w:pPr>
      <w:r>
        <w:t>Alternative SPID (Value set to same field as Block)</w:t>
      </w:r>
    </w:p>
    <w:p w:rsidR="00000000" w:rsidRDefault="0034752B">
      <w:pPr>
        <w:pStyle w:val="ListBullet1"/>
        <w:rPr>
          <w:ins w:id="4872" w:author="John Nakamura" w:date="2009-12-16T13:20:00Z"/>
        </w:rPr>
        <w:pPrChange w:id="4873" w:author="John Nakamura" w:date="2009-12-22T11:46:00Z">
          <w:pPr>
            <w:pStyle w:val="ListBullet1"/>
            <w:spacing w:after="360"/>
          </w:pPr>
        </w:pPrChange>
      </w:pPr>
      <w:ins w:id="4874" w:author="John Nakamura" w:date="2009-12-16T13:20:00Z">
        <w:r>
          <w:t>Last Alternative SPID (Value set to same field as Block)</w:t>
        </w:r>
      </w:ins>
    </w:p>
    <w:p w:rsidR="00EF3052" w:rsidRDefault="00EF3052" w:rsidP="00EF3052">
      <w:pPr>
        <w:pStyle w:val="ListBullet1"/>
        <w:rPr>
          <w:ins w:id="4875" w:author="Nakamura, John" w:date="2009-12-22T17:44:00Z"/>
        </w:rPr>
      </w:pPr>
      <w:ins w:id="4876" w:author="Nakamura, John" w:date="2009-12-22T17:44:00Z">
        <w:r>
          <w:t>Alt-End User Location Value (Value set to same field as Block)</w:t>
        </w:r>
      </w:ins>
    </w:p>
    <w:p w:rsidR="00EF3052" w:rsidRDefault="00EF3052" w:rsidP="00EF3052">
      <w:pPr>
        <w:pStyle w:val="ListBullet1"/>
        <w:rPr>
          <w:ins w:id="4877" w:author="Nakamura, John" w:date="2009-12-22T17:44:00Z"/>
        </w:rPr>
      </w:pPr>
      <w:ins w:id="4878" w:author="Nakamura, John" w:date="2009-12-22T17:44:00Z">
        <w:r>
          <w:t>Alt-End User Location Type (Value set to same field as Block)</w:t>
        </w:r>
      </w:ins>
    </w:p>
    <w:p w:rsidR="00EF3052" w:rsidRDefault="00EF3052" w:rsidP="00EF3052">
      <w:pPr>
        <w:pStyle w:val="ListBullet1"/>
        <w:rPr>
          <w:ins w:id="4879" w:author="Nakamura, John" w:date="2009-12-22T17:44:00Z"/>
        </w:rPr>
      </w:pPr>
      <w:ins w:id="4880" w:author="Nakamura, John" w:date="2009-12-22T17:44:00Z">
        <w:r>
          <w:t>Alt-End Billing ID (Value set to same field as Block)</w:t>
        </w:r>
      </w:ins>
    </w:p>
    <w:p w:rsidR="00000000" w:rsidRDefault="00B504E0">
      <w:pPr>
        <w:pStyle w:val="ListBullet1"/>
        <w:rPr>
          <w:ins w:id="4881" w:author="John Nakamura" w:date="2009-12-22T11:46:00Z"/>
        </w:rPr>
        <w:pPrChange w:id="4882" w:author="John Nakamura" w:date="2009-12-22T13:27:00Z">
          <w:pPr>
            <w:pStyle w:val="ListBullet1"/>
            <w:spacing w:after="360"/>
          </w:pPr>
        </w:pPrChange>
      </w:pPr>
      <w:ins w:id="4883" w:author="John Nakamura" w:date="2009-12-22T11:46:00Z">
        <w:r>
          <w:t>Voice URI (Value set to same field as Block)</w:t>
        </w:r>
      </w:ins>
    </w:p>
    <w:p w:rsidR="00000000" w:rsidRDefault="007D4CCF">
      <w:pPr>
        <w:pStyle w:val="ListBullet1"/>
        <w:rPr>
          <w:ins w:id="4884" w:author="John Nakamura" w:date="2009-12-22T13:27:00Z"/>
        </w:rPr>
        <w:pPrChange w:id="4885" w:author="John Nakamura" w:date="2009-12-22T13:27:00Z">
          <w:pPr>
            <w:pStyle w:val="ListBullet1"/>
            <w:spacing w:after="360"/>
          </w:pPr>
        </w:pPrChange>
      </w:pPr>
      <w:ins w:id="4886" w:author="John Nakamura" w:date="2009-12-22T13:27:00Z">
        <w:r>
          <w:t>MMS URI (Value set to same field as Block)</w:t>
        </w:r>
      </w:ins>
    </w:p>
    <w:p w:rsidR="007D4CCF" w:rsidRDefault="007D4CCF" w:rsidP="007D4CCF">
      <w:pPr>
        <w:pStyle w:val="ListBullet1"/>
        <w:spacing w:after="360"/>
        <w:rPr>
          <w:ins w:id="4887" w:author="John Nakamura" w:date="2009-12-22T13:27:00Z"/>
        </w:rPr>
      </w:pPr>
      <w:ins w:id="4888" w:author="John Nakamura" w:date="2009-12-22T13:27:00Z">
        <w:r>
          <w:t>SMS URI (Value set to same field as Block)</w:t>
        </w:r>
      </w:ins>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an active, partial failure, disconnect pending, old with a failed SP list, or 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9B6F07" w:rsidRDefault="009B6F07">
      <w:pPr>
        <w:pStyle w:val="Heading4"/>
        <w:tabs>
          <w:tab w:val="clear" w:pos="1260"/>
          <w:tab w:val="num" w:pos="1440"/>
        </w:tabs>
        <w:ind w:left="1440" w:hanging="1440"/>
      </w:pPr>
      <w:bookmarkStart w:id="4889" w:name="_Toc435328931"/>
      <w:bookmarkStart w:id="4890" w:name="_Toc435330568"/>
      <w:bookmarkStart w:id="4891" w:name="_Toc435330626"/>
      <w:bookmarkStart w:id="4892" w:name="_Toc437005382"/>
      <w:bookmarkStart w:id="4893" w:name="_Toc461596870"/>
      <w:bookmarkStart w:id="4894" w:name="_Toc249269222"/>
      <w:bookmarkStart w:id="4895" w:name="_Toc435253982"/>
      <w:r>
        <w:t>Subscription Version, Block Create Validation of Subscription Versions</w:t>
      </w:r>
      <w:bookmarkEnd w:id="4889"/>
      <w:bookmarkEnd w:id="4890"/>
      <w:bookmarkEnd w:id="4891"/>
      <w:bookmarkEnd w:id="4892"/>
      <w:bookmarkEnd w:id="4893"/>
      <w:bookmarkEnd w:id="4894"/>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lastRenderedPageBreak/>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4896" w:name="_Toc435328932"/>
      <w:bookmarkStart w:id="4897" w:name="_Toc435330569"/>
      <w:bookmarkStart w:id="4898"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4899" w:name="_Toc435253984"/>
      <w:bookmarkStart w:id="4900" w:name="_Toc435328934"/>
      <w:bookmarkStart w:id="4901" w:name="_Toc435330571"/>
      <w:bookmarkStart w:id="4902" w:name="_Toc435330629"/>
      <w:bookmarkStart w:id="4903" w:name="_Toc437005385"/>
      <w:bookmarkStart w:id="4904" w:name="_Toc461596873"/>
      <w:bookmarkStart w:id="4905" w:name="_Toc249269223"/>
      <w:bookmarkEnd w:id="4895"/>
      <w:bookmarkEnd w:id="4896"/>
      <w:bookmarkEnd w:id="4897"/>
      <w:bookmarkEnd w:id="4898"/>
      <w:r>
        <w:t>Subscription Version, Modification for Number Pooling</w:t>
      </w:r>
      <w:bookmarkEnd w:id="4899"/>
      <w:bookmarkEnd w:id="4900"/>
      <w:bookmarkEnd w:id="4901"/>
      <w:bookmarkEnd w:id="4902"/>
      <w:bookmarkEnd w:id="4903"/>
      <w:bookmarkEnd w:id="4904"/>
      <w:bookmarkEnd w:id="4905"/>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4906" w:name="_Toc435253985"/>
      <w:bookmarkStart w:id="4907" w:name="_Toc435328935"/>
      <w:bookmarkStart w:id="4908" w:name="_Toc435330572"/>
      <w:bookmarkStart w:id="4909" w:name="_Toc435330630"/>
      <w:bookmarkStart w:id="4910" w:name="_Toc437005386"/>
      <w:bookmarkStart w:id="4911" w:name="_Toc461596874"/>
      <w:bookmarkStart w:id="4912" w:name="_Toc249269224"/>
      <w:r>
        <w:t>Subscription Version, Deletion for Number Pooling</w:t>
      </w:r>
      <w:bookmarkEnd w:id="4906"/>
      <w:bookmarkEnd w:id="4907"/>
      <w:bookmarkEnd w:id="4908"/>
      <w:bookmarkEnd w:id="4909"/>
      <w:bookmarkEnd w:id="4910"/>
      <w:bookmarkEnd w:id="4911"/>
      <w:bookmarkEnd w:id="4912"/>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4913" w:name="_Toc461596876"/>
      <w:bookmarkStart w:id="4914" w:name="_Toc249269225"/>
      <w:bookmarkStart w:id="4915" w:name="_Toc435253987"/>
      <w:bookmarkStart w:id="4916" w:name="_Toc435328937"/>
      <w:bookmarkStart w:id="4917" w:name="_Toc435330574"/>
      <w:bookmarkStart w:id="4918" w:name="_Toc435330632"/>
      <w:bookmarkStart w:id="4919" w:name="_Toc437005388"/>
      <w:r>
        <w:lastRenderedPageBreak/>
        <w:t>Subscription Version, Block Delete Validation of Subscription Versions</w:t>
      </w:r>
      <w:bookmarkEnd w:id="4913"/>
      <w:bookmarkEnd w:id="4914"/>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4915"/>
    <w:bookmarkEnd w:id="4916"/>
    <w:bookmarkEnd w:id="4917"/>
    <w:bookmarkEnd w:id="4918"/>
    <w:bookmarkEnd w:id="4919"/>
    <w:p w:rsidR="009B6F07" w:rsidRDefault="009B6F07">
      <w:r>
        <w:t>This section MOVED to section 3.12.4 Subscription Version, Bulk Data Downloads.  The requirement number changed to reflect the new chapter.</w:t>
      </w:r>
    </w:p>
    <w:p w:rsidR="009B6F07" w:rsidRDefault="009B6F07">
      <w:pPr>
        <w:pStyle w:val="RequirementBody"/>
      </w:pPr>
      <w:r>
        <w:t>RR5-112</w:t>
      </w:r>
      <w:r>
        <w:tab/>
        <w:t>Moved to section 3.12.4 Subscription Version, Bulk Data Downloads.  This requirement number changed to RR3-324</w:t>
      </w:r>
    </w:p>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4920" w:name="_Toc357417031"/>
      <w:bookmarkStart w:id="4921" w:name="_Toc361567539"/>
      <w:bookmarkStart w:id="4922" w:name="_Toc364226260"/>
      <w:bookmarkStart w:id="4923" w:name="_Toc365874873"/>
      <w:bookmarkStart w:id="4924" w:name="_Toc367618275"/>
      <w:bookmarkStart w:id="4925" w:name="_Toc368561370"/>
      <w:bookmarkStart w:id="4926" w:name="_Toc368728315"/>
      <w:bookmarkStart w:id="4927" w:name="_Ref377372822"/>
      <w:bookmarkStart w:id="4928" w:name="_Ref377372840"/>
      <w:bookmarkStart w:id="4929" w:name="_Toc381720048"/>
      <w:bookmarkStart w:id="4930" w:name="_Toc436023376"/>
      <w:bookmarkStart w:id="4931" w:name="_Toc436025439"/>
      <w:bookmarkStart w:id="4932" w:name="_Toc249269226"/>
      <w:r>
        <w:lastRenderedPageBreak/>
        <w:t>NPAC SMS I</w:t>
      </w:r>
      <w:bookmarkEnd w:id="4920"/>
      <w:r>
        <w:t>nterfaces</w:t>
      </w:r>
      <w:bookmarkEnd w:id="4921"/>
      <w:bookmarkEnd w:id="4922"/>
      <w:bookmarkEnd w:id="4923"/>
      <w:bookmarkEnd w:id="4924"/>
      <w:bookmarkEnd w:id="4925"/>
      <w:bookmarkEnd w:id="4926"/>
      <w:bookmarkEnd w:id="4927"/>
      <w:bookmarkEnd w:id="4928"/>
      <w:bookmarkEnd w:id="4929"/>
      <w:bookmarkEnd w:id="4930"/>
      <w:bookmarkEnd w:id="4931"/>
      <w:bookmarkEnd w:id="4932"/>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4933" w:name="_Toc357417032"/>
      <w:bookmarkStart w:id="4934" w:name="_Toc361567540"/>
      <w:bookmarkStart w:id="4935" w:name="_Toc364226261"/>
      <w:bookmarkStart w:id="4936" w:name="_Toc365874874"/>
      <w:bookmarkStart w:id="4937" w:name="_Toc367618276"/>
      <w:bookmarkStart w:id="4938" w:name="_Toc368561371"/>
      <w:bookmarkStart w:id="4939" w:name="_Toc368728316"/>
      <w:bookmarkStart w:id="4940" w:name="_Toc381720049"/>
      <w:bookmarkStart w:id="4941" w:name="_Toc436023377"/>
      <w:bookmarkStart w:id="4942" w:name="_Toc436025440"/>
      <w:bookmarkStart w:id="4943" w:name="_Toc249269227"/>
      <w:r>
        <w:t>SOA to NPAC SMS Interface</w:t>
      </w:r>
      <w:bookmarkEnd w:id="4933"/>
      <w:bookmarkEnd w:id="4934"/>
      <w:bookmarkEnd w:id="4935"/>
      <w:bookmarkEnd w:id="4936"/>
      <w:bookmarkEnd w:id="4937"/>
      <w:bookmarkEnd w:id="4938"/>
      <w:bookmarkEnd w:id="4939"/>
      <w:bookmarkEnd w:id="4940"/>
      <w:bookmarkEnd w:id="4941"/>
      <w:bookmarkEnd w:id="4942"/>
      <w:bookmarkEnd w:id="4943"/>
    </w:p>
    <w:p w:rsidR="009B6F07" w:rsidRDefault="009B6F07">
      <w:pPr>
        <w:pStyle w:val="Heading2"/>
      </w:pPr>
      <w:bookmarkStart w:id="4944" w:name="_Toc357417037"/>
      <w:bookmarkStart w:id="4945" w:name="_Toc361567545"/>
      <w:bookmarkStart w:id="4946" w:name="_Toc364226266"/>
      <w:bookmarkStart w:id="4947" w:name="_Toc365874879"/>
      <w:bookmarkStart w:id="4948" w:name="_Toc367618281"/>
      <w:bookmarkStart w:id="4949" w:name="_Toc368561376"/>
      <w:bookmarkStart w:id="4950" w:name="_Toc368728321"/>
      <w:bookmarkStart w:id="4951" w:name="_Toc381720054"/>
      <w:bookmarkStart w:id="4952" w:name="_Toc436023378"/>
      <w:bookmarkStart w:id="4953" w:name="_Toc436025441"/>
      <w:bookmarkStart w:id="4954" w:name="_Toc249269228"/>
      <w:r>
        <w:t>NPAC SMS to Local SMS Interface</w:t>
      </w:r>
      <w:bookmarkEnd w:id="4944"/>
      <w:bookmarkEnd w:id="4945"/>
      <w:bookmarkEnd w:id="4946"/>
      <w:bookmarkEnd w:id="4947"/>
      <w:bookmarkEnd w:id="4948"/>
      <w:bookmarkEnd w:id="4949"/>
      <w:bookmarkEnd w:id="4950"/>
      <w:bookmarkEnd w:id="4951"/>
      <w:bookmarkEnd w:id="4952"/>
      <w:bookmarkEnd w:id="4953"/>
      <w:bookmarkEnd w:id="4954"/>
    </w:p>
    <w:p w:rsidR="009B6F07" w:rsidRDefault="009B6F07">
      <w:pPr>
        <w:pStyle w:val="Heading2"/>
      </w:pPr>
      <w:bookmarkStart w:id="4955" w:name="_Toc357417040"/>
      <w:bookmarkStart w:id="4956" w:name="_Toc361567548"/>
      <w:bookmarkStart w:id="4957" w:name="_Toc364226269"/>
      <w:bookmarkStart w:id="4958" w:name="_Toc365874882"/>
      <w:bookmarkStart w:id="4959" w:name="_Toc367618284"/>
      <w:bookmarkStart w:id="4960" w:name="_Toc368561379"/>
      <w:bookmarkStart w:id="4961" w:name="_Toc368728324"/>
      <w:bookmarkStart w:id="4962" w:name="_Toc381720057"/>
      <w:bookmarkStart w:id="4963" w:name="_Toc436023379"/>
      <w:bookmarkStart w:id="4964" w:name="_Toc436025442"/>
      <w:bookmarkStart w:id="4965" w:name="_Toc249269229"/>
      <w:r>
        <w:t>Interface Transactions</w:t>
      </w:r>
      <w:bookmarkEnd w:id="4955"/>
      <w:bookmarkEnd w:id="4956"/>
      <w:bookmarkEnd w:id="4957"/>
      <w:bookmarkEnd w:id="4958"/>
      <w:bookmarkEnd w:id="4959"/>
      <w:bookmarkEnd w:id="4960"/>
      <w:bookmarkEnd w:id="4961"/>
      <w:bookmarkEnd w:id="4962"/>
      <w:bookmarkEnd w:id="4963"/>
      <w:bookmarkEnd w:id="4964"/>
      <w:bookmarkEnd w:id="4965"/>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4966" w:name="_Toc357417041"/>
      <w:bookmarkStart w:id="4967" w:name="_Toc361567549"/>
      <w:bookmarkStart w:id="4968" w:name="_Toc364226270"/>
      <w:bookmarkStart w:id="4969" w:name="_Toc365874883"/>
      <w:bookmarkStart w:id="4970" w:name="_Toc367618285"/>
      <w:bookmarkStart w:id="4971" w:name="_Toc368561380"/>
      <w:bookmarkStart w:id="4972" w:name="_Toc368728325"/>
      <w:bookmarkStart w:id="4973" w:name="_Toc381720058"/>
      <w:bookmarkStart w:id="4974" w:name="_Toc436023380"/>
      <w:bookmarkStart w:id="4975" w:name="_Toc436025443"/>
      <w:bookmarkStart w:id="4976" w:name="_Toc249269230"/>
      <w:r>
        <w:t>Interface and Protocol Requirements</w:t>
      </w:r>
      <w:bookmarkEnd w:id="4966"/>
      <w:bookmarkEnd w:id="4967"/>
      <w:bookmarkEnd w:id="4968"/>
      <w:bookmarkEnd w:id="4969"/>
      <w:bookmarkEnd w:id="4970"/>
      <w:bookmarkEnd w:id="4971"/>
      <w:bookmarkEnd w:id="4972"/>
      <w:bookmarkEnd w:id="4973"/>
      <w:bookmarkEnd w:id="4974"/>
      <w:bookmarkEnd w:id="4975"/>
      <w:bookmarkEnd w:id="4976"/>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4977" w:name="_Toc357417042"/>
      <w:bookmarkStart w:id="4978" w:name="_Toc361567550"/>
      <w:bookmarkStart w:id="4979" w:name="_Toc364226271"/>
      <w:bookmarkStart w:id="4980" w:name="_Toc365874884"/>
      <w:bookmarkStart w:id="4981" w:name="_Toc367618286"/>
      <w:bookmarkStart w:id="4982" w:name="_Toc368561381"/>
      <w:bookmarkStart w:id="4983" w:name="_Toc368728326"/>
      <w:bookmarkStart w:id="4984" w:name="_Toc381720059"/>
      <w:bookmarkStart w:id="4985" w:name="_Toc436023381"/>
      <w:bookmarkStart w:id="4986" w:name="_Toc436025444"/>
      <w:bookmarkStart w:id="4987" w:name="_Toc249269231"/>
      <w:r>
        <w:lastRenderedPageBreak/>
        <w:t>Protocol Requirements</w:t>
      </w:r>
      <w:bookmarkEnd w:id="4977"/>
      <w:bookmarkEnd w:id="4978"/>
      <w:bookmarkEnd w:id="4979"/>
      <w:bookmarkEnd w:id="4980"/>
      <w:bookmarkEnd w:id="4981"/>
      <w:bookmarkEnd w:id="4982"/>
      <w:bookmarkEnd w:id="4983"/>
      <w:bookmarkEnd w:id="4984"/>
      <w:bookmarkEnd w:id="4985"/>
      <w:bookmarkEnd w:id="4986"/>
      <w:bookmarkEnd w:id="4987"/>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4988" w:name="_Toc365876007"/>
      <w:bookmarkStart w:id="4989" w:name="_Toc367618864"/>
      <w:bookmarkStart w:id="4990" w:name="_Toc368562175"/>
      <w:bookmarkStart w:id="4991" w:name="_Toc381720305"/>
      <w:bookmarkStart w:id="4992" w:name="_Toc436023457"/>
      <w:bookmarkStart w:id="4993" w:name="_Toc436025912"/>
      <w:bookmarkStart w:id="4994" w:name="_Toc436026072"/>
      <w:bookmarkStart w:id="4995" w:name="_Toc436037434"/>
      <w:bookmarkStart w:id="4996" w:name="_Toc437674417"/>
      <w:bookmarkStart w:id="4997" w:name="_Toc437674750"/>
      <w:bookmarkStart w:id="4998" w:name="_Toc437674976"/>
      <w:bookmarkStart w:id="4999" w:name="_Toc437675494"/>
      <w:bookmarkStart w:id="5000" w:name="_Toc463062928"/>
      <w:bookmarkStart w:id="5001" w:name="_Toc463063435"/>
      <w:bookmarkStart w:id="5002" w:name="_Toc248726774"/>
      <w:r>
        <w:t xml:space="preserve">Table </w:t>
      </w:r>
      <w:r w:rsidR="00AC229E">
        <w:fldChar w:fldCharType="begin"/>
      </w:r>
      <w:r>
        <w:instrText xml:space="preserve"> STYLEREF 1 \s </w:instrText>
      </w:r>
      <w:r w:rsidR="00AC229E">
        <w:fldChar w:fldCharType="separate"/>
      </w:r>
      <w:r w:rsidR="00C42A11">
        <w:rPr>
          <w:noProof/>
        </w:rPr>
        <w:t>6</w:t>
      </w:r>
      <w:r w:rsidR="00AC229E">
        <w:fldChar w:fldCharType="end"/>
      </w:r>
      <w:r>
        <w:noBreakHyphen/>
      </w:r>
      <w:r w:rsidR="00AC229E">
        <w:fldChar w:fldCharType="begin"/>
      </w:r>
      <w:r>
        <w:instrText xml:space="preserve"> SEQ Table \* ARABIC \s 1 </w:instrText>
      </w:r>
      <w:r w:rsidR="00AC229E">
        <w:fldChar w:fldCharType="separate"/>
      </w:r>
      <w:r w:rsidR="00C42A11">
        <w:rPr>
          <w:noProof/>
        </w:rPr>
        <w:t>1</w:t>
      </w:r>
      <w:r w:rsidR="00AC229E">
        <w:fldChar w:fldCharType="end"/>
      </w:r>
      <w:bookmarkEnd w:id="4988"/>
      <w:bookmarkEnd w:id="4989"/>
      <w:bookmarkEnd w:id="4990"/>
      <w:r>
        <w:t xml:space="preserve">  Interface Protocol Stack</w:t>
      </w:r>
      <w:bookmarkEnd w:id="4991"/>
      <w:bookmarkEnd w:id="4992"/>
      <w:bookmarkEnd w:id="4993"/>
      <w:bookmarkEnd w:id="4994"/>
      <w:bookmarkEnd w:id="4995"/>
      <w:bookmarkEnd w:id="4996"/>
      <w:bookmarkEnd w:id="4997"/>
      <w:bookmarkEnd w:id="4998"/>
      <w:bookmarkEnd w:id="4999"/>
      <w:bookmarkEnd w:id="5000"/>
      <w:bookmarkEnd w:id="5001"/>
      <w:bookmarkEnd w:id="5002"/>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5003" w:name="_Toc357417043"/>
      <w:bookmarkStart w:id="5004" w:name="_Toc361567551"/>
      <w:bookmarkStart w:id="5005" w:name="_Toc364226272"/>
      <w:bookmarkStart w:id="5006" w:name="_Toc365874885"/>
      <w:bookmarkStart w:id="5007" w:name="_Toc367618287"/>
      <w:bookmarkStart w:id="5008" w:name="_Toc368561382"/>
      <w:bookmarkStart w:id="5009" w:name="_Toc368728327"/>
      <w:bookmarkStart w:id="5010" w:name="_Ref377371730"/>
      <w:bookmarkStart w:id="5011" w:name="_Toc381720060"/>
      <w:bookmarkStart w:id="5012" w:name="_Toc436023382"/>
      <w:bookmarkStart w:id="5013" w:name="_Toc436025445"/>
      <w:bookmarkStart w:id="5014" w:name="_Toc249269232"/>
      <w:r>
        <w:t>Interface Performance Requirements</w:t>
      </w:r>
      <w:bookmarkEnd w:id="5003"/>
      <w:bookmarkEnd w:id="5004"/>
      <w:bookmarkEnd w:id="5005"/>
      <w:bookmarkEnd w:id="5006"/>
      <w:bookmarkEnd w:id="5007"/>
      <w:bookmarkEnd w:id="5008"/>
      <w:bookmarkEnd w:id="5009"/>
      <w:bookmarkEnd w:id="5010"/>
      <w:bookmarkEnd w:id="5011"/>
      <w:bookmarkEnd w:id="5012"/>
      <w:bookmarkEnd w:id="5013"/>
      <w:bookmarkEnd w:id="5014"/>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A transaction rate of 4.0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9B6F07">
      <w:pPr>
        <w:pStyle w:val="RequirementBody"/>
      </w:pPr>
      <w:r>
        <w:t>NPAC SMS shall, support a rate of 5.2 CMIP operations per second (peak for a five minute period, within any 60 minute window) over each NPAC SMS to Local SMS interface association.</w:t>
      </w:r>
    </w:p>
    <w:p w:rsidR="009B6F07" w:rsidRDefault="009B6F07">
      <w:pPr>
        <w:pStyle w:val="RequirementHead"/>
      </w:pPr>
      <w:r>
        <w:t>RR6-107</w:t>
      </w:r>
      <w:r>
        <w:tab/>
      </w:r>
      <w:r>
        <w:tab/>
        <w:t>SOA to NPAC SMS interface transaction rates – total bandwidth</w:t>
      </w:r>
    </w:p>
    <w:p w:rsidR="009B6F07" w:rsidRDefault="009B6F07">
      <w:pPr>
        <w:pStyle w:val="RequirementBody"/>
      </w:pPr>
      <w:r>
        <w:t>NPAC SMS shall support a total bandwidth of 40.0 SOA CMIP transactions per second (sustained) for a single NPAC SMS region.  (previously NANC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NPAC SMS shall support a rate of 4.0 CMIP transactions per second (sustained) over each NPAC SMS to Local SMS interface association.  (previously NANC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NPAC SMS shall support a total bandwidth of 156 Local SMS CMIP transactions per second (sustained) for a single NPAC SMS region.  (previously NANC 393, NewReq 3)</w:t>
      </w:r>
    </w:p>
    <w:p w:rsidR="009B6F07" w:rsidRDefault="009B6F07">
      <w:pPr>
        <w:pStyle w:val="Heading3"/>
      </w:pPr>
      <w:bookmarkStart w:id="5015" w:name="_Toc357417044"/>
      <w:bookmarkStart w:id="5016" w:name="_Toc361567552"/>
      <w:bookmarkStart w:id="5017" w:name="_Toc364226273"/>
      <w:bookmarkStart w:id="5018" w:name="_Toc365874886"/>
      <w:bookmarkStart w:id="5019" w:name="_Toc367618288"/>
      <w:bookmarkStart w:id="5020" w:name="_Toc368561383"/>
      <w:bookmarkStart w:id="5021" w:name="_Toc368728328"/>
      <w:bookmarkStart w:id="5022" w:name="_Toc381720061"/>
      <w:bookmarkStart w:id="5023" w:name="_Toc436023383"/>
      <w:bookmarkStart w:id="5024" w:name="_Toc436025446"/>
      <w:bookmarkStart w:id="5025" w:name="_Toc249269233"/>
      <w:r>
        <w:t>Interface Specification Requirements</w:t>
      </w:r>
      <w:bookmarkEnd w:id="5015"/>
      <w:bookmarkEnd w:id="5016"/>
      <w:bookmarkEnd w:id="5017"/>
      <w:bookmarkEnd w:id="5018"/>
      <w:bookmarkEnd w:id="5019"/>
      <w:bookmarkEnd w:id="5020"/>
      <w:bookmarkEnd w:id="5021"/>
      <w:bookmarkEnd w:id="5022"/>
      <w:bookmarkEnd w:id="5023"/>
      <w:bookmarkEnd w:id="5024"/>
      <w:bookmarkEnd w:id="5025"/>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5026" w:name="_Toc381720062"/>
      <w:bookmarkStart w:id="5027" w:name="_Toc436023384"/>
      <w:bookmarkStart w:id="5028" w:name="_Toc436025447"/>
      <w:bookmarkStart w:id="5029" w:name="_Toc249269234"/>
      <w:r>
        <w:t>Request Restraints</w:t>
      </w:r>
      <w:bookmarkEnd w:id="5026"/>
      <w:bookmarkEnd w:id="5027"/>
      <w:bookmarkEnd w:id="5028"/>
      <w:bookmarkEnd w:id="5029"/>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5030" w:name="_Toc249269235"/>
      <w:r>
        <w:t>Application Level Errors</w:t>
      </w:r>
      <w:bookmarkEnd w:id="5030"/>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NPAC SMS shall provide application level error code-to-text details in a pipe-delimited, soft format, at the 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5031" w:name="_Toc436023385"/>
      <w:bookmarkStart w:id="5032" w:name="_Toc436025448"/>
      <w:bookmarkStart w:id="5033" w:name="_Toc249269236"/>
      <w:r>
        <w:t>NPAC SOA Low-tech Interface</w:t>
      </w:r>
      <w:bookmarkEnd w:id="5031"/>
      <w:bookmarkEnd w:id="5032"/>
      <w:bookmarkEnd w:id="5033"/>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(previously NANC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5034" w:name="_Toc436023386"/>
      <w:bookmarkStart w:id="5035" w:name="_Toc436025449"/>
      <w:bookmarkStart w:id="5036" w:name="_Toc249269237"/>
      <w:r>
        <w:t>CMIP Request Retry Requirements</w:t>
      </w:r>
      <w:bookmarkEnd w:id="5034"/>
      <w:bookmarkEnd w:id="5035"/>
      <w:bookmarkEnd w:id="5036"/>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5037" w:name="_Toc436023387"/>
      <w:bookmarkStart w:id="5038" w:name="_Toc436025450"/>
      <w:bookmarkStart w:id="5039" w:name="_Toc249269238"/>
      <w:r>
        <w:t>Recovery</w:t>
      </w:r>
      <w:bookmarkEnd w:id="5037"/>
      <w:bookmarkEnd w:id="5038"/>
      <w:r>
        <w:t xml:space="preserve"> –</w:t>
      </w:r>
      <w:bookmarkEnd w:id="5039"/>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(Previously NANC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(Previously NANC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(Previously NANC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(Previously NANC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(Previously NANC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(previously NANC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(previously NANC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(previously NANC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(previously NANC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(previously NANC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(previously NANC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(previously NANC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(previously NANC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(previously NANC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(previously NANC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(previously NANC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(previously NANC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(previously NANC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 xml:space="preserve">NPAC SMS shall default the Service Provider SOA Cancel-Pending-to-Conflict Cause Code tunable parameter to FALSE.  (previously NANC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(previously NANC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(previously NANC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 xml:space="preserve">NPAC SMS shall default the Service Provider LSMS Cancel-Pending-to-Conflict Cause Code tunable parameter to FALSE.  (previously NANC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(previously NANC 138)</w:t>
      </w:r>
    </w:p>
    <w:p w:rsidR="009B6F07" w:rsidRDefault="009B6F07">
      <w:pPr>
        <w:pStyle w:val="Heading3"/>
      </w:pPr>
      <w:bookmarkStart w:id="5040" w:name="_Toc249269239"/>
      <w:r>
        <w:t>Notification Recovery</w:t>
      </w:r>
      <w:bookmarkEnd w:id="5040"/>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(Previously NANC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(Previously NANC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(Previously NANC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(Previously NANC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(previously NANC 351, Req 0.5)</w:t>
      </w:r>
    </w:p>
    <w:p w:rsidR="009B6F07" w:rsidRDefault="009B6F07">
      <w:pPr>
        <w:pStyle w:val="Heading3"/>
      </w:pPr>
      <w:bookmarkStart w:id="5041" w:name="_Toc249269240"/>
      <w:r>
        <w:t>Network Data Recovery</w:t>
      </w:r>
      <w:bookmarkEnd w:id="5041"/>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(Previously NANC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(Previously NANC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(Previously NANC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(Previously NANC 187 Req 30)</w:t>
      </w:r>
    </w:p>
    <w:p w:rsidR="009B6F07" w:rsidRDefault="009B6F07">
      <w:pPr>
        <w:pStyle w:val="RequirementBody"/>
      </w:pPr>
    </w:p>
    <w:p w:rsidR="009B6F07" w:rsidRDefault="009B6F07">
      <w:pPr>
        <w:pStyle w:val="BodyText"/>
      </w:pPr>
    </w:p>
    <w:p w:rsidR="009B6F07" w:rsidRDefault="009B6F07">
      <w:pPr>
        <w:pStyle w:val="Heading3"/>
      </w:pPr>
      <w:bookmarkStart w:id="5042" w:name="_Toc249269241"/>
      <w:r>
        <w:t>Subscription Data Recovery</w:t>
      </w:r>
      <w:bookmarkEnd w:id="5042"/>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(Previously NANC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(Previously NANC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(Previously NANC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(previously NANC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(Previously NANC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(Previously NANC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(previously NANC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(Previously NANC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(Previously NANC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(Previously NANC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5043" w:name="_Toc249269242"/>
      <w:r>
        <w:t>Service Provider Recovery</w:t>
      </w:r>
      <w:bookmarkEnd w:id="5043"/>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(previously NANC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(previously NANC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(previously NANC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(previously NANC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(previously NANC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(previously NANC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(previously NANC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(previously NANC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(previously NANC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(previously NANC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(previously NANC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(previously NANC 352, Req 13)</w:t>
      </w:r>
    </w:p>
    <w:p w:rsidR="009B6F07" w:rsidRDefault="009B6F07">
      <w:pPr>
        <w:pStyle w:val="Heading2"/>
      </w:pPr>
      <w:bookmarkStart w:id="5044" w:name="_Toc249269243"/>
      <w:r>
        <w:t>Out-Bound Flow Control</w:t>
      </w:r>
      <w:bookmarkEnd w:id="5044"/>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(previously NANC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(previously NANC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(previously NANC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(previously NANC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(previously NANC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(previously NANC 368, Req 6)</w:t>
      </w:r>
    </w:p>
    <w:p w:rsidR="009B6F07" w:rsidRDefault="009B6F07">
      <w:pPr>
        <w:pStyle w:val="Heading2"/>
      </w:pPr>
      <w:bookmarkStart w:id="5045" w:name="_Toc249269244"/>
      <w:r>
        <w:t>Roll-Up Activity and Abort Behavior</w:t>
      </w:r>
      <w:bookmarkEnd w:id="5045"/>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(previously NANC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(previously NANC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(previously NANC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(previously NANC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(previously NANC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(previously NANC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(previously NANC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(previously NANC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(previously NANC 347/350, Req 9)</w:t>
      </w:r>
    </w:p>
    <w:p w:rsidR="009B6F07" w:rsidRDefault="009B6F07">
      <w:pPr>
        <w:pStyle w:val="RequirementHead"/>
        <w:ind w:left="0" w:firstLine="0"/>
      </w:pPr>
    </w:p>
    <w:p w:rsidR="009B6F07" w:rsidRDefault="009B6F07">
      <w:pPr>
        <w:pStyle w:val="Heading2"/>
      </w:pPr>
      <w:bookmarkStart w:id="5046" w:name="_Toc249269245"/>
      <w:r>
        <w:t>NPAC Monitoring of SOA and LSMS Associations</w:t>
      </w:r>
      <w:bookmarkEnd w:id="5046"/>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(previously NANC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(previously NANC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(previously NANC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(previously NANC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(previously NANC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(previously NANC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(previously NANC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(previously NANC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(previously NANC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(previously NANC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(previously NANC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(previously NANC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 xml:space="preserve">NPAC SMS shall use the same tunable value for both SOA and the Local SMS Associations.  (previously NANC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(previously NANC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(previously NANC 299, Req 15)</w:t>
      </w:r>
    </w:p>
    <w:p w:rsidR="009B6F07" w:rsidRDefault="009B6F07">
      <w:pPr>
        <w:pStyle w:val="Heading2"/>
      </w:pPr>
      <w:bookmarkStart w:id="5047" w:name="_Toc249269246"/>
      <w:r>
        <w:lastRenderedPageBreak/>
        <w:t>Separate SOA Channel for Notifications</w:t>
      </w:r>
      <w:bookmarkEnd w:id="5047"/>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(previously NANC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(previously NANC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(previously NANC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(previously NANC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(previously NANC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(previously NANC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(previously NANC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(previously NANC 383, Req 9)</w:t>
      </w:r>
    </w:p>
    <w:p w:rsidR="009B6F07" w:rsidRDefault="009B6F07">
      <w:pPr>
        <w:pStyle w:val="Heading2"/>
      </w:pPr>
      <w:r>
        <w:lastRenderedPageBreak/>
        <w:t xml:space="preserve"> </w:t>
      </w:r>
      <w:bookmarkStart w:id="5048" w:name="_Toc249269247"/>
      <w:r>
        <w:t>Maintenance Window Timer Behavior</w:t>
      </w:r>
      <w:bookmarkEnd w:id="5048"/>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(previously NANC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9B6F07" w:rsidRDefault="009B6F07">
      <w:pPr>
        <w:pStyle w:val="ListBullet3"/>
      </w:pPr>
      <w:r>
        <w:t>Initial Concurrence Window (New SPID and Old SPID, Short and Long)</w:t>
      </w:r>
    </w:p>
    <w:p w:rsidR="009B6F07" w:rsidRDefault="009B6F07">
      <w:pPr>
        <w:pStyle w:val="ListBullet3"/>
      </w:pPr>
      <w:r>
        <w:t>Final Concurrence Window (New SPID and Old SPID, Short and Long)</w:t>
      </w:r>
    </w:p>
    <w:p w:rsidR="009B6F07" w:rsidRDefault="009B6F07">
      <w:pPr>
        <w:pStyle w:val="ListBullet3"/>
      </w:pPr>
      <w:r>
        <w:t>Cancellation Initial Concurrence Window (New SPID and Old SPID, Short and Long)</w:t>
      </w:r>
    </w:p>
    <w:p w:rsidR="009B6F07"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(previously NANC 385, Req 2)</w:t>
      </w:r>
    </w:p>
    <w:p w:rsidR="009B6F07" w:rsidRDefault="009B6F07">
      <w:pPr>
        <w:pStyle w:val="Heading1"/>
      </w:pPr>
      <w:bookmarkStart w:id="5049" w:name="_Toc357417049"/>
      <w:bookmarkStart w:id="5050" w:name="_Toc361567555"/>
      <w:bookmarkStart w:id="5051" w:name="_Toc364226279"/>
      <w:bookmarkStart w:id="5052" w:name="_Toc365874892"/>
      <w:bookmarkStart w:id="5053" w:name="_Toc367618294"/>
      <w:bookmarkStart w:id="5054" w:name="_Toc368561392"/>
      <w:bookmarkStart w:id="5055" w:name="_Toc368728337"/>
      <w:bookmarkStart w:id="5056" w:name="_Ref377369429"/>
      <w:bookmarkStart w:id="5057" w:name="_Ref377371089"/>
      <w:bookmarkStart w:id="5058" w:name="_Toc380829195"/>
      <w:bookmarkStart w:id="5059" w:name="_Toc436023388"/>
      <w:bookmarkStart w:id="5060" w:name="_Toc436025451"/>
      <w:bookmarkStart w:id="5061" w:name="_Toc249269248"/>
      <w:r>
        <w:lastRenderedPageBreak/>
        <w:t>Security</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rsidR="009B6F07" w:rsidRDefault="009B6F07">
      <w:pPr>
        <w:pStyle w:val="Heading2"/>
      </w:pPr>
      <w:bookmarkStart w:id="5062" w:name="_Toc380829196"/>
      <w:bookmarkStart w:id="5063" w:name="_Toc436023389"/>
      <w:bookmarkStart w:id="5064" w:name="_Toc436025452"/>
      <w:bookmarkStart w:id="5065" w:name="_Toc249269249"/>
      <w:r>
        <w:t>Overview</w:t>
      </w:r>
      <w:bookmarkEnd w:id="5062"/>
      <w:bookmarkEnd w:id="5063"/>
      <w:bookmarkEnd w:id="5064"/>
      <w:bookmarkEnd w:id="5065"/>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AC229E">
        <w:fldChar w:fldCharType="begin" w:fldLock="1"/>
      </w:r>
      <w:r>
        <w:instrText xml:space="preserve"> REF _Ref377372822 \n </w:instrText>
      </w:r>
      <w:r w:rsidR="00AC229E">
        <w:fldChar w:fldCharType="separate"/>
      </w:r>
      <w:r>
        <w:t>6</w:t>
      </w:r>
      <w:r w:rsidR="00AC229E">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5066" w:name="_Toc436023390"/>
      <w:bookmarkStart w:id="5067" w:name="_Toc436025453"/>
      <w:bookmarkStart w:id="5068" w:name="_Toc249269250"/>
      <w:bookmarkStart w:id="5069" w:name="_Toc357417050"/>
      <w:bookmarkStart w:id="5070" w:name="_Toc361567556"/>
      <w:bookmarkStart w:id="5071" w:name="_Toc364226280"/>
      <w:bookmarkStart w:id="5072" w:name="_Toc365874893"/>
      <w:bookmarkStart w:id="5073" w:name="_Toc367618295"/>
      <w:bookmarkStart w:id="5074" w:name="_Toc368561394"/>
      <w:bookmarkStart w:id="5075" w:name="_Toc368728338"/>
      <w:bookmarkStart w:id="5076" w:name="_Ref377372685"/>
      <w:bookmarkStart w:id="5077" w:name="_Toc380829197"/>
      <w:r>
        <w:t>Identification</w:t>
      </w:r>
      <w:bookmarkEnd w:id="5066"/>
      <w:bookmarkEnd w:id="5067"/>
      <w:bookmarkEnd w:id="5068"/>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5069"/>
    <w:bookmarkEnd w:id="5070"/>
    <w:bookmarkEnd w:id="5071"/>
    <w:bookmarkEnd w:id="5072"/>
    <w:bookmarkEnd w:id="5073"/>
    <w:bookmarkEnd w:id="5074"/>
    <w:bookmarkEnd w:id="5075"/>
    <w:bookmarkEnd w:id="5076"/>
    <w:bookmarkEnd w:id="5077"/>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5078" w:name="_Toc436023391"/>
      <w:bookmarkStart w:id="5079" w:name="_Toc436025454"/>
      <w:bookmarkStart w:id="5080" w:name="_Toc249269251"/>
      <w:bookmarkStart w:id="5081" w:name="_Toc357417051"/>
      <w:bookmarkStart w:id="5082" w:name="_Toc361567557"/>
      <w:bookmarkStart w:id="5083" w:name="_Toc364226281"/>
      <w:bookmarkStart w:id="5084" w:name="_Toc365874894"/>
      <w:bookmarkStart w:id="5085" w:name="_Toc367618296"/>
      <w:bookmarkStart w:id="5086" w:name="_Toc368561395"/>
      <w:bookmarkStart w:id="5087" w:name="_Toc368728339"/>
      <w:bookmarkStart w:id="5088" w:name="_Toc380829198"/>
      <w:r>
        <w:t>Authentication</w:t>
      </w:r>
      <w:bookmarkEnd w:id="5078"/>
      <w:bookmarkEnd w:id="5079"/>
      <w:bookmarkEnd w:id="5080"/>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5081"/>
    <w:bookmarkEnd w:id="5082"/>
    <w:bookmarkEnd w:id="5083"/>
    <w:bookmarkEnd w:id="5084"/>
    <w:bookmarkEnd w:id="5085"/>
    <w:bookmarkEnd w:id="5086"/>
    <w:bookmarkEnd w:id="5087"/>
    <w:bookmarkEnd w:id="5088"/>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5089" w:name="_Toc357417052"/>
      <w:bookmarkStart w:id="5090" w:name="_Toc361567558"/>
      <w:bookmarkStart w:id="5091" w:name="_Toc364226282"/>
      <w:bookmarkStart w:id="5092" w:name="_Toc365874895"/>
      <w:bookmarkStart w:id="5093" w:name="_Toc367618297"/>
      <w:bookmarkStart w:id="5094" w:name="_Toc368561396"/>
      <w:bookmarkStart w:id="5095" w:name="_Toc368728340"/>
      <w:bookmarkStart w:id="5096" w:name="_Toc380829199"/>
      <w:bookmarkStart w:id="5097" w:name="_Toc436023392"/>
      <w:bookmarkStart w:id="5098" w:name="_Toc436025455"/>
      <w:bookmarkStart w:id="5099" w:name="_Toc249269252"/>
      <w:r>
        <w:lastRenderedPageBreak/>
        <w:t>Password Requirements</w:t>
      </w:r>
      <w:bookmarkEnd w:id="5089"/>
      <w:bookmarkEnd w:id="5090"/>
      <w:bookmarkEnd w:id="5091"/>
      <w:bookmarkEnd w:id="5092"/>
      <w:bookmarkEnd w:id="5093"/>
      <w:bookmarkEnd w:id="5094"/>
      <w:bookmarkEnd w:id="5095"/>
      <w:bookmarkEnd w:id="5096"/>
      <w:bookmarkEnd w:id="5097"/>
      <w:bookmarkEnd w:id="5098"/>
      <w:bookmarkEnd w:id="5099"/>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5100" w:name="_Toc357417053"/>
      <w:bookmarkStart w:id="5101" w:name="_Toc361567559"/>
      <w:bookmarkStart w:id="5102" w:name="_Toc364226283"/>
      <w:bookmarkStart w:id="5103" w:name="_Toc365874896"/>
      <w:bookmarkStart w:id="5104" w:name="_Toc367618298"/>
      <w:bookmarkStart w:id="5105" w:name="_Toc368561397"/>
      <w:bookmarkStart w:id="5106" w:name="_Toc368728341"/>
      <w:bookmarkStart w:id="5107" w:name="_Toc380829200"/>
      <w:bookmarkStart w:id="5108" w:name="_Toc436023393"/>
      <w:bookmarkStart w:id="5109" w:name="_Toc436025456"/>
      <w:bookmarkStart w:id="5110" w:name="_Toc249269253"/>
      <w:r>
        <w:t>Access Control</w:t>
      </w:r>
      <w:bookmarkEnd w:id="5100"/>
      <w:bookmarkEnd w:id="5101"/>
      <w:bookmarkEnd w:id="5102"/>
      <w:bookmarkEnd w:id="5103"/>
      <w:bookmarkEnd w:id="5104"/>
      <w:bookmarkEnd w:id="5105"/>
      <w:bookmarkEnd w:id="5106"/>
      <w:bookmarkEnd w:id="5107"/>
      <w:bookmarkEnd w:id="5108"/>
      <w:bookmarkEnd w:id="5109"/>
      <w:bookmarkEnd w:id="5110"/>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5111" w:name="_Toc357417054"/>
      <w:bookmarkStart w:id="5112" w:name="_Toc361567560"/>
      <w:bookmarkStart w:id="5113" w:name="_Toc364226284"/>
      <w:bookmarkStart w:id="5114" w:name="_Toc365874897"/>
      <w:bookmarkStart w:id="5115" w:name="_Toc367618299"/>
      <w:bookmarkStart w:id="5116" w:name="_Toc368561398"/>
      <w:bookmarkStart w:id="5117" w:name="_Toc368728342"/>
      <w:bookmarkStart w:id="5118" w:name="_Toc380829201"/>
      <w:bookmarkStart w:id="5119" w:name="_Toc436023394"/>
      <w:bookmarkStart w:id="5120" w:name="_Toc436025457"/>
      <w:bookmarkStart w:id="5121" w:name="_Toc249269254"/>
      <w:r>
        <w:t>System Access</w:t>
      </w:r>
      <w:bookmarkEnd w:id="5111"/>
      <w:bookmarkEnd w:id="5112"/>
      <w:bookmarkEnd w:id="5113"/>
      <w:bookmarkEnd w:id="5114"/>
      <w:bookmarkEnd w:id="5115"/>
      <w:bookmarkEnd w:id="5116"/>
      <w:bookmarkEnd w:id="5117"/>
      <w:bookmarkEnd w:id="5118"/>
      <w:bookmarkEnd w:id="5119"/>
      <w:bookmarkEnd w:id="5120"/>
      <w:bookmarkEnd w:id="5121"/>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 xml:space="preserve">System Access, User Information - Entry </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Dial-Up Limitations </w:t>
      </w:r>
    </w:p>
    <w:p w:rsidR="009B6F07" w:rsidRDefault="009B6F07">
      <w:pPr>
        <w:pStyle w:val="RequirementBody"/>
      </w:pPr>
      <w:r>
        <w:t>NPAC SMS shall provide a mechanism to limit the users authorized to access the system via dial</w:t>
      </w:r>
      <w:r>
        <w:noBreakHyphen/>
        <w:t>up 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t>Dial-in Access</w:t>
      </w:r>
    </w:p>
    <w:p w:rsidR="009B6F07" w:rsidRDefault="009B6F07">
      <w:pPr>
        <w:pStyle w:val="RequirementBody"/>
      </w:pPr>
      <w:r>
        <w:t>NPAC SMS shall use smart cards to authenticate users accessing the NPAC SMS via dial-up.</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5122" w:name="_Toc367618300"/>
      <w:bookmarkStart w:id="5123" w:name="_Toc368561399"/>
      <w:bookmarkStart w:id="5124" w:name="_Toc368728343"/>
      <w:bookmarkStart w:id="5125" w:name="_Toc380829202"/>
      <w:bookmarkStart w:id="5126" w:name="_Toc436023395"/>
      <w:bookmarkStart w:id="5127" w:name="_Toc436025458"/>
      <w:bookmarkStart w:id="5128" w:name="_Toc249269255"/>
      <w:r>
        <w:t>Resource Access</w:t>
      </w:r>
      <w:bookmarkEnd w:id="5122"/>
      <w:bookmarkEnd w:id="5123"/>
      <w:bookmarkEnd w:id="5124"/>
      <w:bookmarkEnd w:id="5125"/>
      <w:bookmarkEnd w:id="5126"/>
      <w:bookmarkEnd w:id="5127"/>
      <w:bookmarkEnd w:id="5128"/>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t>Use of Encryption</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5129" w:name="_Toc367618301"/>
      <w:bookmarkStart w:id="5130" w:name="_Toc368561400"/>
      <w:bookmarkStart w:id="5131" w:name="_Toc368728344"/>
      <w:bookmarkStart w:id="5132" w:name="_Toc380829203"/>
      <w:bookmarkStart w:id="5133" w:name="_Toc436023396"/>
      <w:bookmarkStart w:id="5134" w:name="_Toc436025459"/>
      <w:bookmarkStart w:id="5135" w:name="_Toc249269256"/>
      <w:r>
        <w:t>Data and System Integrity</w:t>
      </w:r>
      <w:bookmarkEnd w:id="5129"/>
      <w:bookmarkEnd w:id="5130"/>
      <w:bookmarkEnd w:id="5131"/>
      <w:bookmarkEnd w:id="5132"/>
      <w:bookmarkEnd w:id="5133"/>
      <w:bookmarkEnd w:id="5134"/>
      <w:bookmarkEnd w:id="5135"/>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5136" w:name="_Toc367618302"/>
      <w:bookmarkStart w:id="5137" w:name="_Toc368561401"/>
      <w:bookmarkStart w:id="5138" w:name="_Toc368728345"/>
      <w:bookmarkStart w:id="5139" w:name="_Toc380829204"/>
      <w:bookmarkStart w:id="5140" w:name="_Toc436023397"/>
      <w:bookmarkStart w:id="5141" w:name="_Toc436025460"/>
      <w:bookmarkStart w:id="5142" w:name="_Toc249269257"/>
      <w:r>
        <w:t>Audit</w:t>
      </w:r>
      <w:bookmarkEnd w:id="5136"/>
      <w:bookmarkEnd w:id="5137"/>
      <w:bookmarkEnd w:id="5138"/>
      <w:bookmarkEnd w:id="5139"/>
      <w:bookmarkEnd w:id="5140"/>
      <w:bookmarkEnd w:id="5141"/>
      <w:bookmarkEnd w:id="5142"/>
    </w:p>
    <w:p w:rsidR="009B6F07" w:rsidRDefault="009B6F07">
      <w:pPr>
        <w:pStyle w:val="Heading3"/>
      </w:pPr>
      <w:bookmarkStart w:id="5143" w:name="_Toc367618303"/>
      <w:bookmarkStart w:id="5144" w:name="_Toc368561402"/>
      <w:bookmarkStart w:id="5145" w:name="_Toc368728346"/>
      <w:bookmarkStart w:id="5146" w:name="_Toc380829205"/>
      <w:bookmarkStart w:id="5147" w:name="_Toc436023398"/>
      <w:bookmarkStart w:id="5148" w:name="_Toc436025461"/>
      <w:bookmarkStart w:id="5149" w:name="_Toc249269258"/>
      <w:r>
        <w:t>Audit Log Generation</w:t>
      </w:r>
      <w:bookmarkEnd w:id="5143"/>
      <w:bookmarkEnd w:id="5144"/>
      <w:bookmarkEnd w:id="5145"/>
      <w:bookmarkEnd w:id="5146"/>
      <w:bookmarkEnd w:id="5147"/>
      <w:bookmarkEnd w:id="5148"/>
      <w:bookmarkEnd w:id="5149"/>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5150" w:name="_Toc367618304"/>
      <w:bookmarkStart w:id="5151" w:name="_Toc368561403"/>
      <w:bookmarkStart w:id="5152" w:name="_Toc368728347"/>
      <w:bookmarkStart w:id="5153" w:name="_Toc380829206"/>
      <w:bookmarkStart w:id="5154" w:name="_Toc436023399"/>
      <w:bookmarkStart w:id="5155" w:name="_Toc436025462"/>
      <w:bookmarkStart w:id="5156" w:name="_Toc249269259"/>
      <w:r>
        <w:t>Reporting and Intrusion Detection</w:t>
      </w:r>
      <w:bookmarkEnd w:id="5150"/>
      <w:bookmarkEnd w:id="5151"/>
      <w:bookmarkEnd w:id="5152"/>
      <w:bookmarkEnd w:id="5153"/>
      <w:bookmarkEnd w:id="5154"/>
      <w:bookmarkEnd w:id="5155"/>
      <w:bookmarkEnd w:id="5156"/>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5157" w:name="_Toc367618305"/>
      <w:bookmarkStart w:id="5158" w:name="_Toc368561404"/>
      <w:bookmarkStart w:id="5159" w:name="_Toc368728348"/>
      <w:bookmarkStart w:id="5160" w:name="_Toc380829207"/>
      <w:bookmarkStart w:id="5161" w:name="_Toc436023400"/>
      <w:bookmarkStart w:id="5162" w:name="_Toc436025463"/>
      <w:bookmarkStart w:id="5163" w:name="_Toc249269260"/>
      <w:r>
        <w:t>Continuity of Service</w:t>
      </w:r>
      <w:bookmarkEnd w:id="5157"/>
      <w:bookmarkEnd w:id="5158"/>
      <w:bookmarkEnd w:id="5159"/>
      <w:bookmarkEnd w:id="5160"/>
      <w:bookmarkEnd w:id="5161"/>
      <w:bookmarkEnd w:id="5162"/>
      <w:bookmarkEnd w:id="5163"/>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5164" w:name="_Toc367618306"/>
      <w:bookmarkStart w:id="5165" w:name="_Toc368561405"/>
      <w:bookmarkStart w:id="5166" w:name="_Toc368728349"/>
      <w:bookmarkStart w:id="5167"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 Administrative and NPAC SOA Low-tech Interfaces upon completion of the user login sequence.</w:t>
      </w:r>
    </w:p>
    <w:p w:rsidR="009B6F07" w:rsidRDefault="009B6F07"/>
    <w:p w:rsidR="009B6F07" w:rsidRDefault="009B6F07">
      <w:pPr>
        <w:pStyle w:val="Heading2"/>
      </w:pPr>
      <w:bookmarkStart w:id="5168" w:name="_Toc380829208"/>
      <w:bookmarkStart w:id="5169" w:name="_Toc436023401"/>
      <w:bookmarkStart w:id="5170" w:name="_Toc436025464"/>
      <w:bookmarkStart w:id="5171" w:name="_Toc249269261"/>
      <w:r>
        <w:t>Software Vendor</w:t>
      </w:r>
      <w:bookmarkEnd w:id="5164"/>
      <w:bookmarkEnd w:id="5165"/>
      <w:bookmarkEnd w:id="5166"/>
      <w:bookmarkEnd w:id="5167"/>
      <w:bookmarkEnd w:id="5168"/>
      <w:bookmarkEnd w:id="5169"/>
      <w:bookmarkEnd w:id="5170"/>
      <w:bookmarkEnd w:id="5171"/>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5172" w:name="_Toc367618307"/>
      <w:bookmarkStart w:id="5173" w:name="_Toc368561406"/>
      <w:bookmarkStart w:id="5174" w:name="_Toc368728350"/>
      <w:bookmarkStart w:id="5175" w:name="_Toc380829209"/>
      <w:bookmarkStart w:id="5176" w:name="_Toc436023402"/>
      <w:bookmarkStart w:id="5177" w:name="_Toc436025465"/>
      <w:bookmarkStart w:id="5178" w:name="_Toc249269262"/>
      <w:r>
        <w:t>OSI Security Environment</w:t>
      </w:r>
      <w:bookmarkEnd w:id="5172"/>
      <w:bookmarkEnd w:id="5173"/>
      <w:bookmarkEnd w:id="5174"/>
      <w:bookmarkEnd w:id="5175"/>
      <w:bookmarkEnd w:id="5176"/>
      <w:bookmarkEnd w:id="5177"/>
      <w:bookmarkEnd w:id="5178"/>
    </w:p>
    <w:p w:rsidR="009B6F07" w:rsidRDefault="009B6F07">
      <w:pPr>
        <w:pStyle w:val="Heading3"/>
        <w:spacing w:before="200"/>
      </w:pPr>
      <w:bookmarkStart w:id="5179" w:name="_Toc367618308"/>
      <w:bookmarkStart w:id="5180" w:name="_Toc368561407"/>
      <w:bookmarkStart w:id="5181" w:name="_Toc368728351"/>
      <w:bookmarkStart w:id="5182" w:name="_Toc380829210"/>
      <w:bookmarkStart w:id="5183" w:name="_Toc436023403"/>
      <w:bookmarkStart w:id="5184" w:name="_Toc436025466"/>
      <w:bookmarkStart w:id="5185" w:name="_Toc249269263"/>
      <w:r>
        <w:t>Threats</w:t>
      </w:r>
      <w:bookmarkEnd w:id="5179"/>
      <w:bookmarkEnd w:id="5180"/>
      <w:bookmarkEnd w:id="5181"/>
      <w:bookmarkEnd w:id="5182"/>
      <w:bookmarkEnd w:id="5183"/>
      <w:bookmarkEnd w:id="5184"/>
      <w:bookmarkEnd w:id="5185"/>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5186" w:name="_Toc367618309"/>
      <w:bookmarkStart w:id="5187" w:name="_Toc368561408"/>
      <w:bookmarkStart w:id="5188" w:name="_Toc368728352"/>
      <w:bookmarkStart w:id="5189" w:name="_Toc380829211"/>
      <w:bookmarkStart w:id="5190" w:name="_Toc436023404"/>
      <w:bookmarkStart w:id="5191" w:name="_Toc436025467"/>
      <w:bookmarkStart w:id="5192" w:name="_Toc249269264"/>
      <w:r>
        <w:t>Security Services</w:t>
      </w:r>
      <w:bookmarkEnd w:id="5186"/>
      <w:bookmarkEnd w:id="5187"/>
      <w:bookmarkEnd w:id="5188"/>
      <w:bookmarkEnd w:id="5189"/>
      <w:bookmarkEnd w:id="5190"/>
      <w:bookmarkEnd w:id="5191"/>
      <w:bookmarkEnd w:id="5192"/>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5193" w:name="_Toc367618310"/>
      <w:bookmarkStart w:id="5194" w:name="_Toc368561409"/>
      <w:bookmarkStart w:id="5195" w:name="_Toc368728353"/>
      <w:bookmarkStart w:id="5196" w:name="_Toc380829212"/>
      <w:bookmarkStart w:id="5197" w:name="_Toc436023405"/>
      <w:bookmarkStart w:id="5198" w:name="_Toc436025468"/>
      <w:bookmarkStart w:id="5199" w:name="_Toc249269265"/>
      <w:r>
        <w:t>Security Mechanisms</w:t>
      </w:r>
      <w:bookmarkEnd w:id="5193"/>
      <w:bookmarkEnd w:id="5194"/>
      <w:bookmarkEnd w:id="5195"/>
      <w:bookmarkEnd w:id="5196"/>
      <w:bookmarkEnd w:id="5197"/>
      <w:bookmarkEnd w:id="5198"/>
      <w:bookmarkEnd w:id="5199"/>
    </w:p>
    <w:p w:rsidR="009B6F07" w:rsidRDefault="009B6F07">
      <w:pPr>
        <w:pStyle w:val="BodyText"/>
      </w:pPr>
      <w:r>
        <w:t>This section outlines the requirements to specify security mechanisms.</w:t>
      </w:r>
    </w:p>
    <w:p w:rsidR="009B6F07" w:rsidRDefault="009B6F07">
      <w:pPr>
        <w:pStyle w:val="Heading4"/>
      </w:pPr>
      <w:bookmarkStart w:id="5200" w:name="_Toc368561410"/>
      <w:bookmarkStart w:id="5201" w:name="_Toc368728354"/>
      <w:bookmarkStart w:id="5202" w:name="_Toc380829213"/>
      <w:bookmarkStart w:id="5203" w:name="_Toc436023406"/>
      <w:bookmarkStart w:id="5204" w:name="_Toc436025469"/>
      <w:bookmarkStart w:id="5205" w:name="_Toc249269266"/>
      <w:r>
        <w:t>Encryption</w:t>
      </w:r>
      <w:bookmarkEnd w:id="5200"/>
      <w:bookmarkEnd w:id="5201"/>
      <w:bookmarkEnd w:id="5202"/>
      <w:bookmarkEnd w:id="5203"/>
      <w:bookmarkEnd w:id="5204"/>
      <w:bookmarkEnd w:id="5205"/>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9B6F07">
      <w:pPr>
        <w:pStyle w:val="RequirementBody"/>
      </w:pPr>
      <w:r>
        <w:t>NPAC SMS shall support one of the digital signature algorithms listed in the OIW Stable Implementation Agreement, Part 12, 1995.</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5206" w:name="_Toc368561411"/>
      <w:bookmarkStart w:id="5207" w:name="_Toc368728355"/>
      <w:bookmarkStart w:id="5208" w:name="_Toc380829214"/>
      <w:bookmarkStart w:id="5209" w:name="_Toc436023407"/>
      <w:bookmarkStart w:id="5210" w:name="_Toc436025470"/>
      <w:bookmarkStart w:id="5211" w:name="_Toc249269267"/>
      <w:r>
        <w:lastRenderedPageBreak/>
        <w:t>Authentication</w:t>
      </w:r>
      <w:bookmarkEnd w:id="5206"/>
      <w:bookmarkEnd w:id="5207"/>
      <w:bookmarkEnd w:id="5208"/>
      <w:bookmarkEnd w:id="5209"/>
      <w:bookmarkEnd w:id="5210"/>
      <w:bookmarkEnd w:id="5211"/>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9B6F07" w:rsidRDefault="009B6F07">
      <w:pPr>
        <w:pStyle w:val="ListBullet1"/>
        <w:numPr>
          <w:ilvl w:val="0"/>
          <w:numId w:val="1"/>
        </w:numPr>
      </w:pPr>
      <w:r>
        <w:t>The unique identity of the sender</w:t>
      </w:r>
    </w:p>
    <w:p w:rsidR="009B6F07" w:rsidRDefault="009B6F07">
      <w:pPr>
        <w:pStyle w:val="ListBullet1"/>
        <w:numPr>
          <w:ilvl w:val="0"/>
          <w:numId w:val="1"/>
        </w:numPr>
      </w:pPr>
      <w:r>
        <w:t>The Generalized Time, corresponding to the issuance of the message</w:t>
      </w:r>
    </w:p>
    <w:p w:rsidR="009B6F07" w:rsidRDefault="009B6F07">
      <w:pPr>
        <w:pStyle w:val="ListBullet1"/>
        <w:numPr>
          <w:ilvl w:val="0"/>
          <w:numId w:val="1"/>
        </w:numPr>
      </w:pPr>
      <w:r>
        <w:t>A sequence number</w:t>
      </w:r>
    </w:p>
    <w:p w:rsidR="009B6F07" w:rsidRDefault="009B6F07">
      <w:pPr>
        <w:pStyle w:val="ListBullet1"/>
        <w:numPr>
          <w:ilvl w:val="0"/>
          <w:numId w:val="1"/>
        </w:numPr>
      </w:pPr>
      <w:r>
        <w:t>A key identifier</w:t>
      </w:r>
    </w:p>
    <w:p w:rsidR="009B6F07" w:rsidRDefault="009B6F07">
      <w:pPr>
        <w:pStyle w:val="ListBullet1"/>
        <w:numPr>
          <w:ilvl w:val="0"/>
          <w:numId w:val="1"/>
        </w:numPr>
      </w:pPr>
      <w:r>
        <w:t>The digital signature of the sender’s identity, Generalized Time and sequence number listed above</w:t>
      </w:r>
    </w:p>
    <w:p w:rsidR="009B6F07" w:rsidRDefault="009B6F07">
      <w:pPr>
        <w:pStyle w:val="ListBullet1"/>
        <w:numPr>
          <w:ilvl w:val="0"/>
          <w:numId w:val="1"/>
        </w:numPr>
        <w:spacing w:after="240"/>
      </w:pPr>
      <w:r>
        <w:t>Key list ID</w:t>
      </w:r>
    </w:p>
    <w:p w:rsidR="009B6F07" w:rsidRDefault="009B6F07">
      <w:pPr>
        <w:pStyle w:val="RequirementHead"/>
      </w:pPr>
      <w:r>
        <w:t>R7</w:t>
      </w:r>
      <w:r>
        <w:noBreakHyphen/>
        <w:t>98</w:t>
      </w:r>
      <w:r>
        <w:tab/>
        <w:t>Authenticator in Access Control Field</w:t>
      </w:r>
    </w:p>
    <w:p w:rsidR="009B6F07" w:rsidRDefault="009B6F07">
      <w:pPr>
        <w:pStyle w:val="RequirementBody"/>
      </w:pPr>
      <w:r>
        <w:t>SOA to NPAC SMS interface and the NPAC SMS to Local SMS interface shall convey the authenticator in the CMIP access control field.</w:t>
      </w:r>
    </w:p>
    <w:p w:rsidR="009B6F07" w:rsidRDefault="009B6F07">
      <w:pPr>
        <w:pStyle w:val="Heading4"/>
      </w:pPr>
      <w:bookmarkStart w:id="5212" w:name="_Toc368561412"/>
      <w:bookmarkStart w:id="5213" w:name="_Toc368728356"/>
      <w:bookmarkStart w:id="5214" w:name="_Toc380829215"/>
      <w:bookmarkStart w:id="5215" w:name="_Toc436023408"/>
      <w:bookmarkStart w:id="5216" w:name="_Toc436025471"/>
      <w:bookmarkStart w:id="5217" w:name="_Toc249269268"/>
      <w:r>
        <w:t>Data Origin Authentication</w:t>
      </w:r>
      <w:bookmarkEnd w:id="5212"/>
      <w:bookmarkEnd w:id="5213"/>
      <w:bookmarkEnd w:id="5214"/>
      <w:bookmarkEnd w:id="5215"/>
      <w:bookmarkEnd w:id="5216"/>
      <w:bookmarkEnd w:id="5217"/>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5218" w:name="_Toc368561413"/>
      <w:bookmarkStart w:id="5219" w:name="_Toc368728357"/>
      <w:bookmarkStart w:id="5220" w:name="_Toc380829216"/>
      <w:bookmarkStart w:id="5221" w:name="_Toc436023409"/>
      <w:bookmarkStart w:id="5222" w:name="_Toc436025472"/>
      <w:bookmarkStart w:id="5223" w:name="_Toc249269269"/>
      <w:r>
        <w:t>Integrity and Non-repudiation</w:t>
      </w:r>
      <w:bookmarkEnd w:id="5218"/>
      <w:bookmarkEnd w:id="5219"/>
      <w:bookmarkEnd w:id="5220"/>
      <w:bookmarkEnd w:id="5221"/>
      <w:bookmarkEnd w:id="5222"/>
      <w:bookmarkEnd w:id="5223"/>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lastRenderedPageBreak/>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5224" w:name="_Toc368561414"/>
      <w:bookmarkStart w:id="5225" w:name="_Toc368728358"/>
      <w:bookmarkStart w:id="5226" w:name="_Toc380829217"/>
      <w:bookmarkStart w:id="5227" w:name="_Toc436023410"/>
      <w:bookmarkStart w:id="5228" w:name="_Toc436025473"/>
      <w:bookmarkStart w:id="5229" w:name="_Toc249269270"/>
      <w:r>
        <w:t>Access Control</w:t>
      </w:r>
      <w:bookmarkEnd w:id="5224"/>
      <w:bookmarkEnd w:id="5225"/>
      <w:bookmarkEnd w:id="5226"/>
      <w:bookmarkEnd w:id="5227"/>
      <w:bookmarkEnd w:id="5228"/>
      <w:bookmarkEnd w:id="5229"/>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5230" w:name="_Toc368561415"/>
      <w:bookmarkStart w:id="5231" w:name="_Toc368728359"/>
      <w:bookmarkStart w:id="5232" w:name="_Toc380829218"/>
      <w:bookmarkStart w:id="5233" w:name="_Toc436023411"/>
      <w:bookmarkStart w:id="5234" w:name="_Toc436025474"/>
      <w:bookmarkStart w:id="5235" w:name="_Toc249269271"/>
      <w:r>
        <w:t>Audit Trail</w:t>
      </w:r>
      <w:bookmarkEnd w:id="5230"/>
      <w:bookmarkEnd w:id="5231"/>
      <w:bookmarkEnd w:id="5232"/>
      <w:bookmarkEnd w:id="5233"/>
      <w:bookmarkEnd w:id="5234"/>
      <w:bookmarkEnd w:id="5235"/>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5236" w:name="_Toc368561416"/>
      <w:bookmarkStart w:id="5237" w:name="_Toc368728360"/>
      <w:bookmarkStart w:id="5238" w:name="_Toc380829219"/>
      <w:bookmarkStart w:id="5239" w:name="_Toc436023412"/>
      <w:bookmarkStart w:id="5240" w:name="_Toc436025475"/>
      <w:bookmarkStart w:id="5241" w:name="_Toc249269272"/>
      <w:r>
        <w:t>Key Exchange</w:t>
      </w:r>
      <w:bookmarkEnd w:id="5236"/>
      <w:bookmarkEnd w:id="5237"/>
      <w:bookmarkEnd w:id="5238"/>
      <w:bookmarkEnd w:id="5239"/>
      <w:bookmarkEnd w:id="5240"/>
      <w:bookmarkEnd w:id="5241"/>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 the other with a list of keys.</w:t>
      </w:r>
    </w:p>
    <w:p w:rsidR="009B6F07" w:rsidRDefault="009B6F07">
      <w:pPr>
        <w:pStyle w:val="RequirementHead"/>
      </w:pPr>
      <w:r>
        <w:lastRenderedPageBreak/>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9B6F07">
      <w:pPr>
        <w:pStyle w:val="RequirementBody"/>
      </w:pPr>
      <w:r>
        <w:t>The originator of the list of keys shall also provide the receiver with signed (in ink) paper copy of the MD5 hashes of the keys in the list.</w:t>
      </w:r>
    </w:p>
    <w:p w:rsidR="009B6F07" w:rsidRDefault="009B6F07">
      <w:pPr>
        <w:pStyle w:val="RequirementHead"/>
      </w:pPr>
      <w:r>
        <w:t>R7-107.4</w:t>
      </w:r>
      <w:r>
        <w:tab/>
        <w:t>Key List Exchange</w:t>
      </w:r>
    </w:p>
    <w:p w:rsidR="009B6F07" w:rsidRDefault="009B6F07">
      <w:pPr>
        <w:pStyle w:val="RequirementBody"/>
      </w:pPr>
      <w:r>
        <w:t>NPAC SMS shall support exchange of the list of keys in person or remotely.</w:t>
      </w:r>
    </w:p>
    <w:p w:rsidR="009B6F07" w:rsidRDefault="009B6F07">
      <w:pPr>
        <w:pStyle w:val="RequirementHead"/>
      </w:pPr>
      <w:r>
        <w:t>R7-107.5</w:t>
      </w:r>
      <w:r>
        <w:tab/>
        <w:t>Remote Key List Exchange</w:t>
      </w:r>
    </w:p>
    <w:p w:rsidR="009B6F07" w:rsidRDefault="009B6F07">
      <w:pPr>
        <w:pStyle w:val="RequirementBody"/>
      </w:pPr>
      <w:r>
        <w:t>NPAC SMS shall convey the lists via two different channels, diskette sent via certified mail, and a file sent via Email or FTP using encryption mechanisms if the keys are exchanged remotely.</w:t>
      </w:r>
    </w:p>
    <w:p w:rsidR="009B6F07" w:rsidRDefault="009B6F07">
      <w:pPr>
        <w:pStyle w:val="RequirementHead"/>
      </w:pPr>
      <w:r>
        <w:t>R7-108.1</w:t>
      </w:r>
      <w:r>
        <w:tab/>
        <w:t>Remote Reception Acknowledgment</w:t>
      </w:r>
    </w:p>
    <w:p w:rsidR="009B6F07" w:rsidRDefault="009B6F07">
      <w:pPr>
        <w:pStyle w:val="RequirementBody"/>
      </w:pPr>
      <w:r>
        <w:t>NPAC SMS shall support the Service Providers’ acknowledgment via 2 secure electronic forms, Email or FTP using encryption mechanisms.</w:t>
      </w:r>
    </w:p>
    <w:p w:rsidR="009B6F07" w:rsidRDefault="009B6F07">
      <w:pPr>
        <w:pStyle w:val="RequirementHead"/>
      </w:pPr>
      <w:r>
        <w:t>R7-108.2</w:t>
      </w:r>
      <w:r>
        <w:tab/>
        <w:t>Acknowledgment Contents</w:t>
      </w:r>
    </w:p>
    <w:p w:rsidR="009B6F07" w:rsidRDefault="009B6F07">
      <w:pPr>
        <w:pStyle w:val="RequirementBody"/>
      </w:pPr>
      <w:r>
        <w:t>NPAC SMS shall support the 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9B6F07">
      <w:pPr>
        <w:pStyle w:val="RequirementBody"/>
      </w:pPr>
      <w:r>
        <w:t>NPAC SMS shall generate a paper list to each Service Provider of the MD5 hashes of all the public keys used by a Service Provider once a month.</w:t>
      </w:r>
    </w:p>
    <w:p w:rsidR="009B6F07" w:rsidRDefault="009B6F07">
      <w:pPr>
        <w:pStyle w:val="RequirementHead"/>
      </w:pPr>
      <w:r>
        <w:t>R7-109.2</w:t>
      </w:r>
      <w:r>
        <w:tab/>
        <w:t>Acknowledgment of Paper List of Public Keys</w:t>
      </w:r>
    </w:p>
    <w:p w:rsidR="009B6F07" w:rsidRDefault="009B6F07">
      <w:pPr>
        <w:pStyle w:val="RequirementBody"/>
      </w:pPr>
      <w:r>
        <w:t>NPAC SMS shall verify the identity of the Service Provider to whom the MD5 hashes of the public keys was sent.</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lastRenderedPageBreak/>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B6F07" w:rsidRDefault="009B6F07">
      <w:pPr>
        <w:pStyle w:val="RequirementBody"/>
      </w:pPr>
      <w:r>
        <w:t>NPAC SMS shall change the key used between the NPAC SMS and Service Provider after one year of usage.</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NPAC SMS shall only mark an SP 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9B6F07">
      <w:pPr>
        <w:pStyle w:val="RequirementBody"/>
      </w:pPr>
      <w:r>
        <w:t>NPAC SMS shall provide a mechanism for authorized NPAC personnel to change a user name in the NPAC SMS.</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5242" w:name="_Toc357417055"/>
      <w:bookmarkStart w:id="5243" w:name="_Toc361567561"/>
      <w:bookmarkStart w:id="5244" w:name="_Toc364226285"/>
      <w:bookmarkStart w:id="5245" w:name="_Toc367618311"/>
      <w:bookmarkStart w:id="5246" w:name="_Toc368561417"/>
      <w:bookmarkStart w:id="5247" w:name="_Toc368728361"/>
      <w:bookmarkStart w:id="5248" w:name="_Toc380829220"/>
      <w:bookmarkStart w:id="5249" w:name="_Toc436023413"/>
      <w:bookmarkStart w:id="5250" w:name="_Toc436025476"/>
      <w:bookmarkStart w:id="5251" w:name="_Toc249269273"/>
      <w:r>
        <w:lastRenderedPageBreak/>
        <w:t>Audit Administration</w:t>
      </w:r>
      <w:bookmarkEnd w:id="5242"/>
      <w:bookmarkEnd w:id="5243"/>
      <w:bookmarkEnd w:id="5244"/>
      <w:bookmarkEnd w:id="5245"/>
      <w:bookmarkEnd w:id="5246"/>
      <w:bookmarkEnd w:id="5247"/>
      <w:bookmarkEnd w:id="5248"/>
      <w:bookmarkEnd w:id="5249"/>
      <w:bookmarkEnd w:id="5250"/>
      <w:bookmarkEnd w:id="5251"/>
    </w:p>
    <w:p w:rsidR="009B6F07" w:rsidRDefault="009B6F07">
      <w:pPr>
        <w:pStyle w:val="Heading2"/>
      </w:pPr>
      <w:bookmarkStart w:id="5252" w:name="_Toc380829221"/>
      <w:bookmarkStart w:id="5253" w:name="_Toc436023414"/>
      <w:bookmarkStart w:id="5254" w:name="_Toc436025477"/>
      <w:bookmarkStart w:id="5255" w:name="_Toc249269274"/>
      <w:r>
        <w:t>Overview</w:t>
      </w:r>
      <w:bookmarkEnd w:id="5252"/>
      <w:bookmarkEnd w:id="5253"/>
      <w:bookmarkEnd w:id="5254"/>
      <w:bookmarkEnd w:id="5255"/>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AC229E">
        <w:fldChar w:fldCharType="begin" w:fldLock="1"/>
      </w:r>
      <w:r>
        <w:instrText xml:space="preserve"> REF _Ref377377354 \n </w:instrText>
      </w:r>
      <w:r w:rsidR="00AC229E">
        <w:fldChar w:fldCharType="separate"/>
      </w:r>
      <w:r>
        <w:t>8.2</w:t>
      </w:r>
      <w:r w:rsidR="00AC229E">
        <w:fldChar w:fldCharType="end"/>
      </w:r>
      <w:r>
        <w:t xml:space="preserve"> through </w:t>
      </w:r>
      <w:r w:rsidR="00AC229E">
        <w:fldChar w:fldCharType="begin" w:fldLock="1"/>
      </w:r>
      <w:r>
        <w:instrText xml:space="preserve"> REF _Ref377377395 \n </w:instrText>
      </w:r>
      <w:r w:rsidR="00AC229E">
        <w:fldChar w:fldCharType="separate"/>
      </w:r>
      <w:r>
        <w:t>8.6</w:t>
      </w:r>
      <w:r w:rsidR="00AC229E">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an 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AC229E">
        <w:fldChar w:fldCharType="begin" w:fldLock="1"/>
      </w:r>
      <w:r>
        <w:instrText xml:space="preserve"> REF _Ref377377450 \n </w:instrText>
      </w:r>
      <w:r w:rsidR="00AC229E">
        <w:fldChar w:fldCharType="separate"/>
      </w:r>
      <w:r>
        <w:t>8.7</w:t>
      </w:r>
      <w:r w:rsidR="00AC229E">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5256" w:name="_Toc357417063"/>
      <w:bookmarkStart w:id="5257" w:name="_Toc361567562"/>
      <w:bookmarkStart w:id="5258" w:name="_Toc364226286"/>
      <w:bookmarkStart w:id="5259" w:name="_Toc367618312"/>
      <w:bookmarkStart w:id="5260" w:name="_Toc368561418"/>
      <w:bookmarkStart w:id="5261" w:name="_Toc368728362"/>
      <w:bookmarkStart w:id="5262" w:name="_Ref377377354"/>
      <w:bookmarkStart w:id="5263" w:name="_Toc380829222"/>
      <w:bookmarkStart w:id="5264" w:name="_Toc436023415"/>
      <w:bookmarkStart w:id="5265" w:name="_Toc436025478"/>
      <w:bookmarkStart w:id="5266" w:name="_Toc249269275"/>
      <w:r>
        <w:t>Service Provider User Functionality</w:t>
      </w:r>
      <w:bookmarkEnd w:id="5256"/>
      <w:bookmarkEnd w:id="5257"/>
      <w:bookmarkEnd w:id="5258"/>
      <w:bookmarkEnd w:id="5259"/>
      <w:bookmarkEnd w:id="5260"/>
      <w:bookmarkEnd w:id="5261"/>
      <w:bookmarkEnd w:id="5262"/>
      <w:bookmarkEnd w:id="5263"/>
      <w:bookmarkEnd w:id="5264"/>
      <w:bookmarkEnd w:id="5265"/>
      <w:bookmarkEnd w:id="5266"/>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5267" w:name="_Toc357417064"/>
      <w:bookmarkStart w:id="5268" w:name="_Toc361567563"/>
      <w:bookmarkStart w:id="5269" w:name="_Toc364226287"/>
      <w:bookmarkStart w:id="5270" w:name="_Toc367618313"/>
      <w:bookmarkStart w:id="5271" w:name="_Toc368561419"/>
      <w:bookmarkStart w:id="5272" w:name="_Toc368728363"/>
      <w:bookmarkStart w:id="5273" w:name="_Toc380829223"/>
      <w:bookmarkStart w:id="5274" w:name="_Toc436023416"/>
      <w:bookmarkStart w:id="5275" w:name="_Toc436025479"/>
      <w:bookmarkStart w:id="5276" w:name="_Toc249269276"/>
      <w:r>
        <w:t>NPAC User Functionality</w:t>
      </w:r>
      <w:bookmarkEnd w:id="5267"/>
      <w:bookmarkEnd w:id="5268"/>
      <w:bookmarkEnd w:id="5269"/>
      <w:bookmarkEnd w:id="5270"/>
      <w:bookmarkEnd w:id="5271"/>
      <w:bookmarkEnd w:id="5272"/>
      <w:bookmarkEnd w:id="5273"/>
      <w:bookmarkEnd w:id="5274"/>
      <w:bookmarkEnd w:id="5275"/>
      <w:bookmarkEnd w:id="5276"/>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5277" w:name="_Toc357417065"/>
      <w:bookmarkStart w:id="5278" w:name="_Toc361567564"/>
      <w:bookmarkStart w:id="5279" w:name="_Toc364226288"/>
      <w:bookmarkStart w:id="5280" w:name="_Toc367618314"/>
      <w:bookmarkStart w:id="5281" w:name="_Toc368561420"/>
      <w:bookmarkStart w:id="5282" w:name="_Toc368728364"/>
      <w:bookmarkStart w:id="5283" w:name="_Toc380829224"/>
      <w:bookmarkStart w:id="5284" w:name="_Toc436023417"/>
      <w:bookmarkStart w:id="5285" w:name="_Toc436025480"/>
      <w:bookmarkStart w:id="5286" w:name="_Toc249269277"/>
      <w:r>
        <w:t>System Functionality</w:t>
      </w:r>
      <w:bookmarkEnd w:id="5277"/>
      <w:bookmarkEnd w:id="5278"/>
      <w:bookmarkEnd w:id="5279"/>
      <w:bookmarkEnd w:id="5280"/>
      <w:bookmarkEnd w:id="5281"/>
      <w:bookmarkEnd w:id="5282"/>
      <w:bookmarkEnd w:id="5283"/>
      <w:bookmarkEnd w:id="5284"/>
      <w:bookmarkEnd w:id="5285"/>
      <w:bookmarkEnd w:id="5286"/>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(previously NANC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(previously NANC 399, Req 18)</w:t>
      </w:r>
    </w:p>
    <w:p w:rsidR="00DB6E02" w:rsidRDefault="00DB6E02" w:rsidP="00DB6E02">
      <w:pPr>
        <w:pStyle w:val="RequirementHead"/>
        <w:rPr>
          <w:ins w:id="5287" w:author="John Nakamura" w:date="2009-12-16T13:39:00Z"/>
        </w:rPr>
      </w:pPr>
      <w:ins w:id="5288" w:author="John Nakamura" w:date="2009-12-16T13:39:00Z">
        <w:r>
          <w:t>RR8-2</w:t>
        </w:r>
      </w:ins>
      <w:ins w:id="5289" w:author="John Nakamura" w:date="2009-12-16T13:40:00Z">
        <w:r>
          <w:t>6</w:t>
        </w:r>
      </w:ins>
      <w:ins w:id="5290" w:author="John Nakamura" w:date="2009-12-16T13:39:00Z">
        <w:r>
          <w:tab/>
          <w:t>Audit for Support of Last Alternative SPID</w:t>
        </w:r>
      </w:ins>
    </w:p>
    <w:p w:rsidR="00DB6E02" w:rsidRDefault="00DB6E02" w:rsidP="00DB6E02">
      <w:pPr>
        <w:pStyle w:val="RequirementBody"/>
        <w:rPr>
          <w:ins w:id="5291" w:author="John Nakamura" w:date="2009-12-16T13:39:00Z"/>
        </w:rPr>
      </w:pPr>
      <w:ins w:id="5292" w:author="John Nakamura" w:date="2009-12-16T13:39:00Z">
        <w:r>
          <w:t>NPAC SMS shall audit the Last Alternative SPID attribute as part of a full audit scope, only when a Service Provider’s LSMS supports Last Alternative SPID.  (previously NANC 438, Req 9)</w:t>
        </w:r>
      </w:ins>
    </w:p>
    <w:p w:rsidR="00CC6F71" w:rsidRDefault="00CC6F71" w:rsidP="00CC6F71">
      <w:pPr>
        <w:pStyle w:val="RequirementHead"/>
        <w:rPr>
          <w:ins w:id="5293" w:author="John Nakamura" w:date="2009-12-22T11:56:00Z"/>
        </w:rPr>
      </w:pPr>
      <w:ins w:id="5294" w:author="John Nakamura" w:date="2009-12-22T11:56:00Z">
        <w:r>
          <w:t>RR8-27</w:t>
        </w:r>
        <w:r>
          <w:tab/>
          <w:t xml:space="preserve">Audit for Support of </w:t>
        </w:r>
      </w:ins>
      <w:ins w:id="5295" w:author="John Nakamura" w:date="2009-12-22T11:57:00Z">
        <w:r>
          <w:t>Voice URI</w:t>
        </w:r>
      </w:ins>
    </w:p>
    <w:p w:rsidR="00CC6F71" w:rsidRDefault="00CC6F71" w:rsidP="00CC6F71">
      <w:pPr>
        <w:pStyle w:val="RequirementBody"/>
        <w:rPr>
          <w:ins w:id="5296" w:author="John Nakamura" w:date="2009-12-22T11:56:00Z"/>
        </w:rPr>
      </w:pPr>
      <w:ins w:id="5297" w:author="John Nakamura" w:date="2009-12-22T11:56:00Z">
        <w:r>
          <w:t xml:space="preserve">NPAC SMS shall audit the </w:t>
        </w:r>
      </w:ins>
      <w:ins w:id="5298" w:author="John Nakamura" w:date="2009-12-22T11:57:00Z">
        <w:r>
          <w:t xml:space="preserve">Voice URI </w:t>
        </w:r>
      </w:ins>
      <w:ins w:id="5299" w:author="John Nakamura" w:date="2009-12-22T11:56:00Z">
        <w:r>
          <w:t xml:space="preserve">attribute as part of a full audit scope, only when a Service Provider’s LSMS supports </w:t>
        </w:r>
      </w:ins>
      <w:ins w:id="5300" w:author="John Nakamura" w:date="2009-12-22T11:57:00Z">
        <w:r>
          <w:t>Voice URI</w:t>
        </w:r>
      </w:ins>
      <w:ins w:id="5301" w:author="John Nakamura" w:date="2009-12-22T11:56:00Z">
        <w:r>
          <w:t>.  (previously NANC 4</w:t>
        </w:r>
      </w:ins>
      <w:ins w:id="5302" w:author="John Nakamura" w:date="2009-12-22T11:57:00Z">
        <w:r>
          <w:t>29</w:t>
        </w:r>
      </w:ins>
      <w:ins w:id="5303" w:author="John Nakamura" w:date="2009-12-22T11:56:00Z">
        <w:r>
          <w:t>, Req 9)</w:t>
        </w:r>
      </w:ins>
    </w:p>
    <w:p w:rsidR="007D4CCF" w:rsidRDefault="007D4CCF" w:rsidP="007D4CCF">
      <w:pPr>
        <w:pStyle w:val="RequirementHead"/>
        <w:rPr>
          <w:ins w:id="5304" w:author="John Nakamura" w:date="2009-12-22T13:27:00Z"/>
        </w:rPr>
      </w:pPr>
      <w:ins w:id="5305" w:author="John Nakamura" w:date="2009-12-22T13:27:00Z">
        <w:r>
          <w:t>RR8-28</w:t>
        </w:r>
        <w:r>
          <w:tab/>
          <w:t>Audit for Support of MMS URI</w:t>
        </w:r>
      </w:ins>
    </w:p>
    <w:p w:rsidR="007D4CCF" w:rsidRDefault="007D4CCF" w:rsidP="007D4CCF">
      <w:pPr>
        <w:pStyle w:val="RequirementBody"/>
        <w:rPr>
          <w:ins w:id="5306" w:author="John Nakamura" w:date="2009-12-22T13:27:00Z"/>
        </w:rPr>
      </w:pPr>
      <w:ins w:id="5307" w:author="John Nakamura" w:date="2009-12-22T13:27:00Z">
        <w:r>
          <w:t>NPAC SMS shall audit the MMS URI attribute as part of a full audit scope, only when a Service Provider’s LSMS supports MMS URI.  (previously NANC 4</w:t>
        </w:r>
      </w:ins>
      <w:ins w:id="5308" w:author="John Nakamura" w:date="2009-12-22T13:28:00Z">
        <w:r>
          <w:t>30</w:t>
        </w:r>
      </w:ins>
      <w:ins w:id="5309" w:author="John Nakamura" w:date="2009-12-22T13:27:00Z">
        <w:r>
          <w:t>, Req 9)</w:t>
        </w:r>
      </w:ins>
    </w:p>
    <w:p w:rsidR="007D4CCF" w:rsidRDefault="007D4CCF" w:rsidP="007D4CCF">
      <w:pPr>
        <w:pStyle w:val="RequirementHead"/>
        <w:rPr>
          <w:ins w:id="5310" w:author="John Nakamura" w:date="2009-12-22T13:27:00Z"/>
        </w:rPr>
      </w:pPr>
      <w:ins w:id="5311" w:author="John Nakamura" w:date="2009-12-22T13:27:00Z">
        <w:r>
          <w:t>RR8-29</w:t>
        </w:r>
        <w:r>
          <w:tab/>
          <w:t xml:space="preserve">Audit for Support of </w:t>
        </w:r>
      </w:ins>
      <w:ins w:id="5312" w:author="John Nakamura" w:date="2009-12-22T13:28:00Z">
        <w:r>
          <w:t xml:space="preserve">SMS </w:t>
        </w:r>
      </w:ins>
      <w:ins w:id="5313" w:author="John Nakamura" w:date="2009-12-22T13:27:00Z">
        <w:r>
          <w:t>URI</w:t>
        </w:r>
      </w:ins>
    </w:p>
    <w:p w:rsidR="007D4CCF" w:rsidRDefault="007D4CCF" w:rsidP="007D4CCF">
      <w:pPr>
        <w:pStyle w:val="RequirementBody"/>
        <w:rPr>
          <w:ins w:id="5314" w:author="John Nakamura" w:date="2009-12-22T13:27:00Z"/>
        </w:rPr>
      </w:pPr>
      <w:ins w:id="5315" w:author="John Nakamura" w:date="2009-12-22T13:27:00Z">
        <w:r>
          <w:t xml:space="preserve">NPAC SMS shall audit the </w:t>
        </w:r>
      </w:ins>
      <w:ins w:id="5316" w:author="John Nakamura" w:date="2009-12-22T13:28:00Z">
        <w:r>
          <w:t xml:space="preserve">SMS </w:t>
        </w:r>
      </w:ins>
      <w:ins w:id="5317" w:author="John Nakamura" w:date="2009-12-22T13:27:00Z">
        <w:r>
          <w:t xml:space="preserve">URI attribute as part of a full audit scope, only when a Service Provider’s LSMS supports </w:t>
        </w:r>
      </w:ins>
      <w:ins w:id="5318" w:author="John Nakamura" w:date="2009-12-22T13:28:00Z">
        <w:r>
          <w:t xml:space="preserve">SMS </w:t>
        </w:r>
      </w:ins>
      <w:ins w:id="5319" w:author="John Nakamura" w:date="2009-12-22T13:27:00Z">
        <w:r>
          <w:t>URI.  (previously NANC 4</w:t>
        </w:r>
      </w:ins>
      <w:ins w:id="5320" w:author="John Nakamura" w:date="2009-12-22T13:28:00Z">
        <w:r>
          <w:t>35</w:t>
        </w:r>
      </w:ins>
      <w:ins w:id="5321" w:author="John Nakamura" w:date="2009-12-22T13:27:00Z">
        <w:r>
          <w:t>, Req 9)</w:t>
        </w:r>
      </w:ins>
    </w:p>
    <w:p w:rsidR="009B6F07" w:rsidRDefault="009B6F07">
      <w:pPr>
        <w:pStyle w:val="RequirementHead"/>
      </w:pPr>
    </w:p>
    <w:p w:rsidR="009B6F07" w:rsidRDefault="009B6F07">
      <w:pPr>
        <w:pStyle w:val="Heading2"/>
      </w:pPr>
      <w:bookmarkStart w:id="5322" w:name="_Toc357417066"/>
      <w:bookmarkStart w:id="5323" w:name="_Toc361567565"/>
      <w:bookmarkStart w:id="5324" w:name="_Toc364226289"/>
      <w:bookmarkStart w:id="5325" w:name="_Toc367618315"/>
      <w:bookmarkStart w:id="5326" w:name="_Toc368561421"/>
      <w:bookmarkStart w:id="5327" w:name="_Toc368728365"/>
      <w:bookmarkStart w:id="5328" w:name="_Toc380829225"/>
      <w:bookmarkStart w:id="5329" w:name="_Toc436023418"/>
      <w:bookmarkStart w:id="5330" w:name="_Toc436025481"/>
      <w:bookmarkStart w:id="5331" w:name="_Toc249269278"/>
      <w:r>
        <w:t>Audit Report Management</w:t>
      </w:r>
      <w:bookmarkEnd w:id="5322"/>
      <w:bookmarkEnd w:id="5323"/>
      <w:bookmarkEnd w:id="5324"/>
      <w:bookmarkEnd w:id="5325"/>
      <w:bookmarkEnd w:id="5326"/>
      <w:bookmarkEnd w:id="5327"/>
      <w:bookmarkEnd w:id="5328"/>
      <w:bookmarkEnd w:id="5329"/>
      <w:bookmarkEnd w:id="5330"/>
      <w:bookmarkEnd w:id="5331"/>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5332" w:name="_Ref377377395"/>
      <w:bookmarkStart w:id="5333" w:name="_Toc380829226"/>
      <w:bookmarkStart w:id="5334" w:name="_Toc436023419"/>
      <w:bookmarkStart w:id="5335" w:name="_Toc436025482"/>
      <w:bookmarkStart w:id="5336" w:name="_Toc249269279"/>
      <w:bookmarkStart w:id="5337" w:name="_Toc361567566"/>
      <w:bookmarkStart w:id="5338" w:name="_Toc364226290"/>
      <w:bookmarkStart w:id="5339" w:name="_Toc367618316"/>
      <w:bookmarkStart w:id="5340" w:name="_Toc368561422"/>
      <w:bookmarkStart w:id="5341" w:name="_Toc368728366"/>
      <w:r>
        <w:t>Additional Requirements</w:t>
      </w:r>
      <w:bookmarkEnd w:id="5332"/>
      <w:bookmarkEnd w:id="5333"/>
      <w:bookmarkEnd w:id="5334"/>
      <w:bookmarkEnd w:id="5335"/>
      <w:bookmarkEnd w:id="5336"/>
      <w:r>
        <w:t xml:space="preserve"> </w:t>
      </w:r>
      <w:bookmarkEnd w:id="5337"/>
      <w:bookmarkEnd w:id="5338"/>
      <w:bookmarkEnd w:id="5339"/>
      <w:bookmarkEnd w:id="5340"/>
      <w:bookmarkEnd w:id="5341"/>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5342" w:name="_Toc367618317"/>
      <w:bookmarkStart w:id="5343" w:name="_Toc368561423"/>
      <w:bookmarkStart w:id="5344" w:name="_Toc368728367"/>
      <w:bookmarkStart w:id="5345" w:name="_Ref377377450"/>
      <w:bookmarkStart w:id="5346" w:name="_Toc380829227"/>
      <w:bookmarkStart w:id="5347" w:name="_Toc436023420"/>
      <w:bookmarkStart w:id="5348" w:name="_Toc436025483"/>
      <w:bookmarkStart w:id="5349" w:name="_Toc249269280"/>
      <w:r>
        <w:t>Database Integrity Sampling</w:t>
      </w:r>
      <w:bookmarkEnd w:id="5342"/>
      <w:bookmarkEnd w:id="5343"/>
      <w:bookmarkEnd w:id="5344"/>
      <w:bookmarkEnd w:id="5345"/>
      <w:bookmarkEnd w:id="5346"/>
      <w:bookmarkEnd w:id="5347"/>
      <w:bookmarkEnd w:id="5348"/>
      <w:bookmarkEnd w:id="5349"/>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5350" w:name="_Toc249269281"/>
      <w:r>
        <w:t>Audit Processing in a Number Pool Environment</w:t>
      </w:r>
      <w:bookmarkEnd w:id="5350"/>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5351" w:name="_Toc357417067"/>
      <w:bookmarkStart w:id="5352" w:name="_Toc361567567"/>
      <w:bookmarkStart w:id="5353" w:name="_Toc364226291"/>
      <w:bookmarkStart w:id="5354" w:name="_Toc367618318"/>
      <w:bookmarkStart w:id="5355" w:name="_Toc368561424"/>
      <w:bookmarkStart w:id="5356" w:name="_Toc368728368"/>
      <w:bookmarkStart w:id="5357" w:name="_Toc380829228"/>
      <w:bookmarkStart w:id="5358" w:name="_Toc436023421"/>
      <w:bookmarkStart w:id="5359" w:name="_Toc436025484"/>
      <w:bookmarkStart w:id="5360" w:name="_Toc249269282"/>
      <w:r>
        <w:lastRenderedPageBreak/>
        <w:t>Reports</w:t>
      </w:r>
      <w:bookmarkEnd w:id="5351"/>
      <w:bookmarkEnd w:id="5352"/>
      <w:bookmarkEnd w:id="5353"/>
      <w:bookmarkEnd w:id="5354"/>
      <w:bookmarkEnd w:id="5355"/>
      <w:bookmarkEnd w:id="5356"/>
      <w:bookmarkEnd w:id="5357"/>
      <w:bookmarkEnd w:id="5358"/>
      <w:bookmarkEnd w:id="5359"/>
      <w:bookmarkEnd w:id="5360"/>
    </w:p>
    <w:p w:rsidR="009B6F07" w:rsidRDefault="009B6F07">
      <w:pPr>
        <w:pStyle w:val="Heading2"/>
      </w:pPr>
      <w:bookmarkStart w:id="5361" w:name="_Toc367618319"/>
      <w:bookmarkStart w:id="5362" w:name="_Toc368561425"/>
      <w:bookmarkStart w:id="5363" w:name="_Toc368728369"/>
      <w:bookmarkStart w:id="5364" w:name="_Toc380829229"/>
      <w:bookmarkStart w:id="5365" w:name="_Toc436023422"/>
      <w:bookmarkStart w:id="5366" w:name="_Toc436025485"/>
      <w:bookmarkStart w:id="5367" w:name="_Toc249269283"/>
      <w:r>
        <w:t>Overview</w:t>
      </w:r>
      <w:bookmarkEnd w:id="5361"/>
      <w:bookmarkEnd w:id="5362"/>
      <w:bookmarkEnd w:id="5363"/>
      <w:bookmarkEnd w:id="5364"/>
      <w:bookmarkEnd w:id="5365"/>
      <w:bookmarkEnd w:id="5366"/>
      <w:bookmarkEnd w:id="5367"/>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5368" w:name="_Toc357417082"/>
      <w:bookmarkStart w:id="5369" w:name="_Toc361567568"/>
      <w:bookmarkStart w:id="5370" w:name="_Toc364226292"/>
      <w:bookmarkStart w:id="5371" w:name="_Toc367618320"/>
      <w:bookmarkStart w:id="5372" w:name="_Toc368561426"/>
      <w:bookmarkStart w:id="5373" w:name="_Toc368728370"/>
      <w:bookmarkStart w:id="5374" w:name="_Toc380829230"/>
      <w:bookmarkStart w:id="5375" w:name="_Toc436023423"/>
      <w:bookmarkStart w:id="5376" w:name="_Toc436025486"/>
      <w:bookmarkStart w:id="5377" w:name="_Toc249269284"/>
      <w:r>
        <w:t>User Functionality</w:t>
      </w:r>
      <w:bookmarkEnd w:id="5368"/>
      <w:bookmarkEnd w:id="5369"/>
      <w:bookmarkEnd w:id="5370"/>
      <w:bookmarkEnd w:id="5371"/>
      <w:bookmarkEnd w:id="5372"/>
      <w:bookmarkEnd w:id="5373"/>
      <w:bookmarkEnd w:id="5374"/>
      <w:bookmarkEnd w:id="5375"/>
      <w:bookmarkEnd w:id="5376"/>
      <w:bookmarkEnd w:id="5377"/>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pPr>
        <w:pStyle w:val="ListNumbered"/>
      </w:pPr>
      <w:r>
        <w:tab/>
        <w:t>1.Service Provider Profile (Service Provider’s own data only)</w:t>
      </w:r>
    </w:p>
    <w:p w:rsidR="009B6F07" w:rsidRDefault="009B6F07" w:rsidP="005C1774">
      <w:pPr>
        <w:pStyle w:val="ListNumbered"/>
        <w:tabs>
          <w:tab w:val="clear" w:pos="1080"/>
          <w:tab w:val="clear" w:pos="1260"/>
        </w:tabs>
        <w:spacing w:after="360"/>
      </w:pPr>
      <w:r>
        <w:tab/>
        <w:t>2.</w:t>
      </w:r>
      <w:r>
        <w:tab/>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9B6F07" w:rsidRDefault="009B6F07">
      <w:pPr>
        <w:pStyle w:val="ListNumbered"/>
        <w:tabs>
          <w:tab w:val="clear" w:pos="1080"/>
        </w:tabs>
        <w:spacing w:after="100" w:afterAutospacing="1"/>
      </w:pPr>
      <w:r>
        <w:t>6.</w:t>
      </w:r>
      <w:r>
        <w:tab/>
        <w:t>Subscription Administration Report</w:t>
      </w:r>
    </w:p>
    <w:p w:rsidR="009B6F07" w:rsidRDefault="009B6F07">
      <w:pPr>
        <w:pStyle w:val="ListNumbered"/>
        <w:tabs>
          <w:tab w:val="clear" w:pos="1080"/>
        </w:tabs>
        <w:spacing w:after="100" w:afterAutospacing="1"/>
      </w:pPr>
      <w:r>
        <w:t>7.</w:t>
      </w:r>
      <w:r>
        <w:tab/>
        <w:t>Cause Code Usage Log Report</w:t>
      </w:r>
    </w:p>
    <w:p w:rsidR="009B6F07" w:rsidRDefault="009B6F07">
      <w:pPr>
        <w:pStyle w:val="ListNumbered"/>
        <w:tabs>
          <w:tab w:val="clear" w:pos="1080"/>
        </w:tabs>
        <w:spacing w:after="100" w:afterAutospacing="1"/>
      </w:pPr>
      <w:r>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9B6F07" w:rsidRDefault="009B6F07">
      <w:pPr>
        <w:pStyle w:val="Heading2"/>
      </w:pPr>
      <w:bookmarkStart w:id="5378" w:name="_Toc357417083"/>
      <w:bookmarkStart w:id="5379" w:name="_Toc361567569"/>
      <w:bookmarkStart w:id="5380" w:name="_Toc364226293"/>
      <w:bookmarkStart w:id="5381" w:name="_Toc367618321"/>
      <w:bookmarkStart w:id="5382" w:name="_Toc368561427"/>
      <w:bookmarkStart w:id="5383" w:name="_Toc368728371"/>
      <w:bookmarkStart w:id="5384" w:name="_Toc380829231"/>
      <w:bookmarkStart w:id="5385" w:name="_Toc436023424"/>
      <w:bookmarkStart w:id="5386" w:name="_Toc436025487"/>
      <w:bookmarkStart w:id="5387" w:name="_Toc249269285"/>
      <w:r>
        <w:t>System Functionality</w:t>
      </w:r>
      <w:bookmarkEnd w:id="5378"/>
      <w:bookmarkEnd w:id="5379"/>
      <w:bookmarkEnd w:id="5380"/>
      <w:bookmarkEnd w:id="5381"/>
      <w:bookmarkEnd w:id="5382"/>
      <w:bookmarkEnd w:id="5383"/>
      <w:bookmarkEnd w:id="5384"/>
      <w:bookmarkEnd w:id="5385"/>
      <w:bookmarkEnd w:id="5386"/>
      <w:bookmarkEnd w:id="5387"/>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5388" w:name="_Toc249269286"/>
      <w:r>
        <w:t>National Number Pooling Reports</w:t>
      </w:r>
      <w:bookmarkEnd w:id="5388"/>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lastRenderedPageBreak/>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t>RR9-11</w:t>
      </w:r>
      <w:r>
        <w:tab/>
        <w:t>Pooled Number Reports – Pending-Like No-Active and Pending-Like Port-to-Original Subscription Versions Report</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lastRenderedPageBreak/>
        <w:t>RR9-12</w:t>
      </w:r>
      <w:r>
        <w:tab/>
        <w:t>Pooled Number Reports – Pending-Like No-Active and Pending-Like Port-to-Original Subscription Versions Report Data Elements</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lastRenderedPageBreak/>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5389" w:name="_Toc249269287"/>
      <w:r>
        <w:t>Cause Code Reports</w:t>
      </w:r>
      <w:bookmarkEnd w:id="5389"/>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(previously NANC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(previously NANC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(previously NANC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(previously NANC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(previously NANC 375, Req 8)</w:t>
      </w:r>
    </w:p>
    <w:p w:rsidR="009B6F07" w:rsidRDefault="009B6F07">
      <w:pPr>
        <w:pStyle w:val="RequirementHead"/>
      </w:pPr>
      <w:r>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(previously NANC 375, Req 9)</w:t>
      </w:r>
    </w:p>
    <w:p w:rsidR="009B6F07" w:rsidRDefault="009B6F07">
      <w:pPr>
        <w:pStyle w:val="Heading3"/>
      </w:pPr>
      <w:bookmarkStart w:id="5390" w:name="_Toc249269288"/>
      <w:r>
        <w:t>Resend Excluded Service Provider Report</w:t>
      </w:r>
      <w:bookmarkEnd w:id="5390"/>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(previously NANC 227/254, Req 4)</w:t>
      </w:r>
    </w:p>
    <w:p w:rsidR="009B6F07" w:rsidRDefault="009B6F07">
      <w:pPr>
        <w:pStyle w:val="RequirementHead"/>
        <w:tabs>
          <w:tab w:val="clear" w:pos="1260"/>
          <w:tab w:val="left" w:pos="1830"/>
        </w:tabs>
      </w:pPr>
      <w:r>
        <w:lastRenderedPageBreak/>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(previously NANC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(previously NANC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(previously NANC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(previously NANC 227/254, Req 8)</w:t>
      </w:r>
    </w:p>
    <w:p w:rsidR="009B6F07" w:rsidRDefault="009B6F07">
      <w:pPr>
        <w:pStyle w:val="RequirementHead"/>
        <w:tabs>
          <w:tab w:val="clear" w:pos="1260"/>
          <w:tab w:val="left" w:pos="1830"/>
        </w:tabs>
      </w:pPr>
      <w:r>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(previously NANC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lastRenderedPageBreak/>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(previously NANC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(previously NANC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(previously NANC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(previously NANC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(previously NANC 300, Req 7)</w:t>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(previously NANC 300, Req 8)</w:t>
      </w:r>
    </w:p>
    <w:p w:rsidR="009B6F07" w:rsidRDefault="009B6F07">
      <w:pPr>
        <w:pStyle w:val="RequirementHead"/>
      </w:pPr>
      <w:r>
        <w:lastRenderedPageBreak/>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(previously NANC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(previously NANC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9B6F07" w:rsidRDefault="009B6F07">
      <w:pPr>
        <w:pStyle w:val="RequirementBody"/>
      </w:pPr>
    </w:p>
    <w:p w:rsidR="009B6F07" w:rsidRDefault="009B6F07">
      <w:pPr>
        <w:pStyle w:val="Heading1"/>
      </w:pPr>
      <w:bookmarkStart w:id="5391" w:name="_Toc357417086"/>
      <w:bookmarkStart w:id="5392" w:name="_Toc361567570"/>
      <w:bookmarkStart w:id="5393" w:name="_Toc361631139"/>
      <w:bookmarkStart w:id="5394" w:name="_Toc367618322"/>
      <w:bookmarkStart w:id="5395" w:name="_Toc368561428"/>
      <w:bookmarkStart w:id="5396" w:name="_Toc368728372"/>
      <w:bookmarkStart w:id="5397" w:name="_Toc380829232"/>
      <w:bookmarkStart w:id="5398" w:name="_Toc436023425"/>
      <w:bookmarkStart w:id="5399" w:name="_Toc436025488"/>
      <w:bookmarkStart w:id="5400" w:name="_Toc249269289"/>
      <w:r>
        <w:lastRenderedPageBreak/>
        <w:t>Performance</w:t>
      </w:r>
      <w:bookmarkEnd w:id="5391"/>
      <w:r>
        <w:t xml:space="preserve"> and Reliability</w:t>
      </w:r>
      <w:bookmarkEnd w:id="5392"/>
      <w:bookmarkEnd w:id="5393"/>
      <w:bookmarkEnd w:id="5394"/>
      <w:bookmarkEnd w:id="5395"/>
      <w:bookmarkEnd w:id="5396"/>
      <w:bookmarkEnd w:id="5397"/>
      <w:bookmarkEnd w:id="5398"/>
      <w:bookmarkEnd w:id="5399"/>
      <w:bookmarkEnd w:id="5400"/>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5401" w:name="_Toc357417101"/>
      <w:bookmarkStart w:id="5402" w:name="_Toc361567571"/>
      <w:bookmarkStart w:id="5403" w:name="_Toc361631140"/>
      <w:bookmarkStart w:id="5404" w:name="_Toc367618323"/>
      <w:bookmarkStart w:id="5405" w:name="_Toc368561429"/>
      <w:bookmarkStart w:id="5406" w:name="_Toc368728373"/>
      <w:bookmarkStart w:id="5407" w:name="_Toc380829233"/>
      <w:r>
        <w:tab/>
      </w:r>
      <w:bookmarkStart w:id="5408" w:name="_Toc436023426"/>
      <w:bookmarkStart w:id="5409" w:name="_Toc436025489"/>
      <w:bookmarkStart w:id="5410" w:name="_Toc249269290"/>
      <w:r>
        <w:t>Availability and Reliability</w:t>
      </w:r>
      <w:bookmarkEnd w:id="5401"/>
      <w:bookmarkEnd w:id="5402"/>
      <w:bookmarkEnd w:id="5403"/>
      <w:bookmarkEnd w:id="5404"/>
      <w:bookmarkEnd w:id="5405"/>
      <w:bookmarkEnd w:id="5406"/>
      <w:bookmarkEnd w:id="5407"/>
      <w:bookmarkEnd w:id="5408"/>
      <w:bookmarkEnd w:id="5409"/>
      <w:bookmarkEnd w:id="5410"/>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5411"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5412" w:name="_Toc367618324"/>
      <w:bookmarkStart w:id="5413" w:name="_Toc368561430"/>
      <w:bookmarkStart w:id="5414" w:name="_Toc368728374"/>
      <w:bookmarkStart w:id="5415" w:name="_Toc380829234"/>
      <w:bookmarkEnd w:id="5411"/>
      <w:r>
        <w:tab/>
      </w:r>
      <w:bookmarkStart w:id="5416" w:name="_Toc436023427"/>
      <w:bookmarkStart w:id="5417" w:name="_Toc436025490"/>
      <w:bookmarkStart w:id="5418" w:name="_Toc249269291"/>
      <w:r>
        <w:t>Capacity and Performance</w:t>
      </w:r>
      <w:bookmarkEnd w:id="5412"/>
      <w:bookmarkEnd w:id="5413"/>
      <w:bookmarkEnd w:id="5414"/>
      <w:bookmarkEnd w:id="5415"/>
      <w:bookmarkEnd w:id="5416"/>
      <w:bookmarkEnd w:id="5417"/>
      <w:bookmarkEnd w:id="5418"/>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5419" w:name="_Toc361567573"/>
      <w:bookmarkStart w:id="5420" w:name="_Toc361631142"/>
      <w:bookmarkStart w:id="5421" w:name="_Toc367618325"/>
      <w:bookmarkStart w:id="5422" w:name="_Toc368561431"/>
      <w:bookmarkStart w:id="5423" w:name="_Toc368728375"/>
      <w:bookmarkStart w:id="5424" w:name="_Toc380829235"/>
      <w:r>
        <w:tab/>
      </w:r>
      <w:bookmarkStart w:id="5425" w:name="_Toc436023428"/>
      <w:bookmarkStart w:id="5426" w:name="_Toc436025491"/>
      <w:bookmarkStart w:id="5427" w:name="_Toc249269292"/>
      <w:r>
        <w:t>Requirements in RFP Not Given a Unique ID</w:t>
      </w:r>
      <w:bookmarkEnd w:id="5419"/>
      <w:bookmarkEnd w:id="5420"/>
      <w:bookmarkEnd w:id="5421"/>
      <w:bookmarkEnd w:id="5422"/>
      <w:bookmarkEnd w:id="5423"/>
      <w:bookmarkEnd w:id="5424"/>
      <w:bookmarkEnd w:id="5425"/>
      <w:bookmarkEnd w:id="5426"/>
      <w:bookmarkEnd w:id="5427"/>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4"/>
          <w:foot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5436" w:name="_Toc361567574"/>
      <w:bookmarkStart w:id="5437" w:name="_Toc364226298"/>
      <w:bookmarkStart w:id="5438" w:name="_Toc365874911"/>
      <w:bookmarkStart w:id="5439" w:name="_Toc367618326"/>
      <w:bookmarkStart w:id="5440" w:name="_Toc368561432"/>
      <w:bookmarkStart w:id="5441" w:name="_Toc368728376"/>
      <w:bookmarkStart w:id="5442" w:name="_Toc380829236"/>
      <w:bookmarkStart w:id="5443" w:name="_Toc436023429"/>
      <w:bookmarkStart w:id="5444" w:name="_Toc436025492"/>
      <w:bookmarkStart w:id="5445" w:name="_Toc249269293"/>
      <w:r>
        <w:lastRenderedPageBreak/>
        <w:t>Billing</w:t>
      </w:r>
      <w:bookmarkEnd w:id="5436"/>
      <w:bookmarkEnd w:id="5437"/>
      <w:bookmarkEnd w:id="5438"/>
      <w:bookmarkEnd w:id="5439"/>
      <w:bookmarkEnd w:id="5440"/>
      <w:bookmarkEnd w:id="5441"/>
      <w:bookmarkEnd w:id="5442"/>
      <w:bookmarkEnd w:id="5443"/>
      <w:bookmarkEnd w:id="5444"/>
      <w:bookmarkEnd w:id="5445"/>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5446" w:name="_Toc357417120"/>
      <w:bookmarkStart w:id="5447" w:name="_Toc361567575"/>
      <w:bookmarkStart w:id="5448" w:name="_Toc364226299"/>
      <w:bookmarkStart w:id="5449" w:name="_Toc365874912"/>
      <w:bookmarkStart w:id="5450" w:name="_Toc367618327"/>
      <w:bookmarkStart w:id="5451" w:name="_Toc368561433"/>
      <w:bookmarkStart w:id="5452" w:name="_Toc368728377"/>
      <w:bookmarkStart w:id="5453" w:name="_Toc380829237"/>
      <w:r>
        <w:tab/>
      </w:r>
      <w:bookmarkStart w:id="5454" w:name="_Toc436023430"/>
      <w:bookmarkStart w:id="5455" w:name="_Toc436025493"/>
      <w:bookmarkStart w:id="5456" w:name="_Toc249269294"/>
      <w:r>
        <w:t>User Functionality</w:t>
      </w:r>
      <w:bookmarkEnd w:id="5446"/>
      <w:bookmarkEnd w:id="5447"/>
      <w:bookmarkEnd w:id="5448"/>
      <w:bookmarkEnd w:id="5449"/>
      <w:bookmarkEnd w:id="5450"/>
      <w:bookmarkEnd w:id="5451"/>
      <w:bookmarkEnd w:id="5452"/>
      <w:bookmarkEnd w:id="5453"/>
      <w:bookmarkEnd w:id="5454"/>
      <w:bookmarkEnd w:id="5455"/>
      <w:bookmarkEnd w:id="5456"/>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5457" w:name="_Toc357417121"/>
      <w:bookmarkStart w:id="5458" w:name="_Toc361567576"/>
      <w:bookmarkStart w:id="5459" w:name="_Toc364226300"/>
      <w:bookmarkStart w:id="5460" w:name="_Toc365874913"/>
      <w:bookmarkStart w:id="5461" w:name="_Toc367618328"/>
      <w:bookmarkStart w:id="5462" w:name="_Toc368561434"/>
      <w:bookmarkStart w:id="5463" w:name="_Toc368728378"/>
      <w:bookmarkStart w:id="5464" w:name="_Toc380829238"/>
      <w:r>
        <w:tab/>
      </w:r>
      <w:bookmarkStart w:id="5465" w:name="_Toc436023431"/>
      <w:bookmarkStart w:id="5466" w:name="_Toc436025494"/>
      <w:bookmarkStart w:id="5467" w:name="_Toc249269295"/>
      <w:r>
        <w:t>System Functionality</w:t>
      </w:r>
      <w:bookmarkEnd w:id="5457"/>
      <w:bookmarkEnd w:id="5458"/>
      <w:bookmarkEnd w:id="5459"/>
      <w:bookmarkEnd w:id="5460"/>
      <w:bookmarkEnd w:id="5461"/>
      <w:bookmarkEnd w:id="5462"/>
      <w:bookmarkEnd w:id="5463"/>
      <w:bookmarkEnd w:id="5464"/>
      <w:bookmarkEnd w:id="5465"/>
      <w:bookmarkEnd w:id="5466"/>
      <w:bookmarkEnd w:id="5467"/>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5468" w:name="_Toc364226326"/>
      <w:bookmarkStart w:id="5469" w:name="_Toc365874939"/>
      <w:bookmarkStart w:id="5470" w:name="_Ref377188796"/>
      <w:bookmarkStart w:id="5471" w:name="_Ref377205157"/>
      <w:r>
        <w:lastRenderedPageBreak/>
        <w:t>Business Process Flow</w:t>
      </w:r>
      <w:bookmarkEnd w:id="5468"/>
      <w:bookmarkEnd w:id="5469"/>
      <w:bookmarkEnd w:id="5470"/>
      <w:r>
        <w:t xml:space="preserve"> Diagrams</w:t>
      </w:r>
      <w:bookmarkEnd w:id="5471"/>
    </w:p>
    <w:p w:rsidR="009B6F07" w:rsidRDefault="009B6F07">
      <w:pPr>
        <w:pStyle w:val="BodyText"/>
      </w:pPr>
      <w:r>
        <w:t xml:space="preserve">This appendix contains pictorial representations of the business process flows discussed in Section </w:t>
      </w:r>
      <w:r w:rsidR="00AC229E">
        <w:fldChar w:fldCharType="begin" w:fldLock="1"/>
      </w:r>
      <w:r>
        <w:instrText xml:space="preserve"> REF _Ref377202356 \n </w:instrText>
      </w:r>
      <w:r w:rsidR="00AC229E">
        <w:fldChar w:fldCharType="separate"/>
      </w:r>
      <w:r>
        <w:t>2</w:t>
      </w:r>
      <w:r w:rsidR="00AC229E">
        <w:fldChar w:fldCharType="end"/>
      </w:r>
      <w:r>
        <w:t xml:space="preserve">, </w:t>
      </w:r>
      <w:fldSimple w:instr=" REF _Ref377202381 \* MERGEFORMAT " w:fldLock="1">
        <w:r>
          <w:rPr>
            <w:i/>
          </w:rPr>
          <w:t>Business Process Flows</w:t>
        </w:r>
      </w:fldSimple>
      <w:r>
        <w:t xml:space="preserve">, on page </w:t>
      </w:r>
      <w:r w:rsidR="00AC229E">
        <w:fldChar w:fldCharType="begin"/>
      </w:r>
      <w:r>
        <w:instrText xml:space="preserve"> PAGEREF _Ref377202397 </w:instrText>
      </w:r>
      <w:r w:rsidR="00AC229E">
        <w:fldChar w:fldCharType="separate"/>
      </w:r>
      <w:r w:rsidR="00C42A11">
        <w:rPr>
          <w:noProof/>
        </w:rPr>
        <w:t>2-1</w:t>
      </w:r>
      <w:r w:rsidR="00AC229E">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23606661" r:id="rId38"/>
        </w:object>
      </w:r>
    </w:p>
    <w:p w:rsidR="009B6F07" w:rsidRDefault="009B6F07">
      <w:pPr>
        <w:pStyle w:val="Caption"/>
      </w:pPr>
      <w:bookmarkStart w:id="5472" w:name="_Ref417824949"/>
      <w:bookmarkStart w:id="5473" w:name="_Toc436025913"/>
      <w:bookmarkStart w:id="5474" w:name="_Toc436026073"/>
      <w:bookmarkStart w:id="5475" w:name="_Toc436037109"/>
      <w:bookmarkStart w:id="5476" w:name="_Toc436037435"/>
      <w:bookmarkStart w:id="5477" w:name="_Toc437674064"/>
      <w:bookmarkStart w:id="5478" w:name="_Toc437674418"/>
      <w:bookmarkStart w:id="5479" w:name="_Toc437674751"/>
      <w:bookmarkStart w:id="5480" w:name="_Toc437674977"/>
      <w:bookmarkStart w:id="5481" w:name="_Toc437675495"/>
      <w:bookmarkStart w:id="5482" w:name="_Toc437675735"/>
      <w:bookmarkStart w:id="5483" w:name="_Toc463062929"/>
      <w:bookmarkStart w:id="5484" w:name="_Toc463063436"/>
      <w:bookmarkStart w:id="5485" w:name="_Toc463064729"/>
      <w:bookmarkStart w:id="5486" w:name="_Toc248726737"/>
      <w:r>
        <w:t xml:space="preserve">Figure A- </w:t>
      </w:r>
      <w:r w:rsidR="00AC229E">
        <w:fldChar w:fldCharType="begin"/>
      </w:r>
      <w:r>
        <w:instrText xml:space="preserve"> SEQ Figure_A- \* ARABIC </w:instrText>
      </w:r>
      <w:r w:rsidR="00AC229E">
        <w:fldChar w:fldCharType="separate"/>
      </w:r>
      <w:r w:rsidR="00C42A11">
        <w:rPr>
          <w:noProof/>
        </w:rPr>
        <w:t>1</w:t>
      </w:r>
      <w:r w:rsidR="00AC229E">
        <w:fldChar w:fldCharType="end"/>
      </w:r>
      <w:r>
        <w:t xml:space="preserve"> -- NPAC Business Process Flows Legend</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23606662" r:id="rId40"/>
        </w:object>
      </w:r>
    </w:p>
    <w:p w:rsidR="009B6F07" w:rsidRDefault="009B6F07">
      <w:pPr>
        <w:pStyle w:val="Caption"/>
      </w:pPr>
      <w:bookmarkStart w:id="5487" w:name="_Ref417825002"/>
      <w:bookmarkStart w:id="5488" w:name="_Ref417825168"/>
      <w:bookmarkStart w:id="5489" w:name="_Ref417825214"/>
      <w:bookmarkStart w:id="5490" w:name="_Toc436025914"/>
      <w:bookmarkStart w:id="5491" w:name="_Toc436026074"/>
      <w:bookmarkStart w:id="5492" w:name="_Toc436037110"/>
      <w:bookmarkStart w:id="5493" w:name="_Toc436037436"/>
      <w:bookmarkStart w:id="5494" w:name="_Toc437674065"/>
      <w:bookmarkStart w:id="5495" w:name="_Toc437674419"/>
      <w:bookmarkStart w:id="5496" w:name="_Toc437674752"/>
      <w:bookmarkStart w:id="5497" w:name="_Toc437674978"/>
      <w:bookmarkStart w:id="5498" w:name="_Toc437675496"/>
      <w:bookmarkStart w:id="5499" w:name="_Toc437675736"/>
      <w:bookmarkStart w:id="5500" w:name="_Toc463062930"/>
      <w:bookmarkStart w:id="5501" w:name="_Toc463063437"/>
      <w:bookmarkStart w:id="5502" w:name="_Toc463064730"/>
      <w:bookmarkStart w:id="5503" w:name="_Toc248726738"/>
      <w:r>
        <w:t xml:space="preserve">Figure A- </w:t>
      </w:r>
      <w:r w:rsidR="00AC229E">
        <w:fldChar w:fldCharType="begin"/>
      </w:r>
      <w:r>
        <w:instrText xml:space="preserve"> SEQ Figure_A- \* ARABIC </w:instrText>
      </w:r>
      <w:r w:rsidR="00AC229E">
        <w:fldChar w:fldCharType="separate"/>
      </w:r>
      <w:r w:rsidR="00C42A11">
        <w:rPr>
          <w:noProof/>
        </w:rPr>
        <w:t>2</w:t>
      </w:r>
      <w:r w:rsidR="00AC229E">
        <w:fldChar w:fldCharType="end"/>
      </w:r>
      <w:r>
        <w:t xml:space="preserve"> -- NPAC SMS Provision Service Process</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23606663" r:id="rId42"/>
        </w:object>
      </w:r>
    </w:p>
    <w:p w:rsidR="009B6F07" w:rsidRDefault="009B6F07">
      <w:pPr>
        <w:pStyle w:val="Caption"/>
      </w:pPr>
      <w:bookmarkStart w:id="5504" w:name="_Ref417824973"/>
      <w:bookmarkStart w:id="5505" w:name="_Ref417825185"/>
      <w:bookmarkStart w:id="5506" w:name="_Toc436025915"/>
      <w:bookmarkStart w:id="5507" w:name="_Toc436026075"/>
      <w:bookmarkStart w:id="5508" w:name="_Toc436037111"/>
      <w:bookmarkStart w:id="5509" w:name="_Toc436037437"/>
      <w:bookmarkStart w:id="5510" w:name="_Toc437674066"/>
      <w:bookmarkStart w:id="5511" w:name="_Toc437674420"/>
      <w:bookmarkStart w:id="5512" w:name="_Toc437674753"/>
      <w:bookmarkStart w:id="5513" w:name="_Toc437674979"/>
      <w:bookmarkStart w:id="5514" w:name="_Toc437675497"/>
      <w:bookmarkStart w:id="5515" w:name="_Toc437675737"/>
      <w:bookmarkStart w:id="5516" w:name="_Toc463062931"/>
      <w:bookmarkStart w:id="5517" w:name="_Toc463063438"/>
      <w:bookmarkStart w:id="5518" w:name="_Toc463064731"/>
      <w:bookmarkStart w:id="5519" w:name="_Toc248726739"/>
      <w:r>
        <w:t xml:space="preserve">Figure A- </w:t>
      </w:r>
      <w:r w:rsidR="00AC229E">
        <w:fldChar w:fldCharType="begin"/>
      </w:r>
      <w:r>
        <w:instrText xml:space="preserve"> SEQ Figure_A- \* ARABIC </w:instrText>
      </w:r>
      <w:r w:rsidR="00AC229E">
        <w:fldChar w:fldCharType="separate"/>
      </w:r>
      <w:r w:rsidR="00C42A11">
        <w:rPr>
          <w:noProof/>
        </w:rPr>
        <w:t>3</w:t>
      </w:r>
      <w:r w:rsidR="00AC229E">
        <w:fldChar w:fldCharType="end"/>
      </w:r>
      <w:r>
        <w:t xml:space="preserve"> -- Flow 2.1.2 NPAC SMS Subscription Version Creation Process</w:t>
      </w:r>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23606664" r:id="rId44"/>
        </w:object>
      </w:r>
    </w:p>
    <w:p w:rsidR="009B6F07" w:rsidRDefault="009B6F07">
      <w:pPr>
        <w:pStyle w:val="Caption"/>
      </w:pPr>
      <w:bookmarkStart w:id="5520" w:name="_Ref377206196"/>
      <w:bookmarkStart w:id="5521" w:name="_Toc377543571"/>
      <w:bookmarkStart w:id="5522" w:name="_Toc381720213"/>
      <w:bookmarkStart w:id="5523" w:name="_Toc436025916"/>
      <w:bookmarkStart w:id="5524" w:name="_Toc436026076"/>
      <w:bookmarkStart w:id="5525" w:name="_Toc436037112"/>
      <w:bookmarkStart w:id="5526" w:name="_Toc436037438"/>
      <w:bookmarkStart w:id="5527" w:name="_Toc437674067"/>
      <w:bookmarkStart w:id="5528" w:name="_Toc437674421"/>
      <w:bookmarkStart w:id="5529" w:name="_Toc437674754"/>
      <w:bookmarkStart w:id="5530" w:name="_Toc437674980"/>
      <w:bookmarkStart w:id="5531" w:name="_Toc437675498"/>
      <w:bookmarkStart w:id="5532" w:name="_Toc437675738"/>
      <w:bookmarkStart w:id="5533" w:name="_Toc463062932"/>
      <w:bookmarkStart w:id="5534" w:name="_Toc463063439"/>
      <w:bookmarkStart w:id="5535" w:name="_Toc463064732"/>
      <w:bookmarkStart w:id="5536" w:name="_Toc248726740"/>
      <w:r>
        <w:t xml:space="preserve">Figure A- </w:t>
      </w:r>
      <w:r w:rsidR="00AC229E">
        <w:fldChar w:fldCharType="begin"/>
      </w:r>
      <w:r>
        <w:instrText xml:space="preserve"> SEQ Figure_A- \* ARABIC </w:instrText>
      </w:r>
      <w:r w:rsidR="00AC229E">
        <w:fldChar w:fldCharType="separate"/>
      </w:r>
      <w:r w:rsidR="00C42A11">
        <w:rPr>
          <w:noProof/>
        </w:rPr>
        <w:t>4</w:t>
      </w:r>
      <w:r w:rsidR="00AC229E">
        <w:fldChar w:fldCharType="end"/>
      </w:r>
      <w:r>
        <w:t xml:space="preserve"> -- Flow 2.1.4 NPAC SMS Activate and Data Download Process</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23606665" r:id="rId46"/>
        </w:object>
      </w:r>
    </w:p>
    <w:p w:rsidR="009B6F07" w:rsidRDefault="009B6F07">
      <w:pPr>
        <w:pStyle w:val="Caption"/>
      </w:pPr>
      <w:bookmarkStart w:id="5537" w:name="_Ref377206416"/>
      <w:bookmarkStart w:id="5538" w:name="_Toc377543572"/>
      <w:bookmarkStart w:id="5539" w:name="_Toc381720214"/>
      <w:bookmarkStart w:id="5540" w:name="_Toc436025917"/>
      <w:bookmarkStart w:id="5541" w:name="_Toc436026077"/>
      <w:bookmarkStart w:id="5542" w:name="_Toc436037113"/>
      <w:bookmarkStart w:id="5543" w:name="_Toc436037439"/>
      <w:bookmarkStart w:id="5544" w:name="_Toc437674068"/>
      <w:bookmarkStart w:id="5545" w:name="_Toc437674422"/>
      <w:bookmarkStart w:id="5546" w:name="_Toc437674755"/>
      <w:bookmarkStart w:id="5547" w:name="_Toc437674981"/>
      <w:bookmarkStart w:id="5548" w:name="_Toc437675499"/>
      <w:bookmarkStart w:id="5549" w:name="_Toc437675739"/>
      <w:bookmarkStart w:id="5550" w:name="_Toc463062933"/>
      <w:bookmarkStart w:id="5551" w:name="_Toc463063440"/>
      <w:bookmarkStart w:id="5552" w:name="_Toc463064733"/>
      <w:bookmarkStart w:id="5553" w:name="_Toc248726741"/>
      <w:r>
        <w:t xml:space="preserve">Figure A- </w:t>
      </w:r>
      <w:r w:rsidR="00AC229E">
        <w:fldChar w:fldCharType="begin"/>
      </w:r>
      <w:r>
        <w:instrText xml:space="preserve"> SEQ Figure_A- \* ARABIC </w:instrText>
      </w:r>
      <w:r w:rsidR="00AC229E">
        <w:fldChar w:fldCharType="separate"/>
      </w:r>
      <w:r w:rsidR="00C42A11">
        <w:rPr>
          <w:noProof/>
        </w:rPr>
        <w:t>5</w:t>
      </w:r>
      <w:r w:rsidR="00AC229E">
        <w:fldChar w:fldCharType="end"/>
      </w:r>
      <w:r>
        <w:t xml:space="preserve"> -- Flow 2.2 NPAC SMS Disconnect Process</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23606666" r:id="rId48"/>
        </w:object>
      </w:r>
    </w:p>
    <w:p w:rsidR="009B6F07" w:rsidRDefault="009B6F07">
      <w:pPr>
        <w:pStyle w:val="Caption"/>
      </w:pPr>
      <w:bookmarkStart w:id="5554" w:name="_Ref377206670"/>
      <w:bookmarkStart w:id="5555" w:name="_Toc377543573"/>
      <w:bookmarkStart w:id="5556" w:name="_Toc381720215"/>
      <w:bookmarkStart w:id="5557" w:name="_Toc436025918"/>
      <w:bookmarkStart w:id="5558" w:name="_Toc436026078"/>
      <w:bookmarkStart w:id="5559" w:name="_Toc436037114"/>
      <w:bookmarkStart w:id="5560" w:name="_Toc436037440"/>
      <w:bookmarkStart w:id="5561" w:name="_Toc437674069"/>
      <w:bookmarkStart w:id="5562" w:name="_Toc437674423"/>
      <w:bookmarkStart w:id="5563" w:name="_Toc437674756"/>
      <w:bookmarkStart w:id="5564" w:name="_Toc437674982"/>
      <w:bookmarkStart w:id="5565" w:name="_Toc437675500"/>
      <w:bookmarkStart w:id="5566" w:name="_Toc437675740"/>
      <w:bookmarkStart w:id="5567" w:name="_Toc463062934"/>
      <w:bookmarkStart w:id="5568" w:name="_Toc463063441"/>
      <w:bookmarkStart w:id="5569" w:name="_Toc463064734"/>
      <w:bookmarkStart w:id="5570" w:name="_Toc248726742"/>
      <w:r>
        <w:t xml:space="preserve">Figure A- </w:t>
      </w:r>
      <w:r w:rsidR="00AC229E">
        <w:fldChar w:fldCharType="begin"/>
      </w:r>
      <w:r>
        <w:instrText xml:space="preserve"> SEQ Figure_A- \* ARABIC </w:instrText>
      </w:r>
      <w:r w:rsidR="00AC229E">
        <w:fldChar w:fldCharType="separate"/>
      </w:r>
      <w:r w:rsidR="00C42A11">
        <w:rPr>
          <w:noProof/>
        </w:rPr>
        <w:t>6</w:t>
      </w:r>
      <w:r w:rsidR="00AC229E">
        <w:fldChar w:fldCharType="end"/>
      </w:r>
      <w:r>
        <w:t xml:space="preserve"> -- Flow 2.3 NPAC SMS Repair Process</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23606667" r:id="rId50"/>
        </w:object>
      </w:r>
    </w:p>
    <w:p w:rsidR="009B6F07" w:rsidRDefault="009B6F07">
      <w:pPr>
        <w:pStyle w:val="Caption"/>
      </w:pPr>
      <w:bookmarkStart w:id="5571" w:name="_Ref377207759"/>
      <w:bookmarkStart w:id="5572" w:name="_Toc377543574"/>
      <w:bookmarkStart w:id="5573" w:name="_Toc381720216"/>
      <w:bookmarkStart w:id="5574" w:name="_Toc436025919"/>
      <w:bookmarkStart w:id="5575" w:name="_Toc436026079"/>
      <w:bookmarkStart w:id="5576" w:name="_Toc436037115"/>
      <w:bookmarkStart w:id="5577" w:name="_Toc436037441"/>
      <w:bookmarkStart w:id="5578" w:name="_Toc437674070"/>
      <w:bookmarkStart w:id="5579" w:name="_Toc437674424"/>
      <w:bookmarkStart w:id="5580" w:name="_Toc437674757"/>
      <w:bookmarkStart w:id="5581" w:name="_Toc437674983"/>
      <w:bookmarkStart w:id="5582" w:name="_Toc437675501"/>
      <w:bookmarkStart w:id="5583" w:name="_Toc437675741"/>
      <w:bookmarkStart w:id="5584" w:name="_Toc463062935"/>
      <w:bookmarkStart w:id="5585" w:name="_Toc463063442"/>
      <w:bookmarkStart w:id="5586" w:name="_Ref377207852"/>
      <w:bookmarkStart w:id="5587" w:name="_Toc463064735"/>
      <w:bookmarkStart w:id="5588" w:name="_Toc248726743"/>
      <w:r>
        <w:t xml:space="preserve">Figure A- </w:t>
      </w:r>
      <w:r w:rsidR="00AC229E">
        <w:fldChar w:fldCharType="begin"/>
      </w:r>
      <w:r>
        <w:instrText xml:space="preserve"> SEQ Figure_A- \* ARABIC </w:instrText>
      </w:r>
      <w:r w:rsidR="00AC229E">
        <w:fldChar w:fldCharType="separate"/>
      </w:r>
      <w:r w:rsidR="00C42A11">
        <w:rPr>
          <w:noProof/>
        </w:rPr>
        <w:t>7</w:t>
      </w:r>
      <w:r w:rsidR="00AC229E">
        <w:fldChar w:fldCharType="end"/>
      </w:r>
      <w:r>
        <w:t xml:space="preserve"> -- Flow 2.4.1 Conflict Process</w:t>
      </w:r>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23606668" r:id="rId52"/>
        </w:object>
      </w:r>
    </w:p>
    <w:p w:rsidR="009B6F07" w:rsidRDefault="009B6F07">
      <w:pPr>
        <w:pStyle w:val="Caption"/>
      </w:pPr>
      <w:bookmarkStart w:id="5589" w:name="_Ref377208386"/>
      <w:bookmarkStart w:id="5590" w:name="_Toc377543575"/>
      <w:bookmarkStart w:id="5591" w:name="_Toc381720217"/>
      <w:bookmarkStart w:id="5592" w:name="_Toc436025920"/>
      <w:bookmarkStart w:id="5593" w:name="_Toc436026080"/>
      <w:bookmarkStart w:id="5594" w:name="_Toc436037116"/>
      <w:bookmarkStart w:id="5595" w:name="_Toc436037442"/>
      <w:bookmarkStart w:id="5596" w:name="_Toc437674071"/>
      <w:bookmarkStart w:id="5597" w:name="_Toc437674425"/>
      <w:bookmarkStart w:id="5598" w:name="_Toc437674758"/>
      <w:bookmarkStart w:id="5599" w:name="_Toc437674984"/>
      <w:bookmarkStart w:id="5600" w:name="_Toc437675502"/>
      <w:bookmarkStart w:id="5601" w:name="_Toc437675742"/>
      <w:bookmarkStart w:id="5602" w:name="_Toc463062936"/>
      <w:bookmarkStart w:id="5603" w:name="_Toc463063443"/>
      <w:bookmarkStart w:id="5604" w:name="_Toc463064736"/>
      <w:bookmarkStart w:id="5605" w:name="_Toc248726744"/>
      <w:r>
        <w:t xml:space="preserve">Figure A- </w:t>
      </w:r>
      <w:r w:rsidR="00AC229E">
        <w:fldChar w:fldCharType="begin"/>
      </w:r>
      <w:r>
        <w:instrText xml:space="preserve"> SEQ Figure_A- \* ARABIC </w:instrText>
      </w:r>
      <w:r w:rsidR="00AC229E">
        <w:fldChar w:fldCharType="separate"/>
      </w:r>
      <w:r w:rsidR="00C42A11">
        <w:rPr>
          <w:noProof/>
        </w:rPr>
        <w:t>8</w:t>
      </w:r>
      <w:r w:rsidR="00AC229E">
        <w:fldChar w:fldCharType="end"/>
      </w:r>
      <w:r>
        <w:t xml:space="preserve"> -- Flow 2.5 NPAC SMS Disaster Recovery Process</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23606669" r:id="rId54"/>
        </w:object>
      </w:r>
    </w:p>
    <w:p w:rsidR="009B6F07" w:rsidRDefault="009B6F07">
      <w:pPr>
        <w:pStyle w:val="Caption"/>
      </w:pPr>
      <w:bookmarkStart w:id="5606" w:name="_Ref377208612"/>
      <w:bookmarkStart w:id="5607" w:name="_Toc377543576"/>
      <w:bookmarkStart w:id="5608" w:name="_Toc381720218"/>
      <w:bookmarkStart w:id="5609" w:name="_Toc436025921"/>
      <w:bookmarkStart w:id="5610" w:name="_Toc436026081"/>
      <w:bookmarkStart w:id="5611" w:name="_Toc436037117"/>
      <w:bookmarkStart w:id="5612" w:name="_Toc436037443"/>
      <w:bookmarkStart w:id="5613" w:name="_Toc437674072"/>
      <w:bookmarkStart w:id="5614" w:name="_Toc437674426"/>
      <w:bookmarkStart w:id="5615" w:name="_Toc437674759"/>
      <w:bookmarkStart w:id="5616" w:name="_Toc437674985"/>
      <w:bookmarkStart w:id="5617" w:name="_Toc437675503"/>
      <w:bookmarkStart w:id="5618" w:name="_Toc437675743"/>
      <w:bookmarkStart w:id="5619" w:name="_Toc463062937"/>
      <w:bookmarkStart w:id="5620" w:name="_Toc463063444"/>
      <w:bookmarkStart w:id="5621" w:name="_Toc463064737"/>
      <w:bookmarkStart w:id="5622" w:name="_Toc248726745"/>
      <w:r>
        <w:t xml:space="preserve">Figure A- </w:t>
      </w:r>
      <w:r w:rsidR="00AC229E">
        <w:fldChar w:fldCharType="begin"/>
      </w:r>
      <w:r>
        <w:instrText xml:space="preserve"> SEQ Figure_A- \* ARABIC </w:instrText>
      </w:r>
      <w:r w:rsidR="00AC229E">
        <w:fldChar w:fldCharType="separate"/>
      </w:r>
      <w:r w:rsidR="00C42A11">
        <w:rPr>
          <w:noProof/>
        </w:rPr>
        <w:t>9</w:t>
      </w:r>
      <w:r w:rsidR="00AC229E">
        <w:fldChar w:fldCharType="end"/>
      </w:r>
      <w:r>
        <w:t xml:space="preserve"> -- Flow 2.6 Cancellation Process</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23606670" r:id="rId56"/>
        </w:object>
      </w:r>
    </w:p>
    <w:p w:rsidR="009B6F07" w:rsidRDefault="009B6F07">
      <w:pPr>
        <w:pStyle w:val="Caption"/>
      </w:pPr>
      <w:bookmarkStart w:id="5623" w:name="_Ref377208749"/>
      <w:bookmarkStart w:id="5624" w:name="_Toc377543577"/>
      <w:bookmarkStart w:id="5625" w:name="_Toc381720219"/>
      <w:bookmarkStart w:id="5626" w:name="_Toc436025922"/>
      <w:bookmarkStart w:id="5627" w:name="_Toc436026082"/>
      <w:bookmarkStart w:id="5628" w:name="_Toc436037118"/>
      <w:bookmarkStart w:id="5629" w:name="_Toc436037444"/>
      <w:bookmarkStart w:id="5630" w:name="_Toc437674073"/>
      <w:bookmarkStart w:id="5631" w:name="_Toc437674427"/>
      <w:bookmarkStart w:id="5632" w:name="_Toc437674760"/>
      <w:bookmarkStart w:id="5633" w:name="_Toc437674986"/>
      <w:bookmarkStart w:id="5634" w:name="_Toc437675504"/>
      <w:bookmarkStart w:id="5635" w:name="_Toc437675744"/>
      <w:bookmarkStart w:id="5636" w:name="_Toc463062938"/>
      <w:bookmarkStart w:id="5637" w:name="_Toc463063445"/>
      <w:bookmarkStart w:id="5638" w:name="_Toc463064738"/>
      <w:bookmarkStart w:id="5639" w:name="_Toc248726746"/>
      <w:r>
        <w:t xml:space="preserve">Figure A- </w:t>
      </w:r>
      <w:r w:rsidR="00AC229E">
        <w:fldChar w:fldCharType="begin"/>
      </w:r>
      <w:r>
        <w:instrText xml:space="preserve"> SEQ Figure_A- \* ARABIC </w:instrText>
      </w:r>
      <w:r w:rsidR="00AC229E">
        <w:fldChar w:fldCharType="separate"/>
      </w:r>
      <w:r w:rsidR="00C42A11">
        <w:rPr>
          <w:noProof/>
        </w:rPr>
        <w:t>10</w:t>
      </w:r>
      <w:r w:rsidR="00AC229E">
        <w:fldChar w:fldCharType="end"/>
      </w:r>
      <w:r>
        <w:t xml:space="preserve"> -- Flow 2.7 Audit Process</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23606671" r:id="rId58"/>
        </w:object>
      </w:r>
    </w:p>
    <w:p w:rsidR="009B6F07" w:rsidRDefault="009B6F07">
      <w:pPr>
        <w:pStyle w:val="Caption"/>
      </w:pPr>
      <w:bookmarkStart w:id="5640" w:name="_Ref377208895"/>
      <w:bookmarkStart w:id="5641" w:name="_Toc377543578"/>
      <w:bookmarkStart w:id="5642" w:name="_Toc381720220"/>
      <w:bookmarkStart w:id="5643" w:name="_Toc436025923"/>
      <w:bookmarkStart w:id="5644" w:name="_Toc436026083"/>
      <w:bookmarkStart w:id="5645" w:name="_Toc436037119"/>
      <w:bookmarkStart w:id="5646" w:name="_Toc436037445"/>
      <w:bookmarkStart w:id="5647" w:name="_Toc437674074"/>
      <w:bookmarkStart w:id="5648" w:name="_Toc437674428"/>
      <w:bookmarkStart w:id="5649" w:name="_Toc437674761"/>
      <w:bookmarkStart w:id="5650" w:name="_Toc437674987"/>
      <w:bookmarkStart w:id="5651" w:name="_Toc437675505"/>
      <w:bookmarkStart w:id="5652" w:name="_Toc437675745"/>
      <w:bookmarkStart w:id="5653" w:name="_Toc463062939"/>
      <w:bookmarkStart w:id="5654" w:name="_Toc463063446"/>
      <w:bookmarkStart w:id="5655" w:name="_Toc463064739"/>
      <w:bookmarkStart w:id="5656" w:name="_Toc248726747"/>
      <w:r>
        <w:t xml:space="preserve">Figure A- </w:t>
      </w:r>
      <w:r w:rsidR="00AC229E">
        <w:fldChar w:fldCharType="begin"/>
      </w:r>
      <w:r>
        <w:instrText xml:space="preserve"> SEQ Figure_A- \* ARABIC </w:instrText>
      </w:r>
      <w:r w:rsidR="00AC229E">
        <w:fldChar w:fldCharType="separate"/>
      </w:r>
      <w:r w:rsidR="00C42A11">
        <w:rPr>
          <w:noProof/>
        </w:rPr>
        <w:t>11</w:t>
      </w:r>
      <w:r w:rsidR="00AC229E">
        <w:fldChar w:fldCharType="end"/>
      </w:r>
      <w:r>
        <w:t xml:space="preserve"> -- Flow 2.8 Report Process</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5657" w:name="_Ref377188863"/>
      <w:r>
        <w:lastRenderedPageBreak/>
        <w:tab/>
        <w:t>Glossary</w:t>
      </w:r>
      <w:bookmarkEnd w:id="5657"/>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pPr>
              <w:pStyle w:val="TableText"/>
              <w:spacing w:before="80" w:after="80"/>
            </w:pPr>
            <w:r>
              <w:t>The code holder is the LERG Routing Guide assignee of the NPA-NXX.</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rPr>
          <w:ins w:id="5658" w:author="John Nakamura" w:date="2009-12-22T11:57:00Z"/>
        </w:trPr>
        <w:tc>
          <w:tcPr>
            <w:tcW w:w="1859" w:type="dxa"/>
          </w:tcPr>
          <w:p w:rsidR="00CC6F71" w:rsidRDefault="00CC6F71" w:rsidP="007D4CCF">
            <w:pPr>
              <w:pStyle w:val="TableText"/>
              <w:spacing w:before="80" w:after="80"/>
              <w:rPr>
                <w:ins w:id="5659" w:author="John Nakamura" w:date="2009-12-22T11:57:00Z"/>
              </w:rPr>
            </w:pPr>
            <w:ins w:id="5660" w:author="John Nakamura" w:date="2009-12-22T11:57:00Z">
              <w:r>
                <w:t>URI</w:t>
              </w:r>
            </w:ins>
          </w:p>
        </w:tc>
        <w:tc>
          <w:tcPr>
            <w:tcW w:w="7609" w:type="dxa"/>
          </w:tcPr>
          <w:p w:rsidR="00CC6F71" w:rsidRDefault="00CC6F71" w:rsidP="007D4CCF">
            <w:pPr>
              <w:pStyle w:val="TableText"/>
              <w:spacing w:before="80" w:after="80"/>
              <w:rPr>
                <w:ins w:id="5661" w:author="John Nakamura" w:date="2009-12-22T11:57:00Z"/>
              </w:rPr>
            </w:pPr>
            <w:ins w:id="5662" w:author="John Nakamura" w:date="2009-12-22T11:57:00Z">
              <w:r>
                <w:t>Uniform Resource Identifier</w:t>
              </w:r>
            </w:ins>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5663" w:name="_Ref377188926"/>
      <w:r>
        <w:lastRenderedPageBreak/>
        <w:tab/>
        <w:t>System Tunables</w:t>
      </w:r>
      <w:bookmarkEnd w:id="5663"/>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Change w:id="5664" w:author=" John Nakamura" w:date="2009-12-14T15:18:00Z">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PrChange>
      </w:tblPr>
      <w:tblGrid>
        <w:gridCol w:w="5336"/>
        <w:gridCol w:w="1552"/>
        <w:gridCol w:w="58"/>
        <w:gridCol w:w="32"/>
        <w:gridCol w:w="968"/>
        <w:gridCol w:w="22"/>
        <w:gridCol w:w="1444"/>
        <w:tblGridChange w:id="5665">
          <w:tblGrid>
            <w:gridCol w:w="2358"/>
            <w:gridCol w:w="900"/>
            <w:gridCol w:w="58"/>
            <w:gridCol w:w="32"/>
            <w:gridCol w:w="990"/>
            <w:gridCol w:w="90"/>
            <w:gridCol w:w="908"/>
            <w:gridCol w:w="446"/>
            <w:gridCol w:w="1106"/>
            <w:gridCol w:w="1058"/>
            <w:gridCol w:w="1466"/>
          </w:tblGrid>
        </w:tblGridChange>
      </w:tblGrid>
      <w:tr w:rsidR="009B6F07" w:rsidTr="003148CE">
        <w:trPr>
          <w:cantSplit/>
          <w:tblHeader/>
          <w:jc w:val="center"/>
          <w:trPrChange w:id="5666" w:author=" John Nakamura" w:date="2009-12-14T15:18:00Z">
            <w:trPr>
              <w:gridAfter w:val="0"/>
              <w:cantSplit/>
              <w:tblHeader/>
              <w:jc w:val="center"/>
            </w:trPr>
          </w:trPrChange>
        </w:trPr>
        <w:tc>
          <w:tcPr>
            <w:tcW w:w="9412" w:type="dxa"/>
            <w:gridSpan w:val="7"/>
            <w:shd w:val="solid" w:color="auto" w:fill="auto"/>
            <w:tcPrChange w:id="5667" w:author=" John Nakamura" w:date="2009-12-14T15:18:00Z">
              <w:tcPr>
                <w:tcW w:w="5782" w:type="dxa"/>
                <w:gridSpan w:val="8"/>
                <w:shd w:val="solid" w:color="auto" w:fill="auto"/>
              </w:tcPr>
            </w:tcPrChange>
          </w:tcPr>
          <w:p w:rsidR="009B6F07" w:rsidRDefault="009B6F07">
            <w:pPr>
              <w:pStyle w:val="TableText"/>
              <w:jc w:val="center"/>
            </w:pPr>
            <w:r>
              <w:rPr>
                <w:b/>
                <w:caps/>
                <w:sz w:val="24"/>
              </w:rPr>
              <w:t>Subscription Tunables</w:t>
            </w:r>
          </w:p>
        </w:tc>
      </w:tr>
      <w:tr w:rsidR="009B6F07" w:rsidTr="003148CE">
        <w:trPr>
          <w:cantSplit/>
          <w:tblHeader/>
          <w:jc w:val="center"/>
          <w:trPrChange w:id="5668" w:author=" John Nakamura" w:date="2009-12-14T15:18:00Z">
            <w:trPr>
              <w:gridAfter w:val="0"/>
              <w:cantSplit/>
              <w:tblHeader/>
              <w:jc w:val="center"/>
            </w:trPr>
          </w:trPrChange>
        </w:trPr>
        <w:tc>
          <w:tcPr>
            <w:tcW w:w="5336" w:type="dxa"/>
            <w:tcPrChange w:id="5669" w:author=" John Nakamura" w:date="2009-12-14T15:18:00Z">
              <w:tcPr>
                <w:tcW w:w="2358" w:type="dxa"/>
              </w:tcPr>
            </w:tcPrChange>
          </w:tcPr>
          <w:p w:rsidR="009B6F07" w:rsidRDefault="009B6F07">
            <w:pPr>
              <w:pStyle w:val="TableText"/>
              <w:jc w:val="center"/>
              <w:rPr>
                <w:b/>
              </w:rPr>
            </w:pPr>
            <w:r>
              <w:rPr>
                <w:b/>
              </w:rPr>
              <w:t>Tunable Name</w:t>
            </w:r>
          </w:p>
        </w:tc>
        <w:tc>
          <w:tcPr>
            <w:tcW w:w="1552" w:type="dxa"/>
            <w:tcPrChange w:id="5670" w:author=" John Nakamura" w:date="2009-12-14T15:18:00Z">
              <w:tcPr>
                <w:tcW w:w="900" w:type="dxa"/>
              </w:tcPr>
            </w:tcPrChange>
          </w:tcPr>
          <w:p w:rsidR="009B6F07" w:rsidRDefault="009B6F07">
            <w:pPr>
              <w:pStyle w:val="TableText"/>
              <w:jc w:val="center"/>
              <w:rPr>
                <w:b/>
              </w:rPr>
            </w:pPr>
            <w:r>
              <w:rPr>
                <w:b/>
              </w:rPr>
              <w:t>Default Value</w:t>
            </w:r>
          </w:p>
        </w:tc>
        <w:tc>
          <w:tcPr>
            <w:tcW w:w="1058" w:type="dxa"/>
            <w:gridSpan w:val="3"/>
            <w:tcPrChange w:id="5671" w:author=" John Nakamura" w:date="2009-12-14T15:18:00Z">
              <w:tcPr>
                <w:tcW w:w="1170" w:type="dxa"/>
                <w:gridSpan w:val="4"/>
              </w:tcPr>
            </w:tcPrChange>
          </w:tcPr>
          <w:p w:rsidR="009B6F07" w:rsidRDefault="009B6F07">
            <w:pPr>
              <w:pStyle w:val="TableText"/>
              <w:jc w:val="center"/>
              <w:rPr>
                <w:b/>
              </w:rPr>
            </w:pPr>
            <w:r>
              <w:rPr>
                <w:b/>
              </w:rPr>
              <w:t>Units</w:t>
            </w:r>
          </w:p>
        </w:tc>
        <w:tc>
          <w:tcPr>
            <w:tcW w:w="1466" w:type="dxa"/>
            <w:gridSpan w:val="2"/>
            <w:tcPrChange w:id="5672" w:author=" John Nakamura" w:date="2009-12-14T15:18:00Z">
              <w:tcPr>
                <w:tcW w:w="1354" w:type="dxa"/>
                <w:gridSpan w:val="2"/>
              </w:tcPr>
            </w:tcPrChange>
          </w:tcPr>
          <w:p w:rsidR="009B6F07" w:rsidRDefault="009B6F07">
            <w:pPr>
              <w:pStyle w:val="TableText"/>
              <w:jc w:val="center"/>
              <w:rPr>
                <w:b/>
              </w:rPr>
            </w:pPr>
            <w:r>
              <w:rPr>
                <w:b/>
              </w:rPr>
              <w:t>Valid Range</w:t>
            </w:r>
          </w:p>
        </w:tc>
      </w:tr>
      <w:tr w:rsidR="009B6F07" w:rsidTr="003148CE">
        <w:trPr>
          <w:cantSplit/>
          <w:jc w:val="center"/>
          <w:trPrChange w:id="5673" w:author=" John Nakamura" w:date="2009-12-14T15:18:00Z">
            <w:trPr>
              <w:gridAfter w:val="0"/>
              <w:cantSplit/>
              <w:jc w:val="center"/>
            </w:trPr>
          </w:trPrChange>
        </w:trPr>
        <w:tc>
          <w:tcPr>
            <w:tcW w:w="5336" w:type="dxa"/>
            <w:tcPrChange w:id="5674" w:author=" John Nakamura" w:date="2009-12-14T15:18:00Z">
              <w:tcPr>
                <w:tcW w:w="2358" w:type="dxa"/>
              </w:tcPr>
            </w:tcPrChange>
          </w:tcPr>
          <w:p w:rsidR="009B6F07" w:rsidRDefault="009B6F07">
            <w:pPr>
              <w:pStyle w:val="TableText"/>
            </w:pPr>
            <w:r>
              <w:rPr>
                <w:b/>
              </w:rPr>
              <w:t>Long Initial Concurrence Window</w:t>
            </w:r>
          </w:p>
        </w:tc>
        <w:tc>
          <w:tcPr>
            <w:tcW w:w="1552" w:type="dxa"/>
            <w:tcPrChange w:id="5675" w:author=" John Nakamura" w:date="2009-12-14T15:18:00Z">
              <w:tcPr>
                <w:tcW w:w="900" w:type="dxa"/>
              </w:tcPr>
            </w:tcPrChange>
          </w:tcPr>
          <w:p w:rsidR="00000000" w:rsidRDefault="009B6F07">
            <w:pPr>
              <w:pStyle w:val="TableText"/>
              <w:jc w:val="center"/>
              <w:pPrChange w:id="5676" w:author=" John Nakamura" w:date="2009-12-14T14:52:00Z">
                <w:pPr>
                  <w:pStyle w:val="TableText"/>
                </w:pPr>
              </w:pPrChange>
            </w:pPr>
            <w:r>
              <w:t>9</w:t>
            </w:r>
          </w:p>
        </w:tc>
        <w:tc>
          <w:tcPr>
            <w:tcW w:w="1058" w:type="dxa"/>
            <w:gridSpan w:val="3"/>
            <w:tcPrChange w:id="5677" w:author=" John Nakamura" w:date="2009-12-14T15:18:00Z">
              <w:tcPr>
                <w:tcW w:w="1170" w:type="dxa"/>
                <w:gridSpan w:val="4"/>
              </w:tcPr>
            </w:tcPrChange>
          </w:tcPr>
          <w:p w:rsidR="00000000" w:rsidRDefault="009B6F07">
            <w:pPr>
              <w:pStyle w:val="TableText"/>
              <w:jc w:val="center"/>
              <w:pPrChange w:id="5678" w:author=" John Nakamura" w:date="2009-12-14T14:52:00Z">
                <w:pPr>
                  <w:pStyle w:val="TableText"/>
                </w:pPr>
              </w:pPrChange>
            </w:pPr>
            <w:r>
              <w:t>business hours</w:t>
            </w:r>
          </w:p>
        </w:tc>
        <w:tc>
          <w:tcPr>
            <w:tcW w:w="1466" w:type="dxa"/>
            <w:gridSpan w:val="2"/>
            <w:tcPrChange w:id="5679" w:author=" John Nakamura" w:date="2009-12-14T15:18:00Z">
              <w:tcPr>
                <w:tcW w:w="1354" w:type="dxa"/>
                <w:gridSpan w:val="2"/>
              </w:tcPr>
            </w:tcPrChange>
          </w:tcPr>
          <w:p w:rsidR="00000000" w:rsidRDefault="009B6F07">
            <w:pPr>
              <w:pStyle w:val="TableText"/>
              <w:jc w:val="center"/>
              <w:pPrChange w:id="5680" w:author=" John Nakamura" w:date="2009-12-14T14:52:00Z">
                <w:pPr>
                  <w:pStyle w:val="TableText"/>
                </w:pPr>
              </w:pPrChange>
            </w:pPr>
            <w:r>
              <w:t>1-72</w:t>
            </w:r>
          </w:p>
        </w:tc>
      </w:tr>
      <w:tr w:rsidR="009B6F07" w:rsidTr="003148CE">
        <w:trPr>
          <w:cantSplit/>
          <w:jc w:val="center"/>
          <w:trPrChange w:id="5681" w:author=" John Nakamura" w:date="2009-12-14T15:18:00Z">
            <w:trPr>
              <w:gridAfter w:val="0"/>
              <w:cantSplit/>
              <w:jc w:val="center"/>
            </w:trPr>
          </w:trPrChange>
        </w:trPr>
        <w:tc>
          <w:tcPr>
            <w:tcW w:w="9412" w:type="dxa"/>
            <w:gridSpan w:val="7"/>
            <w:tcPrChange w:id="5682" w:author=" John Nakamura" w:date="2009-12-14T15:18:00Z">
              <w:tcPr>
                <w:tcW w:w="5782" w:type="dxa"/>
                <w:gridSpan w:val="8"/>
              </w:tcPr>
            </w:tcPrChange>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Change w:id="5683" w:author=" John Nakamura" w:date="2009-12-14T15:18:00Z">
            <w:trPr>
              <w:gridAfter w:val="0"/>
              <w:cantSplit/>
              <w:jc w:val="center"/>
            </w:trPr>
          </w:trPrChange>
        </w:trPr>
        <w:tc>
          <w:tcPr>
            <w:tcW w:w="5336" w:type="dxa"/>
            <w:tcPrChange w:id="5684" w:author=" John Nakamura" w:date="2009-12-14T15:18:00Z">
              <w:tcPr>
                <w:tcW w:w="2358" w:type="dxa"/>
              </w:tcPr>
            </w:tcPrChange>
          </w:tcPr>
          <w:p w:rsidR="009B6F07" w:rsidRDefault="009B6F07">
            <w:pPr>
              <w:pStyle w:val="TableText"/>
            </w:pPr>
            <w:r>
              <w:rPr>
                <w:b/>
              </w:rPr>
              <w:t>Long Final Concurrence Window</w:t>
            </w:r>
          </w:p>
        </w:tc>
        <w:tc>
          <w:tcPr>
            <w:tcW w:w="1552" w:type="dxa"/>
            <w:tcPrChange w:id="5685" w:author=" John Nakamura" w:date="2009-12-14T15:18:00Z">
              <w:tcPr>
                <w:tcW w:w="900" w:type="dxa"/>
              </w:tcPr>
            </w:tcPrChange>
          </w:tcPr>
          <w:p w:rsidR="00000000" w:rsidRDefault="009B6F07">
            <w:pPr>
              <w:pStyle w:val="TableText"/>
              <w:jc w:val="center"/>
              <w:pPrChange w:id="5686" w:author=" John Nakamura" w:date="2009-12-14T14:52:00Z">
                <w:pPr>
                  <w:pStyle w:val="TableText"/>
                </w:pPr>
              </w:pPrChange>
            </w:pPr>
            <w:r>
              <w:t>9</w:t>
            </w:r>
          </w:p>
        </w:tc>
        <w:tc>
          <w:tcPr>
            <w:tcW w:w="1058" w:type="dxa"/>
            <w:gridSpan w:val="3"/>
            <w:tcPrChange w:id="5687" w:author=" John Nakamura" w:date="2009-12-14T15:18:00Z">
              <w:tcPr>
                <w:tcW w:w="1170" w:type="dxa"/>
                <w:gridSpan w:val="4"/>
              </w:tcPr>
            </w:tcPrChange>
          </w:tcPr>
          <w:p w:rsidR="00000000" w:rsidRDefault="009B6F07">
            <w:pPr>
              <w:pStyle w:val="TableText"/>
              <w:jc w:val="center"/>
              <w:pPrChange w:id="5688" w:author=" John Nakamura" w:date="2009-12-14T14:52:00Z">
                <w:pPr>
                  <w:pStyle w:val="TableText"/>
                </w:pPr>
              </w:pPrChange>
            </w:pPr>
            <w:r>
              <w:t>business hours</w:t>
            </w:r>
          </w:p>
        </w:tc>
        <w:tc>
          <w:tcPr>
            <w:tcW w:w="1466" w:type="dxa"/>
            <w:gridSpan w:val="2"/>
            <w:tcPrChange w:id="5689" w:author=" John Nakamura" w:date="2009-12-14T15:18:00Z">
              <w:tcPr>
                <w:tcW w:w="1354" w:type="dxa"/>
                <w:gridSpan w:val="2"/>
              </w:tcPr>
            </w:tcPrChange>
          </w:tcPr>
          <w:p w:rsidR="00000000" w:rsidRDefault="009B6F07">
            <w:pPr>
              <w:pStyle w:val="TableText"/>
              <w:jc w:val="center"/>
              <w:pPrChange w:id="5690" w:author=" John Nakamura" w:date="2009-12-14T14:52:00Z">
                <w:pPr>
                  <w:pStyle w:val="TableText"/>
                </w:pPr>
              </w:pPrChange>
            </w:pPr>
            <w:r>
              <w:t>1-72</w:t>
            </w:r>
          </w:p>
        </w:tc>
      </w:tr>
      <w:tr w:rsidR="009B6F07" w:rsidTr="003148CE">
        <w:trPr>
          <w:cantSplit/>
          <w:jc w:val="center"/>
          <w:trPrChange w:id="5691" w:author=" John Nakamura" w:date="2009-12-14T15:18:00Z">
            <w:trPr>
              <w:gridAfter w:val="0"/>
              <w:cantSplit/>
              <w:jc w:val="center"/>
            </w:trPr>
          </w:trPrChange>
        </w:trPr>
        <w:tc>
          <w:tcPr>
            <w:tcW w:w="9412" w:type="dxa"/>
            <w:gridSpan w:val="7"/>
            <w:tcPrChange w:id="5692" w:author=" John Nakamura" w:date="2009-12-14T15:18:00Z">
              <w:tcPr>
                <w:tcW w:w="5782" w:type="dxa"/>
                <w:gridSpan w:val="8"/>
              </w:tcPr>
            </w:tcPrChange>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Change w:id="5693" w:author=" John Nakamura" w:date="2009-12-14T15:18:00Z">
            <w:trPr>
              <w:gridAfter w:val="0"/>
              <w:cantSplit/>
              <w:jc w:val="center"/>
            </w:trPr>
          </w:trPrChange>
        </w:trPr>
        <w:tc>
          <w:tcPr>
            <w:tcW w:w="5336" w:type="dxa"/>
            <w:tcPrChange w:id="5694" w:author=" John Nakamura" w:date="2009-12-14T15:18:00Z">
              <w:tcPr>
                <w:tcW w:w="2358" w:type="dxa"/>
              </w:tcPr>
            </w:tcPrChange>
          </w:tcPr>
          <w:p w:rsidR="009B6F07" w:rsidRDefault="009B6F07">
            <w:pPr>
              <w:pStyle w:val="TableText"/>
              <w:rPr>
                <w:b/>
              </w:rPr>
            </w:pPr>
            <w:r>
              <w:rPr>
                <w:b/>
              </w:rPr>
              <w:t>Short Initial Concurrence Window</w:t>
            </w:r>
          </w:p>
        </w:tc>
        <w:tc>
          <w:tcPr>
            <w:tcW w:w="1642" w:type="dxa"/>
            <w:gridSpan w:val="3"/>
            <w:tcPrChange w:id="5695" w:author=" John Nakamura" w:date="2009-12-14T15:18:00Z">
              <w:tcPr>
                <w:tcW w:w="990" w:type="dxa"/>
                <w:gridSpan w:val="3"/>
              </w:tcPr>
            </w:tcPrChange>
          </w:tcPr>
          <w:p w:rsidR="00000000" w:rsidRDefault="009B6F07">
            <w:pPr>
              <w:pStyle w:val="TableText"/>
              <w:jc w:val="center"/>
              <w:pPrChange w:id="5696" w:author=" John Nakamura" w:date="2009-12-14T14:52:00Z">
                <w:pPr>
                  <w:pStyle w:val="TableText"/>
                </w:pPr>
              </w:pPrChange>
            </w:pPr>
            <w:r>
              <w:t>1</w:t>
            </w:r>
          </w:p>
        </w:tc>
        <w:tc>
          <w:tcPr>
            <w:tcW w:w="990" w:type="dxa"/>
            <w:gridSpan w:val="2"/>
            <w:tcPrChange w:id="5697" w:author=" John Nakamura" w:date="2009-12-14T15:18:00Z">
              <w:tcPr>
                <w:tcW w:w="990" w:type="dxa"/>
              </w:tcPr>
            </w:tcPrChange>
          </w:tcPr>
          <w:p w:rsidR="00000000" w:rsidRDefault="009B6F07">
            <w:pPr>
              <w:pStyle w:val="TableText"/>
              <w:jc w:val="center"/>
              <w:pPrChange w:id="5698" w:author=" John Nakamura" w:date="2009-12-14T14:52:00Z">
                <w:pPr>
                  <w:pStyle w:val="TableText"/>
                </w:pPr>
              </w:pPrChange>
            </w:pPr>
            <w:r>
              <w:t>business hours</w:t>
            </w:r>
          </w:p>
        </w:tc>
        <w:tc>
          <w:tcPr>
            <w:tcW w:w="1444" w:type="dxa"/>
            <w:tcPrChange w:id="5699" w:author=" John Nakamura" w:date="2009-12-14T15:18:00Z">
              <w:tcPr>
                <w:tcW w:w="1444" w:type="dxa"/>
                <w:gridSpan w:val="3"/>
              </w:tcPr>
            </w:tcPrChange>
          </w:tcPr>
          <w:p w:rsidR="00000000" w:rsidRDefault="009B6F07">
            <w:pPr>
              <w:pStyle w:val="TableText"/>
              <w:jc w:val="center"/>
              <w:pPrChange w:id="5700" w:author=" John Nakamura" w:date="2009-12-14T14:52:00Z">
                <w:pPr>
                  <w:pStyle w:val="TableText"/>
                </w:pPr>
              </w:pPrChange>
            </w:pPr>
            <w:r>
              <w:t>1-72</w:t>
            </w:r>
          </w:p>
        </w:tc>
      </w:tr>
      <w:tr w:rsidR="009B6F07" w:rsidTr="003148CE">
        <w:trPr>
          <w:cantSplit/>
          <w:jc w:val="center"/>
          <w:trPrChange w:id="5701" w:author=" John Nakamura" w:date="2009-12-14T15:18:00Z">
            <w:trPr>
              <w:gridAfter w:val="0"/>
              <w:cantSplit/>
              <w:jc w:val="center"/>
            </w:trPr>
          </w:trPrChange>
        </w:trPr>
        <w:tc>
          <w:tcPr>
            <w:tcW w:w="9412" w:type="dxa"/>
            <w:gridSpan w:val="7"/>
            <w:tcPrChange w:id="5702" w:author=" John Nakamura" w:date="2009-12-14T15:18:00Z">
              <w:tcPr>
                <w:tcW w:w="5782" w:type="dxa"/>
                <w:gridSpan w:val="8"/>
              </w:tcPr>
            </w:tcPrChange>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Change w:id="5703" w:author=" John Nakamura" w:date="2009-12-14T15:18:00Z">
            <w:trPr>
              <w:gridAfter w:val="0"/>
              <w:cantSplit/>
              <w:jc w:val="center"/>
            </w:trPr>
          </w:trPrChange>
        </w:trPr>
        <w:tc>
          <w:tcPr>
            <w:tcW w:w="5336" w:type="dxa"/>
            <w:tcPrChange w:id="5704" w:author=" John Nakamura" w:date="2009-12-14T15:18:00Z">
              <w:tcPr>
                <w:tcW w:w="2358" w:type="dxa"/>
              </w:tcPr>
            </w:tcPrChange>
          </w:tcPr>
          <w:p w:rsidR="009B6F07" w:rsidRDefault="009B6F07">
            <w:pPr>
              <w:pStyle w:val="TableText"/>
              <w:rPr>
                <w:b/>
              </w:rPr>
            </w:pPr>
            <w:r>
              <w:rPr>
                <w:b/>
              </w:rPr>
              <w:t>Short Final Concurrence Window</w:t>
            </w:r>
          </w:p>
        </w:tc>
        <w:tc>
          <w:tcPr>
            <w:tcW w:w="1642" w:type="dxa"/>
            <w:gridSpan w:val="3"/>
            <w:tcPrChange w:id="5705" w:author=" John Nakamura" w:date="2009-12-14T15:18:00Z">
              <w:tcPr>
                <w:tcW w:w="990" w:type="dxa"/>
                <w:gridSpan w:val="3"/>
              </w:tcPr>
            </w:tcPrChange>
          </w:tcPr>
          <w:p w:rsidR="00000000" w:rsidRDefault="009B6F07">
            <w:pPr>
              <w:pStyle w:val="TableText"/>
              <w:jc w:val="center"/>
              <w:pPrChange w:id="5706" w:author=" John Nakamura" w:date="2009-12-14T14:52:00Z">
                <w:pPr>
                  <w:pStyle w:val="TableText"/>
                </w:pPr>
              </w:pPrChange>
            </w:pPr>
            <w:r>
              <w:t>1</w:t>
            </w:r>
          </w:p>
        </w:tc>
        <w:tc>
          <w:tcPr>
            <w:tcW w:w="990" w:type="dxa"/>
            <w:gridSpan w:val="2"/>
            <w:tcPrChange w:id="5707" w:author=" John Nakamura" w:date="2009-12-14T15:18:00Z">
              <w:tcPr>
                <w:tcW w:w="990" w:type="dxa"/>
              </w:tcPr>
            </w:tcPrChange>
          </w:tcPr>
          <w:p w:rsidR="00000000" w:rsidRDefault="009B6F07">
            <w:pPr>
              <w:pStyle w:val="TableText"/>
              <w:jc w:val="center"/>
              <w:pPrChange w:id="5708" w:author=" John Nakamura" w:date="2009-12-14T14:52:00Z">
                <w:pPr>
                  <w:pStyle w:val="TableText"/>
                </w:pPr>
              </w:pPrChange>
            </w:pPr>
            <w:r>
              <w:t>business hours</w:t>
            </w:r>
          </w:p>
        </w:tc>
        <w:tc>
          <w:tcPr>
            <w:tcW w:w="1444" w:type="dxa"/>
            <w:tcPrChange w:id="5709" w:author=" John Nakamura" w:date="2009-12-14T15:18:00Z">
              <w:tcPr>
                <w:tcW w:w="1444" w:type="dxa"/>
                <w:gridSpan w:val="3"/>
              </w:tcPr>
            </w:tcPrChange>
          </w:tcPr>
          <w:p w:rsidR="00000000" w:rsidRDefault="009B6F07">
            <w:pPr>
              <w:pStyle w:val="TableText"/>
              <w:jc w:val="center"/>
              <w:pPrChange w:id="5710" w:author=" John Nakamura" w:date="2009-12-14T14:52:00Z">
                <w:pPr>
                  <w:pStyle w:val="TableText"/>
                </w:pPr>
              </w:pPrChange>
            </w:pPr>
            <w:r>
              <w:t>1-72</w:t>
            </w:r>
          </w:p>
        </w:tc>
      </w:tr>
      <w:tr w:rsidR="009B6F07" w:rsidTr="003148CE">
        <w:trPr>
          <w:cantSplit/>
          <w:jc w:val="center"/>
          <w:trPrChange w:id="5711" w:author=" John Nakamura" w:date="2009-12-14T15:18:00Z">
            <w:trPr>
              <w:gridAfter w:val="0"/>
              <w:cantSplit/>
              <w:jc w:val="center"/>
            </w:trPr>
          </w:trPrChange>
        </w:trPr>
        <w:tc>
          <w:tcPr>
            <w:tcW w:w="9412" w:type="dxa"/>
            <w:gridSpan w:val="7"/>
            <w:tcPrChange w:id="5712" w:author=" John Nakamura" w:date="2009-12-14T15:18:00Z">
              <w:tcPr>
                <w:tcW w:w="5782" w:type="dxa"/>
                <w:gridSpan w:val="8"/>
              </w:tcPr>
            </w:tcPrChange>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Change w:id="5713" w:author=" John Nakamura" w:date="2009-12-14T15:18:00Z">
            <w:trPr>
              <w:gridAfter w:val="0"/>
              <w:cantSplit/>
              <w:jc w:val="center"/>
            </w:trPr>
          </w:trPrChange>
        </w:trPr>
        <w:tc>
          <w:tcPr>
            <w:tcW w:w="5336" w:type="dxa"/>
            <w:tcPrChange w:id="5714" w:author=" John Nakamura" w:date="2009-12-14T15:18:00Z">
              <w:tcPr>
                <w:tcW w:w="2358" w:type="dxa"/>
              </w:tcPr>
            </w:tcPrChange>
          </w:tcPr>
          <w:p w:rsidR="009B6F07" w:rsidRDefault="009B6F07">
            <w:pPr>
              <w:pStyle w:val="TableText"/>
              <w:rPr>
                <w:b/>
              </w:rPr>
            </w:pPr>
            <w:r>
              <w:rPr>
                <w:b/>
              </w:rPr>
              <w:t>Conflict Expiration Window</w:t>
            </w:r>
          </w:p>
        </w:tc>
        <w:tc>
          <w:tcPr>
            <w:tcW w:w="1610" w:type="dxa"/>
            <w:gridSpan w:val="2"/>
            <w:tcPrChange w:id="5715" w:author=" John Nakamura" w:date="2009-12-14T15:18:00Z">
              <w:tcPr>
                <w:tcW w:w="958" w:type="dxa"/>
                <w:gridSpan w:val="2"/>
              </w:tcPr>
            </w:tcPrChange>
          </w:tcPr>
          <w:p w:rsidR="00000000" w:rsidRDefault="009B6F07">
            <w:pPr>
              <w:pStyle w:val="TableText"/>
              <w:jc w:val="center"/>
              <w:pPrChange w:id="5716" w:author=" John Nakamura" w:date="2009-12-14T14:52:00Z">
                <w:pPr>
                  <w:pStyle w:val="TableText"/>
                </w:pPr>
              </w:pPrChange>
            </w:pPr>
            <w:r>
              <w:t>30</w:t>
            </w:r>
          </w:p>
        </w:tc>
        <w:tc>
          <w:tcPr>
            <w:tcW w:w="1022" w:type="dxa"/>
            <w:gridSpan w:val="3"/>
            <w:tcPrChange w:id="5717" w:author=" John Nakamura" w:date="2009-12-14T15:18:00Z">
              <w:tcPr>
                <w:tcW w:w="1022" w:type="dxa"/>
                <w:gridSpan w:val="2"/>
              </w:tcPr>
            </w:tcPrChange>
          </w:tcPr>
          <w:p w:rsidR="00000000" w:rsidRDefault="009B6F07">
            <w:pPr>
              <w:pStyle w:val="TableText"/>
              <w:jc w:val="center"/>
              <w:pPrChange w:id="5718" w:author=" John Nakamura" w:date="2009-12-14T14:52:00Z">
                <w:pPr>
                  <w:pStyle w:val="TableText"/>
                </w:pPr>
              </w:pPrChange>
            </w:pPr>
            <w:r>
              <w:t>calendar days</w:t>
            </w:r>
          </w:p>
        </w:tc>
        <w:tc>
          <w:tcPr>
            <w:tcW w:w="1444" w:type="dxa"/>
            <w:tcPrChange w:id="5719" w:author=" John Nakamura" w:date="2009-12-14T15:18:00Z">
              <w:tcPr>
                <w:tcW w:w="1444" w:type="dxa"/>
                <w:gridSpan w:val="3"/>
              </w:tcPr>
            </w:tcPrChange>
          </w:tcPr>
          <w:p w:rsidR="00000000" w:rsidRDefault="009B6F07">
            <w:pPr>
              <w:pStyle w:val="TableText"/>
              <w:jc w:val="center"/>
              <w:pPrChange w:id="5720" w:author=" John Nakamura" w:date="2009-12-14T14:52:00Z">
                <w:pPr>
                  <w:pStyle w:val="TableText"/>
                </w:pPr>
              </w:pPrChange>
            </w:pPr>
            <w:r>
              <w:t>1-180</w:t>
            </w:r>
          </w:p>
        </w:tc>
      </w:tr>
      <w:tr w:rsidR="009B6F07" w:rsidTr="003148CE">
        <w:trPr>
          <w:cantSplit/>
          <w:jc w:val="center"/>
          <w:trPrChange w:id="5721" w:author=" John Nakamura" w:date="2009-12-14T15:18:00Z">
            <w:trPr>
              <w:gridAfter w:val="0"/>
              <w:cantSplit/>
              <w:jc w:val="center"/>
            </w:trPr>
          </w:trPrChange>
        </w:trPr>
        <w:tc>
          <w:tcPr>
            <w:tcW w:w="9412" w:type="dxa"/>
            <w:gridSpan w:val="7"/>
            <w:tcPrChange w:id="5722" w:author=" John Nakamura" w:date="2009-12-14T15:18:00Z">
              <w:tcPr>
                <w:tcW w:w="5782" w:type="dxa"/>
                <w:gridSpan w:val="8"/>
              </w:tcPr>
            </w:tcPrChange>
          </w:tcPr>
          <w:p w:rsidR="009B6F07" w:rsidRDefault="009B6F07">
            <w:pPr>
              <w:pStyle w:val="TableText"/>
            </w:pPr>
            <w:r>
              <w:t>The length of time conflict subscriptions will remain in the conflict state before cancellation.</w:t>
            </w:r>
          </w:p>
        </w:tc>
      </w:tr>
      <w:tr w:rsidR="009B6F07" w:rsidTr="003148CE">
        <w:trPr>
          <w:cantSplit/>
          <w:jc w:val="center"/>
          <w:trPrChange w:id="5723" w:author=" John Nakamura" w:date="2009-12-14T15:18:00Z">
            <w:trPr>
              <w:gridAfter w:val="0"/>
              <w:cantSplit/>
              <w:jc w:val="center"/>
            </w:trPr>
          </w:trPrChange>
        </w:trPr>
        <w:tc>
          <w:tcPr>
            <w:tcW w:w="5336" w:type="dxa"/>
            <w:tcPrChange w:id="5724" w:author=" John Nakamura" w:date="2009-12-14T15:18:00Z">
              <w:tcPr>
                <w:tcW w:w="2358" w:type="dxa"/>
              </w:tcPr>
            </w:tcPrChange>
          </w:tcPr>
          <w:p w:rsidR="009B6F07" w:rsidRDefault="009B6F07">
            <w:pPr>
              <w:pStyle w:val="TableText"/>
              <w:rPr>
                <w:b/>
              </w:rPr>
            </w:pPr>
            <w:r>
              <w:rPr>
                <w:b/>
              </w:rPr>
              <w:t>Maximum Subscription Query</w:t>
            </w:r>
          </w:p>
        </w:tc>
        <w:tc>
          <w:tcPr>
            <w:tcW w:w="1552" w:type="dxa"/>
            <w:tcPrChange w:id="5725" w:author=" John Nakamura" w:date="2009-12-14T15:18:00Z">
              <w:tcPr>
                <w:tcW w:w="900" w:type="dxa"/>
              </w:tcPr>
            </w:tcPrChange>
          </w:tcPr>
          <w:p w:rsidR="00000000" w:rsidRDefault="009B6F07">
            <w:pPr>
              <w:pStyle w:val="TableText"/>
              <w:jc w:val="center"/>
              <w:pPrChange w:id="5726" w:author=" John Nakamura" w:date="2009-12-14T14:52:00Z">
                <w:pPr>
                  <w:pStyle w:val="TableText"/>
                </w:pPr>
              </w:pPrChange>
            </w:pPr>
            <w:r>
              <w:t>50</w:t>
            </w:r>
          </w:p>
        </w:tc>
        <w:tc>
          <w:tcPr>
            <w:tcW w:w="1058" w:type="dxa"/>
            <w:gridSpan w:val="3"/>
            <w:tcPrChange w:id="5727" w:author=" John Nakamura" w:date="2009-12-14T15:18:00Z">
              <w:tcPr>
                <w:tcW w:w="1170" w:type="dxa"/>
                <w:gridSpan w:val="4"/>
              </w:tcPr>
            </w:tcPrChange>
          </w:tcPr>
          <w:p w:rsidR="00000000" w:rsidRDefault="009B6F07">
            <w:pPr>
              <w:pStyle w:val="TableText"/>
              <w:jc w:val="center"/>
              <w:pPrChange w:id="5728" w:author=" John Nakamura" w:date="2009-12-14T14:52:00Z">
                <w:pPr>
                  <w:pStyle w:val="TableText"/>
                </w:pPr>
              </w:pPrChange>
            </w:pPr>
            <w:r>
              <w:t>records</w:t>
            </w:r>
          </w:p>
        </w:tc>
        <w:tc>
          <w:tcPr>
            <w:tcW w:w="1466" w:type="dxa"/>
            <w:gridSpan w:val="2"/>
            <w:tcPrChange w:id="5729" w:author=" John Nakamura" w:date="2009-12-14T15:18:00Z">
              <w:tcPr>
                <w:tcW w:w="1354" w:type="dxa"/>
                <w:gridSpan w:val="2"/>
              </w:tcPr>
            </w:tcPrChange>
          </w:tcPr>
          <w:p w:rsidR="00000000" w:rsidRDefault="009B6F07">
            <w:pPr>
              <w:pStyle w:val="TableText"/>
              <w:jc w:val="center"/>
              <w:pPrChange w:id="5730" w:author=" John Nakamura" w:date="2009-12-14T14:52:00Z">
                <w:pPr>
                  <w:pStyle w:val="TableText"/>
                </w:pPr>
              </w:pPrChange>
            </w:pPr>
            <w:r>
              <w:t>10-150</w:t>
            </w:r>
          </w:p>
        </w:tc>
      </w:tr>
      <w:tr w:rsidR="009B6F07" w:rsidTr="003148CE">
        <w:trPr>
          <w:cantSplit/>
          <w:jc w:val="center"/>
          <w:trPrChange w:id="5731" w:author=" John Nakamura" w:date="2009-12-14T15:18:00Z">
            <w:trPr>
              <w:gridAfter w:val="0"/>
              <w:cantSplit/>
              <w:jc w:val="center"/>
            </w:trPr>
          </w:trPrChange>
        </w:trPr>
        <w:tc>
          <w:tcPr>
            <w:tcW w:w="9412" w:type="dxa"/>
            <w:gridSpan w:val="7"/>
            <w:tcPrChange w:id="5732" w:author=" John Nakamura" w:date="2009-12-14T15:18:00Z">
              <w:tcPr>
                <w:tcW w:w="5782" w:type="dxa"/>
                <w:gridSpan w:val="8"/>
              </w:tcPr>
            </w:tcPrChange>
          </w:tcPr>
          <w:p w:rsidR="009B6F07" w:rsidRDefault="009B6F07">
            <w:pPr>
              <w:pStyle w:val="TableText"/>
            </w:pPr>
            <w:r>
              <w:t>The maximum number of subscription versions returned by a query to the NPAC.</w:t>
            </w:r>
          </w:p>
        </w:tc>
      </w:tr>
      <w:tr w:rsidR="009B6F07" w:rsidTr="003148CE">
        <w:trPr>
          <w:cantSplit/>
          <w:jc w:val="center"/>
          <w:trPrChange w:id="5733" w:author=" John Nakamura" w:date="2009-12-14T15:18:00Z">
            <w:trPr>
              <w:gridAfter w:val="0"/>
              <w:cantSplit/>
              <w:jc w:val="center"/>
            </w:trPr>
          </w:trPrChange>
        </w:trPr>
        <w:tc>
          <w:tcPr>
            <w:tcW w:w="5336" w:type="dxa"/>
            <w:tcPrChange w:id="5734" w:author=" John Nakamura" w:date="2009-12-14T15:18:00Z">
              <w:tcPr>
                <w:tcW w:w="2358" w:type="dxa"/>
              </w:tcPr>
            </w:tcPrChange>
          </w:tcPr>
          <w:p w:rsidR="009B6F07" w:rsidRDefault="009B6F07">
            <w:pPr>
              <w:pStyle w:val="TableText"/>
              <w:rPr>
                <w:b/>
              </w:rPr>
            </w:pPr>
            <w:r>
              <w:rPr>
                <w:b/>
              </w:rPr>
              <w:t>Pending Subscription Retention</w:t>
            </w:r>
          </w:p>
        </w:tc>
        <w:tc>
          <w:tcPr>
            <w:tcW w:w="1552" w:type="dxa"/>
            <w:tcPrChange w:id="5735" w:author=" John Nakamura" w:date="2009-12-14T15:18:00Z">
              <w:tcPr>
                <w:tcW w:w="900" w:type="dxa"/>
              </w:tcPr>
            </w:tcPrChange>
          </w:tcPr>
          <w:p w:rsidR="00000000" w:rsidRDefault="009B6F07">
            <w:pPr>
              <w:pStyle w:val="TableText"/>
              <w:jc w:val="center"/>
              <w:pPrChange w:id="5736" w:author=" John Nakamura" w:date="2009-12-14T14:52:00Z">
                <w:pPr>
                  <w:pStyle w:val="TableText"/>
                </w:pPr>
              </w:pPrChange>
            </w:pPr>
            <w:r>
              <w:t>90</w:t>
            </w:r>
          </w:p>
        </w:tc>
        <w:tc>
          <w:tcPr>
            <w:tcW w:w="1058" w:type="dxa"/>
            <w:gridSpan w:val="3"/>
            <w:tcPrChange w:id="5737" w:author=" John Nakamura" w:date="2009-12-14T15:18:00Z">
              <w:tcPr>
                <w:tcW w:w="1170" w:type="dxa"/>
                <w:gridSpan w:val="4"/>
              </w:tcPr>
            </w:tcPrChange>
          </w:tcPr>
          <w:p w:rsidR="00000000" w:rsidRDefault="009B6F07">
            <w:pPr>
              <w:pStyle w:val="TableText"/>
              <w:jc w:val="center"/>
              <w:pPrChange w:id="5738" w:author=" John Nakamura" w:date="2009-12-14T14:52:00Z">
                <w:pPr>
                  <w:pStyle w:val="TableText"/>
                </w:pPr>
              </w:pPrChange>
            </w:pPr>
            <w:r>
              <w:t>calendar days</w:t>
            </w:r>
          </w:p>
        </w:tc>
        <w:tc>
          <w:tcPr>
            <w:tcW w:w="1466" w:type="dxa"/>
            <w:gridSpan w:val="2"/>
            <w:tcPrChange w:id="5739" w:author=" John Nakamura" w:date="2009-12-14T15:18:00Z">
              <w:tcPr>
                <w:tcW w:w="1354" w:type="dxa"/>
                <w:gridSpan w:val="2"/>
              </w:tcPr>
            </w:tcPrChange>
          </w:tcPr>
          <w:p w:rsidR="00000000" w:rsidRDefault="009B6F07">
            <w:pPr>
              <w:pStyle w:val="TableText"/>
              <w:jc w:val="center"/>
              <w:pPrChange w:id="5740" w:author=" John Nakamura" w:date="2009-12-14T14:52:00Z">
                <w:pPr>
                  <w:pStyle w:val="TableText"/>
                </w:pPr>
              </w:pPrChange>
            </w:pPr>
            <w:r>
              <w:t>1-180</w:t>
            </w:r>
          </w:p>
        </w:tc>
      </w:tr>
      <w:tr w:rsidR="009B6F07" w:rsidTr="003148CE">
        <w:trPr>
          <w:cantSplit/>
          <w:jc w:val="center"/>
          <w:trPrChange w:id="5741" w:author=" John Nakamura" w:date="2009-12-14T15:18:00Z">
            <w:trPr>
              <w:gridAfter w:val="0"/>
              <w:cantSplit/>
              <w:jc w:val="center"/>
            </w:trPr>
          </w:trPrChange>
        </w:trPr>
        <w:tc>
          <w:tcPr>
            <w:tcW w:w="9412" w:type="dxa"/>
            <w:gridSpan w:val="7"/>
            <w:tcPrChange w:id="5742" w:author=" John Nakamura" w:date="2009-12-14T15:18:00Z">
              <w:tcPr>
                <w:tcW w:w="5782" w:type="dxa"/>
                <w:gridSpan w:val="8"/>
              </w:tcPr>
            </w:tcPrChange>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Change w:id="5743" w:author=" John Nakamura" w:date="2009-12-14T15:18:00Z">
            <w:trPr>
              <w:gridAfter w:val="0"/>
              <w:cantSplit/>
              <w:jc w:val="center"/>
            </w:trPr>
          </w:trPrChange>
        </w:trPr>
        <w:tc>
          <w:tcPr>
            <w:tcW w:w="5336" w:type="dxa"/>
            <w:tcPrChange w:id="5744" w:author=" John Nakamura" w:date="2009-12-14T15:18:00Z">
              <w:tcPr>
                <w:tcW w:w="2358" w:type="dxa"/>
              </w:tcPr>
            </w:tcPrChange>
          </w:tcPr>
          <w:p w:rsidR="009B6F07" w:rsidRDefault="009B6F07">
            <w:pPr>
              <w:pStyle w:val="TableText"/>
              <w:rPr>
                <w:b/>
              </w:rPr>
            </w:pPr>
            <w:r>
              <w:rPr>
                <w:b/>
              </w:rPr>
              <w:t>Conflict Restriction Window</w:t>
            </w:r>
          </w:p>
        </w:tc>
        <w:tc>
          <w:tcPr>
            <w:tcW w:w="1552" w:type="dxa"/>
            <w:tcPrChange w:id="5745" w:author=" John Nakamura" w:date="2009-12-14T15:18:00Z">
              <w:tcPr>
                <w:tcW w:w="900" w:type="dxa"/>
              </w:tcPr>
            </w:tcPrChange>
          </w:tcPr>
          <w:p w:rsidR="00000000" w:rsidRDefault="009B6F07">
            <w:pPr>
              <w:pStyle w:val="TableText"/>
              <w:jc w:val="center"/>
              <w:pPrChange w:id="5746" w:author=" John Nakamura" w:date="2009-12-14T14:54:00Z">
                <w:pPr>
                  <w:pStyle w:val="TableText"/>
                </w:pPr>
              </w:pPrChange>
            </w:pPr>
            <w:r>
              <w:t>17:00 UTC daylight savings time</w:t>
            </w:r>
          </w:p>
          <w:p w:rsidR="00000000" w:rsidRDefault="009B6F07">
            <w:pPr>
              <w:pStyle w:val="TableText"/>
              <w:jc w:val="center"/>
              <w:pPrChange w:id="5747" w:author=" John Nakamura" w:date="2009-12-14T14:54:00Z">
                <w:pPr>
                  <w:pStyle w:val="TableText"/>
                </w:pPr>
              </w:pPrChange>
            </w:pPr>
            <w:r>
              <w:t>18:00 UTC standard time</w:t>
            </w:r>
          </w:p>
        </w:tc>
        <w:tc>
          <w:tcPr>
            <w:tcW w:w="1058" w:type="dxa"/>
            <w:gridSpan w:val="3"/>
            <w:tcPrChange w:id="5748" w:author=" John Nakamura" w:date="2009-12-14T15:18:00Z">
              <w:tcPr>
                <w:tcW w:w="1170" w:type="dxa"/>
                <w:gridSpan w:val="4"/>
              </w:tcPr>
            </w:tcPrChange>
          </w:tcPr>
          <w:p w:rsidR="00000000" w:rsidRDefault="009B6F07">
            <w:pPr>
              <w:pStyle w:val="TableText"/>
              <w:jc w:val="center"/>
              <w:pPrChange w:id="5749" w:author=" John Nakamura" w:date="2009-12-14T14:54:00Z">
                <w:pPr>
                  <w:pStyle w:val="TableText"/>
                </w:pPr>
              </w:pPrChange>
            </w:pPr>
            <w:r>
              <w:t>HH:MM</w:t>
            </w:r>
          </w:p>
        </w:tc>
        <w:tc>
          <w:tcPr>
            <w:tcW w:w="1466" w:type="dxa"/>
            <w:gridSpan w:val="2"/>
            <w:tcPrChange w:id="5750" w:author=" John Nakamura" w:date="2009-12-14T15:18:00Z">
              <w:tcPr>
                <w:tcW w:w="1354" w:type="dxa"/>
                <w:gridSpan w:val="2"/>
              </w:tcPr>
            </w:tcPrChange>
          </w:tcPr>
          <w:p w:rsidR="00000000" w:rsidRDefault="009B6F07">
            <w:pPr>
              <w:pStyle w:val="TableText"/>
              <w:jc w:val="center"/>
              <w:pPrChange w:id="5751" w:author=" John Nakamura" w:date="2009-12-14T14:54:00Z">
                <w:pPr>
                  <w:pStyle w:val="TableText"/>
                </w:pPr>
              </w:pPrChange>
            </w:pPr>
            <w:r>
              <w:t>00:00-24:00</w:t>
            </w:r>
          </w:p>
        </w:tc>
      </w:tr>
      <w:tr w:rsidR="009B6F07" w:rsidTr="003148CE">
        <w:trPr>
          <w:cantSplit/>
          <w:jc w:val="center"/>
          <w:trPrChange w:id="5752" w:author=" John Nakamura" w:date="2009-12-14T15:18:00Z">
            <w:trPr>
              <w:gridAfter w:val="0"/>
              <w:cantSplit/>
              <w:jc w:val="center"/>
            </w:trPr>
          </w:trPrChange>
        </w:trPr>
        <w:tc>
          <w:tcPr>
            <w:tcW w:w="9412" w:type="dxa"/>
            <w:gridSpan w:val="7"/>
            <w:tcPrChange w:id="5753" w:author=" John Nakamura" w:date="2009-12-14T15:18:00Z">
              <w:tcPr>
                <w:tcW w:w="5782" w:type="dxa"/>
                <w:gridSpan w:val="8"/>
              </w:tcPr>
            </w:tcPrChange>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Change w:id="5754" w:author=" John Nakamura" w:date="2009-12-14T15:18:00Z">
            <w:trPr>
              <w:gridAfter w:val="0"/>
              <w:cantSplit/>
              <w:jc w:val="center"/>
            </w:trPr>
          </w:trPrChange>
        </w:trPr>
        <w:tc>
          <w:tcPr>
            <w:tcW w:w="5336" w:type="dxa"/>
            <w:tcPrChange w:id="5755" w:author=" John Nakamura" w:date="2009-12-14T15:18:00Z">
              <w:tcPr>
                <w:tcW w:w="2358" w:type="dxa"/>
              </w:tcPr>
            </w:tcPrChange>
          </w:tcPr>
          <w:p w:rsidR="009B6F07" w:rsidRDefault="009B6F07">
            <w:pPr>
              <w:pStyle w:val="TableText"/>
            </w:pPr>
            <w:r>
              <w:rPr>
                <w:b/>
              </w:rPr>
              <w:t>Long Conflict Resolution New Service Provider Restriction</w:t>
            </w:r>
          </w:p>
        </w:tc>
        <w:tc>
          <w:tcPr>
            <w:tcW w:w="1552" w:type="dxa"/>
            <w:tcPrChange w:id="5756" w:author=" John Nakamura" w:date="2009-12-14T15:18:00Z">
              <w:tcPr>
                <w:tcW w:w="900" w:type="dxa"/>
              </w:tcPr>
            </w:tcPrChange>
          </w:tcPr>
          <w:p w:rsidR="00000000" w:rsidRDefault="009B6F07">
            <w:pPr>
              <w:pStyle w:val="TableText"/>
              <w:jc w:val="center"/>
              <w:pPrChange w:id="5757" w:author=" John Nakamura" w:date="2009-12-14T14:54:00Z">
                <w:pPr>
                  <w:pStyle w:val="TableText"/>
                </w:pPr>
              </w:pPrChange>
            </w:pPr>
            <w:r>
              <w:t>6</w:t>
            </w:r>
          </w:p>
        </w:tc>
        <w:tc>
          <w:tcPr>
            <w:tcW w:w="1058" w:type="dxa"/>
            <w:gridSpan w:val="3"/>
            <w:tcPrChange w:id="5758" w:author=" John Nakamura" w:date="2009-12-14T15:18:00Z">
              <w:tcPr>
                <w:tcW w:w="1170" w:type="dxa"/>
                <w:gridSpan w:val="4"/>
              </w:tcPr>
            </w:tcPrChange>
          </w:tcPr>
          <w:p w:rsidR="00000000" w:rsidRDefault="009B6F07">
            <w:pPr>
              <w:pStyle w:val="TableText"/>
              <w:jc w:val="center"/>
              <w:pPrChange w:id="5759" w:author=" John Nakamura" w:date="2009-12-14T14:54:00Z">
                <w:pPr>
                  <w:pStyle w:val="TableText"/>
                </w:pPr>
              </w:pPrChange>
            </w:pPr>
            <w:r>
              <w:t>business hours</w:t>
            </w:r>
          </w:p>
        </w:tc>
        <w:tc>
          <w:tcPr>
            <w:tcW w:w="1466" w:type="dxa"/>
            <w:gridSpan w:val="2"/>
            <w:tcPrChange w:id="5760" w:author=" John Nakamura" w:date="2009-12-14T15:18:00Z">
              <w:tcPr>
                <w:tcW w:w="1354" w:type="dxa"/>
                <w:gridSpan w:val="2"/>
              </w:tcPr>
            </w:tcPrChange>
          </w:tcPr>
          <w:p w:rsidR="00000000" w:rsidRDefault="009B6F07">
            <w:pPr>
              <w:pStyle w:val="TableText"/>
              <w:jc w:val="center"/>
              <w:pPrChange w:id="5761" w:author=" John Nakamura" w:date="2009-12-14T14:54:00Z">
                <w:pPr>
                  <w:pStyle w:val="TableText"/>
                </w:pPr>
              </w:pPrChange>
            </w:pPr>
            <w:r>
              <w:t>1-72</w:t>
            </w:r>
          </w:p>
        </w:tc>
      </w:tr>
      <w:tr w:rsidR="009B6F07" w:rsidTr="003148CE">
        <w:trPr>
          <w:cantSplit/>
          <w:jc w:val="center"/>
          <w:trPrChange w:id="5762" w:author=" John Nakamura" w:date="2009-12-14T15:18:00Z">
            <w:trPr>
              <w:gridAfter w:val="0"/>
              <w:cantSplit/>
              <w:jc w:val="center"/>
            </w:trPr>
          </w:trPrChange>
        </w:trPr>
        <w:tc>
          <w:tcPr>
            <w:tcW w:w="9412" w:type="dxa"/>
            <w:gridSpan w:val="7"/>
            <w:tcPrChange w:id="5763" w:author=" John Nakamura" w:date="2009-12-14T15:18:00Z">
              <w:tcPr>
                <w:tcW w:w="5782" w:type="dxa"/>
                <w:gridSpan w:val="8"/>
              </w:tcPr>
            </w:tcPrChange>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Change w:id="5764" w:author=" John Nakamura" w:date="2009-12-14T15:18:00Z">
            <w:trPr>
              <w:gridAfter w:val="0"/>
              <w:cantSplit/>
              <w:jc w:val="center"/>
            </w:trPr>
          </w:trPrChange>
        </w:trPr>
        <w:tc>
          <w:tcPr>
            <w:tcW w:w="5336" w:type="dxa"/>
            <w:tcPrChange w:id="5765" w:author=" John Nakamura" w:date="2009-12-14T15:18:00Z">
              <w:tcPr>
                <w:tcW w:w="2358" w:type="dxa"/>
              </w:tcPr>
            </w:tcPrChange>
          </w:tcPr>
          <w:p w:rsidR="009B6F07" w:rsidRDefault="009B6F07">
            <w:pPr>
              <w:pStyle w:val="TableText"/>
              <w:rPr>
                <w:b/>
              </w:rPr>
            </w:pPr>
            <w:r>
              <w:rPr>
                <w:b/>
              </w:rPr>
              <w:t>Short Conflict Resolution New Service Provider Restriction</w:t>
            </w:r>
          </w:p>
        </w:tc>
        <w:tc>
          <w:tcPr>
            <w:tcW w:w="1552" w:type="dxa"/>
            <w:tcPrChange w:id="5766" w:author=" John Nakamura" w:date="2009-12-14T15:18:00Z">
              <w:tcPr>
                <w:tcW w:w="900" w:type="dxa"/>
              </w:tcPr>
            </w:tcPrChange>
          </w:tcPr>
          <w:p w:rsidR="00000000" w:rsidRDefault="009B6F07">
            <w:pPr>
              <w:pStyle w:val="TableText"/>
              <w:jc w:val="center"/>
              <w:pPrChange w:id="5767" w:author=" John Nakamura" w:date="2009-12-14T14:54:00Z">
                <w:pPr>
                  <w:pStyle w:val="TableText"/>
                </w:pPr>
              </w:pPrChange>
            </w:pPr>
            <w:r>
              <w:t>6</w:t>
            </w:r>
          </w:p>
        </w:tc>
        <w:tc>
          <w:tcPr>
            <w:tcW w:w="1058" w:type="dxa"/>
            <w:gridSpan w:val="3"/>
            <w:tcPrChange w:id="5768" w:author=" John Nakamura" w:date="2009-12-14T15:18:00Z">
              <w:tcPr>
                <w:tcW w:w="1170" w:type="dxa"/>
                <w:gridSpan w:val="4"/>
              </w:tcPr>
            </w:tcPrChange>
          </w:tcPr>
          <w:p w:rsidR="00000000" w:rsidRDefault="009B6F07">
            <w:pPr>
              <w:pStyle w:val="TableText"/>
              <w:jc w:val="center"/>
              <w:pPrChange w:id="5769" w:author=" John Nakamura" w:date="2009-12-14T14:54:00Z">
                <w:pPr>
                  <w:pStyle w:val="TableText"/>
                </w:pPr>
              </w:pPrChange>
            </w:pPr>
            <w:r>
              <w:t>Business hours</w:t>
            </w:r>
          </w:p>
        </w:tc>
        <w:tc>
          <w:tcPr>
            <w:tcW w:w="1466" w:type="dxa"/>
            <w:gridSpan w:val="2"/>
            <w:tcPrChange w:id="5770" w:author=" John Nakamura" w:date="2009-12-14T15:18:00Z">
              <w:tcPr>
                <w:tcW w:w="1354" w:type="dxa"/>
                <w:gridSpan w:val="2"/>
              </w:tcPr>
            </w:tcPrChange>
          </w:tcPr>
          <w:p w:rsidR="00000000" w:rsidRDefault="009B6F07">
            <w:pPr>
              <w:pStyle w:val="TableText"/>
              <w:jc w:val="center"/>
              <w:pPrChange w:id="5771" w:author=" John Nakamura" w:date="2009-12-14T14:54:00Z">
                <w:pPr>
                  <w:pStyle w:val="TableText"/>
                </w:pPr>
              </w:pPrChange>
            </w:pPr>
            <w:r>
              <w:t>1-72</w:t>
            </w:r>
          </w:p>
        </w:tc>
      </w:tr>
      <w:tr w:rsidR="009B6F07" w:rsidTr="003148CE">
        <w:trPr>
          <w:cantSplit/>
          <w:jc w:val="center"/>
          <w:trPrChange w:id="5772" w:author=" John Nakamura" w:date="2009-12-14T15:18:00Z">
            <w:trPr>
              <w:gridAfter w:val="0"/>
              <w:cantSplit/>
              <w:jc w:val="center"/>
            </w:trPr>
          </w:trPrChange>
        </w:trPr>
        <w:tc>
          <w:tcPr>
            <w:tcW w:w="9412" w:type="dxa"/>
            <w:gridSpan w:val="7"/>
            <w:tcPrChange w:id="5773" w:author=" John Nakamura" w:date="2009-12-14T15:18:00Z">
              <w:tcPr>
                <w:tcW w:w="5782" w:type="dxa"/>
                <w:gridSpan w:val="8"/>
              </w:tcPr>
            </w:tcPrChange>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Change w:id="5774" w:author=" John Nakamura" w:date="2009-12-14T15:18:00Z">
            <w:trPr>
              <w:gridAfter w:val="0"/>
              <w:cantSplit/>
              <w:jc w:val="center"/>
            </w:trPr>
          </w:trPrChange>
        </w:trPr>
        <w:tc>
          <w:tcPr>
            <w:tcW w:w="5336" w:type="dxa"/>
            <w:tcPrChange w:id="5775" w:author=" John Nakamura" w:date="2009-12-14T15:18:00Z">
              <w:tcPr>
                <w:tcW w:w="2358" w:type="dxa"/>
              </w:tcPr>
            </w:tcPrChange>
          </w:tcPr>
          <w:p w:rsidR="009B6F07" w:rsidRDefault="009B6F07">
            <w:pPr>
              <w:pStyle w:val="TableText"/>
              <w:rPr>
                <w:b/>
              </w:rPr>
            </w:pPr>
            <w:r>
              <w:rPr>
                <w:b/>
              </w:rPr>
              <w:t>Long Cancellation-Initial Concurrence Window</w:t>
            </w:r>
          </w:p>
        </w:tc>
        <w:tc>
          <w:tcPr>
            <w:tcW w:w="1552" w:type="dxa"/>
            <w:tcPrChange w:id="5776" w:author=" John Nakamura" w:date="2009-12-14T15:18:00Z">
              <w:tcPr>
                <w:tcW w:w="900" w:type="dxa"/>
              </w:tcPr>
            </w:tcPrChange>
          </w:tcPr>
          <w:p w:rsidR="00000000" w:rsidRDefault="009B6F07">
            <w:pPr>
              <w:pStyle w:val="TableText"/>
              <w:jc w:val="center"/>
              <w:pPrChange w:id="5777" w:author=" John Nakamura" w:date="2009-12-14T14:54:00Z">
                <w:pPr>
                  <w:pStyle w:val="TableText"/>
                </w:pPr>
              </w:pPrChange>
            </w:pPr>
            <w:r>
              <w:t>9</w:t>
            </w:r>
          </w:p>
        </w:tc>
        <w:tc>
          <w:tcPr>
            <w:tcW w:w="1058" w:type="dxa"/>
            <w:gridSpan w:val="3"/>
            <w:tcPrChange w:id="5778" w:author=" John Nakamura" w:date="2009-12-14T15:18:00Z">
              <w:tcPr>
                <w:tcW w:w="1170" w:type="dxa"/>
                <w:gridSpan w:val="4"/>
              </w:tcPr>
            </w:tcPrChange>
          </w:tcPr>
          <w:p w:rsidR="00000000" w:rsidRDefault="009B6F07">
            <w:pPr>
              <w:pStyle w:val="TableText"/>
              <w:jc w:val="center"/>
              <w:pPrChange w:id="5779" w:author=" John Nakamura" w:date="2009-12-14T14:54:00Z">
                <w:pPr>
                  <w:pStyle w:val="TableText"/>
                </w:pPr>
              </w:pPrChange>
            </w:pPr>
            <w:r>
              <w:t>Business hours</w:t>
            </w:r>
          </w:p>
        </w:tc>
        <w:tc>
          <w:tcPr>
            <w:tcW w:w="1466" w:type="dxa"/>
            <w:gridSpan w:val="2"/>
            <w:tcPrChange w:id="5780" w:author=" John Nakamura" w:date="2009-12-14T15:18:00Z">
              <w:tcPr>
                <w:tcW w:w="1354" w:type="dxa"/>
                <w:gridSpan w:val="2"/>
              </w:tcPr>
            </w:tcPrChange>
          </w:tcPr>
          <w:p w:rsidR="00000000" w:rsidRDefault="009B6F07">
            <w:pPr>
              <w:pStyle w:val="TableText"/>
              <w:jc w:val="center"/>
              <w:pPrChange w:id="5781" w:author=" John Nakamura" w:date="2009-12-14T14:54:00Z">
                <w:pPr>
                  <w:pStyle w:val="TableText"/>
                </w:pPr>
              </w:pPrChange>
            </w:pPr>
            <w:r>
              <w:t>1-72</w:t>
            </w:r>
          </w:p>
        </w:tc>
      </w:tr>
      <w:tr w:rsidR="009B6F07" w:rsidTr="003148CE">
        <w:trPr>
          <w:cantSplit/>
          <w:jc w:val="center"/>
          <w:trPrChange w:id="5782" w:author=" John Nakamura" w:date="2009-12-14T15:18:00Z">
            <w:trPr>
              <w:gridAfter w:val="0"/>
              <w:cantSplit/>
              <w:jc w:val="center"/>
            </w:trPr>
          </w:trPrChange>
        </w:trPr>
        <w:tc>
          <w:tcPr>
            <w:tcW w:w="9412" w:type="dxa"/>
            <w:gridSpan w:val="7"/>
            <w:tcPrChange w:id="5783" w:author=" John Nakamura" w:date="2009-12-14T15:18:00Z">
              <w:tcPr>
                <w:tcW w:w="5782" w:type="dxa"/>
                <w:gridSpan w:val="8"/>
              </w:tcPr>
            </w:tcPrChange>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Change w:id="5784" w:author=" John Nakamura" w:date="2009-12-14T15:18:00Z">
            <w:trPr>
              <w:gridAfter w:val="0"/>
              <w:cantSplit/>
              <w:jc w:val="center"/>
            </w:trPr>
          </w:trPrChange>
        </w:trPr>
        <w:tc>
          <w:tcPr>
            <w:tcW w:w="5336" w:type="dxa"/>
            <w:tcPrChange w:id="5785" w:author=" John Nakamura" w:date="2009-12-14T15:18:00Z">
              <w:tcPr>
                <w:tcW w:w="2358" w:type="dxa"/>
              </w:tcPr>
            </w:tcPrChange>
          </w:tcPr>
          <w:p w:rsidR="009B6F07" w:rsidRDefault="009B6F07">
            <w:pPr>
              <w:pStyle w:val="TableText"/>
              <w:rPr>
                <w:b/>
              </w:rPr>
            </w:pPr>
            <w:r>
              <w:rPr>
                <w:b/>
              </w:rPr>
              <w:t>Short Cancellation-Initial Concurrence Window</w:t>
            </w:r>
          </w:p>
        </w:tc>
        <w:tc>
          <w:tcPr>
            <w:tcW w:w="1552" w:type="dxa"/>
            <w:tcPrChange w:id="5786" w:author=" John Nakamura" w:date="2009-12-14T15:18:00Z">
              <w:tcPr>
                <w:tcW w:w="900" w:type="dxa"/>
              </w:tcPr>
            </w:tcPrChange>
          </w:tcPr>
          <w:p w:rsidR="00000000" w:rsidRDefault="009B6F07">
            <w:pPr>
              <w:pStyle w:val="TableText"/>
              <w:jc w:val="center"/>
              <w:pPrChange w:id="5787" w:author=" John Nakamura" w:date="2009-12-14T14:54:00Z">
                <w:pPr>
                  <w:pStyle w:val="TableText"/>
                </w:pPr>
              </w:pPrChange>
            </w:pPr>
            <w:r>
              <w:t>9</w:t>
            </w:r>
          </w:p>
        </w:tc>
        <w:tc>
          <w:tcPr>
            <w:tcW w:w="1058" w:type="dxa"/>
            <w:gridSpan w:val="3"/>
            <w:tcPrChange w:id="5788" w:author=" John Nakamura" w:date="2009-12-14T15:18:00Z">
              <w:tcPr>
                <w:tcW w:w="1170" w:type="dxa"/>
                <w:gridSpan w:val="4"/>
              </w:tcPr>
            </w:tcPrChange>
          </w:tcPr>
          <w:p w:rsidR="00000000" w:rsidRDefault="009B6F07">
            <w:pPr>
              <w:pStyle w:val="TableText"/>
              <w:jc w:val="center"/>
              <w:pPrChange w:id="5789" w:author=" John Nakamura" w:date="2009-12-14T14:54:00Z">
                <w:pPr>
                  <w:pStyle w:val="TableText"/>
                </w:pPr>
              </w:pPrChange>
            </w:pPr>
            <w:r>
              <w:t>Business hours</w:t>
            </w:r>
          </w:p>
        </w:tc>
        <w:tc>
          <w:tcPr>
            <w:tcW w:w="1466" w:type="dxa"/>
            <w:gridSpan w:val="2"/>
            <w:tcPrChange w:id="5790" w:author=" John Nakamura" w:date="2009-12-14T15:18:00Z">
              <w:tcPr>
                <w:tcW w:w="1354" w:type="dxa"/>
                <w:gridSpan w:val="2"/>
              </w:tcPr>
            </w:tcPrChange>
          </w:tcPr>
          <w:p w:rsidR="00000000" w:rsidRDefault="009B6F07">
            <w:pPr>
              <w:pStyle w:val="TableText"/>
              <w:jc w:val="center"/>
              <w:pPrChange w:id="5791" w:author=" John Nakamura" w:date="2009-12-14T14:54:00Z">
                <w:pPr>
                  <w:pStyle w:val="TableText"/>
                </w:pPr>
              </w:pPrChange>
            </w:pPr>
            <w:r>
              <w:t>1-72</w:t>
            </w:r>
          </w:p>
        </w:tc>
      </w:tr>
      <w:tr w:rsidR="009B6F07" w:rsidTr="003148CE">
        <w:trPr>
          <w:cantSplit/>
          <w:jc w:val="center"/>
          <w:trPrChange w:id="5792" w:author=" John Nakamura" w:date="2009-12-14T15:18:00Z">
            <w:trPr>
              <w:gridAfter w:val="0"/>
              <w:cantSplit/>
              <w:jc w:val="center"/>
            </w:trPr>
          </w:trPrChange>
        </w:trPr>
        <w:tc>
          <w:tcPr>
            <w:tcW w:w="9412" w:type="dxa"/>
            <w:gridSpan w:val="7"/>
            <w:tcPrChange w:id="5793" w:author=" John Nakamura" w:date="2009-12-14T15:18:00Z">
              <w:tcPr>
                <w:tcW w:w="5782" w:type="dxa"/>
                <w:gridSpan w:val="8"/>
              </w:tcPr>
            </w:tcPrChange>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Change w:id="5794" w:author=" John Nakamura" w:date="2009-12-14T15:18:00Z">
            <w:trPr>
              <w:gridAfter w:val="0"/>
              <w:cantSplit/>
              <w:jc w:val="center"/>
            </w:trPr>
          </w:trPrChange>
        </w:trPr>
        <w:tc>
          <w:tcPr>
            <w:tcW w:w="5336" w:type="dxa"/>
            <w:tcPrChange w:id="5795" w:author=" John Nakamura" w:date="2009-12-14T15:18:00Z">
              <w:tcPr>
                <w:tcW w:w="2358" w:type="dxa"/>
              </w:tcPr>
            </w:tcPrChange>
          </w:tcPr>
          <w:p w:rsidR="009B6F07" w:rsidRDefault="009B6F07">
            <w:pPr>
              <w:pStyle w:val="TableText"/>
              <w:rPr>
                <w:b/>
              </w:rPr>
            </w:pPr>
            <w:r>
              <w:rPr>
                <w:b/>
              </w:rPr>
              <w:t>Long Cancellation-Final Concurrence Window</w:t>
            </w:r>
          </w:p>
        </w:tc>
        <w:tc>
          <w:tcPr>
            <w:tcW w:w="1552" w:type="dxa"/>
            <w:tcPrChange w:id="5796" w:author=" John Nakamura" w:date="2009-12-14T15:18:00Z">
              <w:tcPr>
                <w:tcW w:w="900" w:type="dxa"/>
              </w:tcPr>
            </w:tcPrChange>
          </w:tcPr>
          <w:p w:rsidR="00000000" w:rsidRDefault="009B6F07">
            <w:pPr>
              <w:pStyle w:val="TableText"/>
              <w:jc w:val="center"/>
              <w:pPrChange w:id="5797" w:author=" John Nakamura" w:date="2009-12-14T14:54:00Z">
                <w:pPr>
                  <w:pStyle w:val="TableText"/>
                </w:pPr>
              </w:pPrChange>
            </w:pPr>
            <w:r>
              <w:t>9</w:t>
            </w:r>
          </w:p>
        </w:tc>
        <w:tc>
          <w:tcPr>
            <w:tcW w:w="1058" w:type="dxa"/>
            <w:gridSpan w:val="3"/>
            <w:tcPrChange w:id="5798" w:author=" John Nakamura" w:date="2009-12-14T15:18:00Z">
              <w:tcPr>
                <w:tcW w:w="1170" w:type="dxa"/>
                <w:gridSpan w:val="4"/>
              </w:tcPr>
            </w:tcPrChange>
          </w:tcPr>
          <w:p w:rsidR="00000000" w:rsidRDefault="009B6F07">
            <w:pPr>
              <w:pStyle w:val="TableText"/>
              <w:jc w:val="center"/>
              <w:pPrChange w:id="5799" w:author=" John Nakamura" w:date="2009-12-14T14:54:00Z">
                <w:pPr>
                  <w:pStyle w:val="TableText"/>
                </w:pPr>
              </w:pPrChange>
            </w:pPr>
            <w:r>
              <w:t>business hours</w:t>
            </w:r>
          </w:p>
        </w:tc>
        <w:tc>
          <w:tcPr>
            <w:tcW w:w="1466" w:type="dxa"/>
            <w:gridSpan w:val="2"/>
            <w:tcPrChange w:id="5800" w:author=" John Nakamura" w:date="2009-12-14T15:18:00Z">
              <w:tcPr>
                <w:tcW w:w="1354" w:type="dxa"/>
                <w:gridSpan w:val="2"/>
              </w:tcPr>
            </w:tcPrChange>
          </w:tcPr>
          <w:p w:rsidR="00000000" w:rsidRDefault="009B6F07">
            <w:pPr>
              <w:pStyle w:val="TableText"/>
              <w:jc w:val="center"/>
              <w:pPrChange w:id="5801" w:author=" John Nakamura" w:date="2009-12-14T14:54:00Z">
                <w:pPr>
                  <w:pStyle w:val="TableText"/>
                </w:pPr>
              </w:pPrChange>
            </w:pPr>
            <w:r>
              <w:t>1-72</w:t>
            </w:r>
          </w:p>
        </w:tc>
      </w:tr>
      <w:tr w:rsidR="009B6F07" w:rsidTr="003148CE">
        <w:trPr>
          <w:cantSplit/>
          <w:jc w:val="center"/>
          <w:trPrChange w:id="5802" w:author=" John Nakamura" w:date="2009-12-14T15:18:00Z">
            <w:trPr>
              <w:gridAfter w:val="0"/>
              <w:cantSplit/>
              <w:jc w:val="center"/>
            </w:trPr>
          </w:trPrChange>
        </w:trPr>
        <w:tc>
          <w:tcPr>
            <w:tcW w:w="9412" w:type="dxa"/>
            <w:gridSpan w:val="7"/>
            <w:tcPrChange w:id="5803" w:author=" John Nakamura" w:date="2009-12-14T15:18:00Z">
              <w:tcPr>
                <w:tcW w:w="5782" w:type="dxa"/>
                <w:gridSpan w:val="8"/>
              </w:tcPr>
            </w:tcPrChange>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Change w:id="5804" w:author=" John Nakamura" w:date="2009-12-14T15:18:00Z">
            <w:trPr>
              <w:gridAfter w:val="0"/>
              <w:cantSplit/>
              <w:jc w:val="center"/>
            </w:trPr>
          </w:trPrChange>
        </w:trPr>
        <w:tc>
          <w:tcPr>
            <w:tcW w:w="5336" w:type="dxa"/>
            <w:tcPrChange w:id="5805" w:author=" John Nakamura" w:date="2009-12-14T15:18:00Z">
              <w:tcPr>
                <w:tcW w:w="2358" w:type="dxa"/>
              </w:tcPr>
            </w:tcPrChange>
          </w:tcPr>
          <w:p w:rsidR="009B6F07" w:rsidRDefault="009B6F07">
            <w:pPr>
              <w:pStyle w:val="TableText"/>
              <w:rPr>
                <w:b/>
              </w:rPr>
            </w:pPr>
            <w:r>
              <w:rPr>
                <w:b/>
              </w:rPr>
              <w:t>Short Cancellation-Final Concurrence Window</w:t>
            </w:r>
          </w:p>
        </w:tc>
        <w:tc>
          <w:tcPr>
            <w:tcW w:w="1552" w:type="dxa"/>
            <w:tcPrChange w:id="5806" w:author=" John Nakamura" w:date="2009-12-14T15:18:00Z">
              <w:tcPr>
                <w:tcW w:w="900" w:type="dxa"/>
              </w:tcPr>
            </w:tcPrChange>
          </w:tcPr>
          <w:p w:rsidR="00000000" w:rsidRDefault="009B6F07">
            <w:pPr>
              <w:pStyle w:val="TableText"/>
              <w:jc w:val="center"/>
              <w:pPrChange w:id="5807" w:author=" John Nakamura" w:date="2009-12-14T14:54:00Z">
                <w:pPr>
                  <w:pStyle w:val="TableText"/>
                </w:pPr>
              </w:pPrChange>
            </w:pPr>
            <w:r>
              <w:t>9</w:t>
            </w:r>
          </w:p>
        </w:tc>
        <w:tc>
          <w:tcPr>
            <w:tcW w:w="1058" w:type="dxa"/>
            <w:gridSpan w:val="3"/>
            <w:tcPrChange w:id="5808" w:author=" John Nakamura" w:date="2009-12-14T15:18:00Z">
              <w:tcPr>
                <w:tcW w:w="1170" w:type="dxa"/>
                <w:gridSpan w:val="4"/>
              </w:tcPr>
            </w:tcPrChange>
          </w:tcPr>
          <w:p w:rsidR="00000000" w:rsidRDefault="009B6F07">
            <w:pPr>
              <w:pStyle w:val="TableText"/>
              <w:jc w:val="center"/>
              <w:pPrChange w:id="5809" w:author=" John Nakamura" w:date="2009-12-14T14:54:00Z">
                <w:pPr>
                  <w:pStyle w:val="TableText"/>
                </w:pPr>
              </w:pPrChange>
            </w:pPr>
            <w:r>
              <w:t>business hours</w:t>
            </w:r>
          </w:p>
        </w:tc>
        <w:tc>
          <w:tcPr>
            <w:tcW w:w="1466" w:type="dxa"/>
            <w:gridSpan w:val="2"/>
            <w:tcPrChange w:id="5810" w:author=" John Nakamura" w:date="2009-12-14T15:18:00Z">
              <w:tcPr>
                <w:tcW w:w="1354" w:type="dxa"/>
                <w:gridSpan w:val="2"/>
              </w:tcPr>
            </w:tcPrChange>
          </w:tcPr>
          <w:p w:rsidR="00000000" w:rsidRDefault="009B6F07">
            <w:pPr>
              <w:pStyle w:val="TableText"/>
              <w:jc w:val="center"/>
              <w:pPrChange w:id="5811" w:author=" John Nakamura" w:date="2009-12-14T14:54:00Z">
                <w:pPr>
                  <w:pStyle w:val="TableText"/>
                </w:pPr>
              </w:pPrChange>
            </w:pPr>
            <w:r>
              <w:t>1-72</w:t>
            </w:r>
          </w:p>
        </w:tc>
      </w:tr>
      <w:tr w:rsidR="009B6F07" w:rsidTr="003148CE">
        <w:trPr>
          <w:cantSplit/>
          <w:jc w:val="center"/>
          <w:trPrChange w:id="5812" w:author=" John Nakamura" w:date="2009-12-14T15:18:00Z">
            <w:trPr>
              <w:gridAfter w:val="0"/>
              <w:cantSplit/>
              <w:jc w:val="center"/>
            </w:trPr>
          </w:trPrChange>
        </w:trPr>
        <w:tc>
          <w:tcPr>
            <w:tcW w:w="9412" w:type="dxa"/>
            <w:gridSpan w:val="7"/>
            <w:tcPrChange w:id="5813" w:author=" John Nakamura" w:date="2009-12-14T15:18:00Z">
              <w:tcPr>
                <w:tcW w:w="5782" w:type="dxa"/>
                <w:gridSpan w:val="8"/>
              </w:tcPr>
            </w:tcPrChange>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Change w:id="5814" w:author=" John Nakamura" w:date="2009-12-14T15:18:00Z">
            <w:trPr>
              <w:gridAfter w:val="0"/>
              <w:cantSplit/>
              <w:jc w:val="center"/>
            </w:trPr>
          </w:trPrChange>
        </w:trPr>
        <w:tc>
          <w:tcPr>
            <w:tcW w:w="5336" w:type="dxa"/>
            <w:tcPrChange w:id="5815" w:author=" John Nakamura" w:date="2009-12-14T15:18:00Z">
              <w:tcPr>
                <w:tcW w:w="2358" w:type="dxa"/>
              </w:tcPr>
            </w:tcPrChange>
          </w:tcPr>
          <w:p w:rsidR="009B6F07" w:rsidRDefault="009B6F07">
            <w:pPr>
              <w:pStyle w:val="TableText"/>
              <w:rPr>
                <w:b/>
              </w:rPr>
            </w:pPr>
            <w:r>
              <w:rPr>
                <w:b/>
              </w:rPr>
              <w:t>Old Subscription Retention</w:t>
            </w:r>
          </w:p>
        </w:tc>
        <w:tc>
          <w:tcPr>
            <w:tcW w:w="1552" w:type="dxa"/>
            <w:tcPrChange w:id="5816" w:author=" John Nakamura" w:date="2009-12-14T15:18:00Z">
              <w:tcPr>
                <w:tcW w:w="900" w:type="dxa"/>
              </w:tcPr>
            </w:tcPrChange>
          </w:tcPr>
          <w:p w:rsidR="00000000" w:rsidRDefault="009B6F07">
            <w:pPr>
              <w:pStyle w:val="TableText"/>
              <w:jc w:val="center"/>
              <w:pPrChange w:id="5817" w:author=" John Nakamura" w:date="2009-12-14T14:54:00Z">
                <w:pPr>
                  <w:pStyle w:val="TableText"/>
                </w:pPr>
              </w:pPrChange>
            </w:pPr>
            <w:r>
              <w:t>18</w:t>
            </w:r>
          </w:p>
        </w:tc>
        <w:tc>
          <w:tcPr>
            <w:tcW w:w="1058" w:type="dxa"/>
            <w:gridSpan w:val="3"/>
            <w:tcPrChange w:id="5818" w:author=" John Nakamura" w:date="2009-12-14T15:18:00Z">
              <w:tcPr>
                <w:tcW w:w="1170" w:type="dxa"/>
                <w:gridSpan w:val="4"/>
              </w:tcPr>
            </w:tcPrChange>
          </w:tcPr>
          <w:p w:rsidR="00000000" w:rsidRDefault="009B6F07">
            <w:pPr>
              <w:pStyle w:val="TableText"/>
              <w:jc w:val="center"/>
              <w:pPrChange w:id="5819" w:author=" John Nakamura" w:date="2009-12-14T14:54:00Z">
                <w:pPr>
                  <w:pStyle w:val="TableText"/>
                </w:pPr>
              </w:pPrChange>
            </w:pPr>
            <w:r>
              <w:t>calendar months</w:t>
            </w:r>
          </w:p>
        </w:tc>
        <w:tc>
          <w:tcPr>
            <w:tcW w:w="1466" w:type="dxa"/>
            <w:gridSpan w:val="2"/>
            <w:tcPrChange w:id="5820" w:author=" John Nakamura" w:date="2009-12-14T15:18:00Z">
              <w:tcPr>
                <w:tcW w:w="1354" w:type="dxa"/>
                <w:gridSpan w:val="2"/>
              </w:tcPr>
            </w:tcPrChange>
          </w:tcPr>
          <w:p w:rsidR="00000000" w:rsidRDefault="009B6F07">
            <w:pPr>
              <w:pStyle w:val="TableText"/>
              <w:jc w:val="center"/>
              <w:pPrChange w:id="5821" w:author=" John Nakamura" w:date="2009-12-14T14:54:00Z">
                <w:pPr>
                  <w:pStyle w:val="TableText"/>
                </w:pPr>
              </w:pPrChange>
            </w:pPr>
            <w:r>
              <w:t>1-36</w:t>
            </w:r>
          </w:p>
        </w:tc>
      </w:tr>
      <w:tr w:rsidR="009B6F07" w:rsidTr="003148CE">
        <w:trPr>
          <w:cantSplit/>
          <w:jc w:val="center"/>
          <w:trPrChange w:id="5822" w:author=" John Nakamura" w:date="2009-12-14T15:18:00Z">
            <w:trPr>
              <w:gridAfter w:val="0"/>
              <w:cantSplit/>
              <w:jc w:val="center"/>
            </w:trPr>
          </w:trPrChange>
        </w:trPr>
        <w:tc>
          <w:tcPr>
            <w:tcW w:w="9412" w:type="dxa"/>
            <w:gridSpan w:val="7"/>
            <w:tcPrChange w:id="5823" w:author=" John Nakamura" w:date="2009-12-14T15:18:00Z">
              <w:tcPr>
                <w:tcW w:w="5782" w:type="dxa"/>
                <w:gridSpan w:val="8"/>
              </w:tcPr>
            </w:tcPrChange>
          </w:tcPr>
          <w:p w:rsidR="009B6F07" w:rsidRDefault="009B6F07">
            <w:pPr>
              <w:pStyle w:val="TableText"/>
            </w:pPr>
            <w:r>
              <w:t>The length of time old subscriptions will be retained.</w:t>
            </w:r>
          </w:p>
        </w:tc>
      </w:tr>
      <w:tr w:rsidR="009B6F07" w:rsidTr="003148CE">
        <w:trPr>
          <w:cantSplit/>
          <w:jc w:val="center"/>
          <w:trPrChange w:id="5824" w:author=" John Nakamura" w:date="2009-12-14T15:18:00Z">
            <w:trPr>
              <w:gridAfter w:val="0"/>
              <w:cantSplit/>
              <w:jc w:val="center"/>
            </w:trPr>
          </w:trPrChange>
        </w:trPr>
        <w:tc>
          <w:tcPr>
            <w:tcW w:w="5336" w:type="dxa"/>
            <w:tcPrChange w:id="5825" w:author=" John Nakamura" w:date="2009-12-14T15:18:00Z">
              <w:tcPr>
                <w:tcW w:w="2358" w:type="dxa"/>
              </w:tcPr>
            </w:tcPrChange>
          </w:tcPr>
          <w:p w:rsidR="009B6F07" w:rsidRDefault="009B6F07">
            <w:pPr>
              <w:pStyle w:val="TableText"/>
              <w:rPr>
                <w:b/>
              </w:rPr>
            </w:pPr>
            <w:r>
              <w:rPr>
                <w:b/>
              </w:rPr>
              <w:t>Cancel-Pending Subscription Retention</w:t>
            </w:r>
          </w:p>
        </w:tc>
        <w:tc>
          <w:tcPr>
            <w:tcW w:w="1552" w:type="dxa"/>
            <w:tcPrChange w:id="5826" w:author=" John Nakamura" w:date="2009-12-14T15:18:00Z">
              <w:tcPr>
                <w:tcW w:w="900" w:type="dxa"/>
              </w:tcPr>
            </w:tcPrChange>
          </w:tcPr>
          <w:p w:rsidR="00000000" w:rsidRDefault="009B6F07">
            <w:pPr>
              <w:pStyle w:val="TableText"/>
              <w:jc w:val="center"/>
              <w:pPrChange w:id="5827" w:author=" John Nakamura" w:date="2009-12-14T14:54:00Z">
                <w:pPr>
                  <w:pStyle w:val="TableText"/>
                </w:pPr>
              </w:pPrChange>
            </w:pPr>
            <w:r>
              <w:t>90</w:t>
            </w:r>
          </w:p>
        </w:tc>
        <w:tc>
          <w:tcPr>
            <w:tcW w:w="1058" w:type="dxa"/>
            <w:gridSpan w:val="3"/>
            <w:tcPrChange w:id="5828" w:author=" John Nakamura" w:date="2009-12-14T15:18:00Z">
              <w:tcPr>
                <w:tcW w:w="1170" w:type="dxa"/>
                <w:gridSpan w:val="4"/>
              </w:tcPr>
            </w:tcPrChange>
          </w:tcPr>
          <w:p w:rsidR="00000000" w:rsidRDefault="009B6F07">
            <w:pPr>
              <w:pStyle w:val="TableText"/>
              <w:jc w:val="center"/>
              <w:pPrChange w:id="5829" w:author=" John Nakamura" w:date="2009-12-14T14:54:00Z">
                <w:pPr>
                  <w:pStyle w:val="TableText"/>
                </w:pPr>
              </w:pPrChange>
            </w:pPr>
            <w:r>
              <w:t>calendar days</w:t>
            </w:r>
          </w:p>
        </w:tc>
        <w:tc>
          <w:tcPr>
            <w:tcW w:w="1466" w:type="dxa"/>
            <w:gridSpan w:val="2"/>
            <w:tcPrChange w:id="5830" w:author=" John Nakamura" w:date="2009-12-14T15:18:00Z">
              <w:tcPr>
                <w:tcW w:w="1354" w:type="dxa"/>
                <w:gridSpan w:val="2"/>
              </w:tcPr>
            </w:tcPrChange>
          </w:tcPr>
          <w:p w:rsidR="00000000" w:rsidRDefault="009B6F07">
            <w:pPr>
              <w:pStyle w:val="TableText"/>
              <w:jc w:val="center"/>
              <w:pPrChange w:id="5831" w:author=" John Nakamura" w:date="2009-12-14T14:54:00Z">
                <w:pPr>
                  <w:pStyle w:val="TableText"/>
                </w:pPr>
              </w:pPrChange>
            </w:pPr>
            <w:r>
              <w:t>1-360</w:t>
            </w:r>
          </w:p>
        </w:tc>
      </w:tr>
      <w:tr w:rsidR="009B6F07" w:rsidTr="003148CE">
        <w:trPr>
          <w:cantSplit/>
          <w:jc w:val="center"/>
          <w:trPrChange w:id="5832" w:author=" John Nakamura" w:date="2009-12-14T15:18:00Z">
            <w:trPr>
              <w:gridAfter w:val="0"/>
              <w:cantSplit/>
              <w:jc w:val="center"/>
            </w:trPr>
          </w:trPrChange>
        </w:trPr>
        <w:tc>
          <w:tcPr>
            <w:tcW w:w="9412" w:type="dxa"/>
            <w:gridSpan w:val="7"/>
            <w:tcPrChange w:id="5833" w:author=" John Nakamura" w:date="2009-12-14T15:18:00Z">
              <w:tcPr>
                <w:tcW w:w="5782" w:type="dxa"/>
                <w:gridSpan w:val="8"/>
              </w:tcPr>
            </w:tcPrChange>
          </w:tcPr>
          <w:p w:rsidR="009B6F07" w:rsidRDefault="009B6F07">
            <w:pPr>
              <w:pStyle w:val="TableText"/>
            </w:pPr>
            <w:r>
              <w:t>The length of time canceled subscriptions, with last status of pending, will be retained.</w:t>
            </w:r>
          </w:p>
        </w:tc>
      </w:tr>
      <w:tr w:rsidR="009B6F07" w:rsidTr="003148CE">
        <w:trPr>
          <w:cantSplit/>
          <w:jc w:val="center"/>
          <w:trPrChange w:id="5834" w:author=" John Nakamura" w:date="2009-12-14T15:18:00Z">
            <w:trPr>
              <w:gridAfter w:val="0"/>
              <w:cantSplit/>
              <w:jc w:val="center"/>
            </w:trPr>
          </w:trPrChange>
        </w:trPr>
        <w:tc>
          <w:tcPr>
            <w:tcW w:w="5336" w:type="dxa"/>
            <w:tcPrChange w:id="5835" w:author=" John Nakamura" w:date="2009-12-14T15:18:00Z">
              <w:tcPr>
                <w:tcW w:w="2358" w:type="dxa"/>
              </w:tcPr>
            </w:tcPrChange>
          </w:tcPr>
          <w:p w:rsidR="009B6F07" w:rsidRDefault="009B6F07">
            <w:pPr>
              <w:pStyle w:val="TableText"/>
              <w:rPr>
                <w:b/>
              </w:rPr>
            </w:pPr>
            <w:r>
              <w:rPr>
                <w:b/>
              </w:rPr>
              <w:t>Cancel-Conflict Subscription Retention</w:t>
            </w:r>
          </w:p>
        </w:tc>
        <w:tc>
          <w:tcPr>
            <w:tcW w:w="1552" w:type="dxa"/>
            <w:tcPrChange w:id="5836" w:author=" John Nakamura" w:date="2009-12-14T15:18:00Z">
              <w:tcPr>
                <w:tcW w:w="900" w:type="dxa"/>
              </w:tcPr>
            </w:tcPrChange>
          </w:tcPr>
          <w:p w:rsidR="00000000" w:rsidRDefault="009B6F07">
            <w:pPr>
              <w:pStyle w:val="TableText"/>
              <w:jc w:val="center"/>
              <w:pPrChange w:id="5837" w:author=" John Nakamura" w:date="2009-12-14T14:54:00Z">
                <w:pPr>
                  <w:pStyle w:val="TableText"/>
                </w:pPr>
              </w:pPrChange>
            </w:pPr>
            <w:r>
              <w:t>30</w:t>
            </w:r>
          </w:p>
        </w:tc>
        <w:tc>
          <w:tcPr>
            <w:tcW w:w="1058" w:type="dxa"/>
            <w:gridSpan w:val="3"/>
            <w:tcPrChange w:id="5838" w:author=" John Nakamura" w:date="2009-12-14T15:18:00Z">
              <w:tcPr>
                <w:tcW w:w="1170" w:type="dxa"/>
                <w:gridSpan w:val="4"/>
              </w:tcPr>
            </w:tcPrChange>
          </w:tcPr>
          <w:p w:rsidR="00000000" w:rsidRDefault="009B6F07">
            <w:pPr>
              <w:pStyle w:val="TableText"/>
              <w:jc w:val="center"/>
              <w:pPrChange w:id="5839" w:author=" John Nakamura" w:date="2009-12-14T14:54:00Z">
                <w:pPr>
                  <w:pStyle w:val="TableText"/>
                </w:pPr>
              </w:pPrChange>
            </w:pPr>
            <w:r>
              <w:t>calendar days</w:t>
            </w:r>
          </w:p>
        </w:tc>
        <w:tc>
          <w:tcPr>
            <w:tcW w:w="1466" w:type="dxa"/>
            <w:gridSpan w:val="2"/>
            <w:tcPrChange w:id="5840" w:author=" John Nakamura" w:date="2009-12-14T15:18:00Z">
              <w:tcPr>
                <w:tcW w:w="1354" w:type="dxa"/>
                <w:gridSpan w:val="2"/>
              </w:tcPr>
            </w:tcPrChange>
          </w:tcPr>
          <w:p w:rsidR="00000000" w:rsidRDefault="009B6F07">
            <w:pPr>
              <w:pStyle w:val="TableText"/>
              <w:jc w:val="center"/>
              <w:pPrChange w:id="5841" w:author=" John Nakamura" w:date="2009-12-14T14:54:00Z">
                <w:pPr>
                  <w:pStyle w:val="TableText"/>
                </w:pPr>
              </w:pPrChange>
            </w:pPr>
            <w:r>
              <w:t>1-360</w:t>
            </w:r>
          </w:p>
        </w:tc>
      </w:tr>
      <w:tr w:rsidR="009B6F07" w:rsidTr="003148CE">
        <w:trPr>
          <w:cantSplit/>
          <w:jc w:val="center"/>
          <w:trPrChange w:id="5842" w:author=" John Nakamura" w:date="2009-12-14T15:18:00Z">
            <w:trPr>
              <w:gridAfter w:val="0"/>
              <w:cantSplit/>
              <w:jc w:val="center"/>
            </w:trPr>
          </w:trPrChange>
        </w:trPr>
        <w:tc>
          <w:tcPr>
            <w:tcW w:w="9412" w:type="dxa"/>
            <w:gridSpan w:val="7"/>
            <w:tcPrChange w:id="5843" w:author=" John Nakamura" w:date="2009-12-14T15:18:00Z">
              <w:tcPr>
                <w:tcW w:w="5782" w:type="dxa"/>
                <w:gridSpan w:val="8"/>
              </w:tcPr>
            </w:tcPrChange>
          </w:tcPr>
          <w:p w:rsidR="009B6F07" w:rsidRDefault="009B6F07">
            <w:pPr>
              <w:pStyle w:val="TableText"/>
            </w:pPr>
            <w:r>
              <w:t>The length of time canceled subscriptions, with last status of conflict, will be retained.</w:t>
            </w:r>
          </w:p>
        </w:tc>
      </w:tr>
      <w:tr w:rsidR="009B6F07" w:rsidTr="003148CE">
        <w:trPr>
          <w:cantSplit/>
          <w:jc w:val="center"/>
          <w:trPrChange w:id="5844" w:author=" John Nakamura" w:date="2009-12-14T15:18:00Z">
            <w:trPr>
              <w:gridAfter w:val="0"/>
              <w:cantSplit/>
              <w:jc w:val="center"/>
            </w:trPr>
          </w:trPrChange>
        </w:trPr>
        <w:tc>
          <w:tcPr>
            <w:tcW w:w="5336" w:type="dxa"/>
            <w:tcPrChange w:id="5845" w:author=" John Nakamura" w:date="2009-12-14T15:18:00Z">
              <w:tcPr>
                <w:tcW w:w="2358" w:type="dxa"/>
              </w:tcPr>
            </w:tcPrChange>
          </w:tcPr>
          <w:p w:rsidR="009B6F07" w:rsidRDefault="009B6F07">
            <w:pPr>
              <w:pStyle w:val="TableText"/>
              <w:rPr>
                <w:b/>
              </w:rPr>
            </w:pPr>
            <w:r>
              <w:rPr>
                <w:b/>
              </w:rPr>
              <w:t>Short Business Day Duration</w:t>
            </w:r>
          </w:p>
        </w:tc>
        <w:tc>
          <w:tcPr>
            <w:tcW w:w="1552" w:type="dxa"/>
            <w:tcPrChange w:id="5846" w:author=" John Nakamura" w:date="2009-12-14T15:18:00Z">
              <w:tcPr>
                <w:tcW w:w="900" w:type="dxa"/>
              </w:tcPr>
            </w:tcPrChange>
          </w:tcPr>
          <w:p w:rsidR="00000000" w:rsidRDefault="009B6F07">
            <w:pPr>
              <w:pStyle w:val="TableText"/>
              <w:jc w:val="center"/>
              <w:pPrChange w:id="5847" w:author=" John Nakamura" w:date="2009-12-14T14:54:00Z">
                <w:pPr>
                  <w:pStyle w:val="TableText"/>
                </w:pPr>
              </w:pPrChange>
            </w:pPr>
            <w:r>
              <w:t>12</w:t>
            </w:r>
          </w:p>
        </w:tc>
        <w:tc>
          <w:tcPr>
            <w:tcW w:w="1058" w:type="dxa"/>
            <w:gridSpan w:val="3"/>
            <w:tcPrChange w:id="5848" w:author=" John Nakamura" w:date="2009-12-14T15:18:00Z">
              <w:tcPr>
                <w:tcW w:w="1170" w:type="dxa"/>
                <w:gridSpan w:val="4"/>
              </w:tcPr>
            </w:tcPrChange>
          </w:tcPr>
          <w:p w:rsidR="00000000" w:rsidRDefault="009B6F07">
            <w:pPr>
              <w:pStyle w:val="TableText"/>
              <w:jc w:val="center"/>
              <w:pPrChange w:id="5849" w:author=" John Nakamura" w:date="2009-12-14T14:54:00Z">
                <w:pPr>
                  <w:pStyle w:val="TableText"/>
                </w:pPr>
              </w:pPrChange>
            </w:pPr>
            <w:r>
              <w:t>calendar hours</w:t>
            </w:r>
          </w:p>
        </w:tc>
        <w:tc>
          <w:tcPr>
            <w:tcW w:w="1466" w:type="dxa"/>
            <w:gridSpan w:val="2"/>
            <w:tcPrChange w:id="5850" w:author=" John Nakamura" w:date="2009-12-14T15:18:00Z">
              <w:tcPr>
                <w:tcW w:w="1354" w:type="dxa"/>
                <w:gridSpan w:val="2"/>
              </w:tcPr>
            </w:tcPrChange>
          </w:tcPr>
          <w:p w:rsidR="00000000" w:rsidRDefault="009B6F07">
            <w:pPr>
              <w:pStyle w:val="TableText"/>
              <w:jc w:val="center"/>
              <w:pPrChange w:id="5851" w:author=" John Nakamura" w:date="2009-12-14T14:54:00Z">
                <w:pPr>
                  <w:pStyle w:val="TableText"/>
                </w:pPr>
              </w:pPrChange>
            </w:pPr>
            <w:r>
              <w:t>1-24</w:t>
            </w:r>
          </w:p>
        </w:tc>
      </w:tr>
      <w:tr w:rsidR="009B6F07" w:rsidTr="003148CE">
        <w:trPr>
          <w:cantSplit/>
          <w:jc w:val="center"/>
          <w:trPrChange w:id="5852" w:author=" John Nakamura" w:date="2009-12-14T15:18:00Z">
            <w:trPr>
              <w:gridAfter w:val="0"/>
              <w:cantSplit/>
              <w:jc w:val="center"/>
            </w:trPr>
          </w:trPrChange>
        </w:trPr>
        <w:tc>
          <w:tcPr>
            <w:tcW w:w="9412" w:type="dxa"/>
            <w:gridSpan w:val="7"/>
            <w:tcPrChange w:id="5853" w:author=" John Nakamura" w:date="2009-12-14T15:18:00Z">
              <w:tcPr>
                <w:tcW w:w="5782" w:type="dxa"/>
                <w:gridSpan w:val="8"/>
              </w:tcPr>
            </w:tcPrChange>
          </w:tcPr>
          <w:p w:rsidR="009B6F07" w:rsidRDefault="009B6F07">
            <w:pPr>
              <w:pStyle w:val="TableText"/>
            </w:pPr>
            <w:r>
              <w:t>The number of hours from the tunable business day start time for short business days.</w:t>
            </w:r>
          </w:p>
        </w:tc>
      </w:tr>
      <w:tr w:rsidR="009B6F07" w:rsidTr="003148CE">
        <w:trPr>
          <w:cantSplit/>
          <w:jc w:val="center"/>
          <w:trPrChange w:id="5854" w:author=" John Nakamura" w:date="2009-12-14T15:18:00Z">
            <w:trPr>
              <w:gridAfter w:val="0"/>
              <w:cantSplit/>
              <w:jc w:val="center"/>
            </w:trPr>
          </w:trPrChange>
        </w:trPr>
        <w:tc>
          <w:tcPr>
            <w:tcW w:w="5336" w:type="dxa"/>
            <w:tcPrChange w:id="5855" w:author=" John Nakamura" w:date="2009-12-14T15:18:00Z">
              <w:tcPr>
                <w:tcW w:w="2358" w:type="dxa"/>
              </w:tcPr>
            </w:tcPrChange>
          </w:tcPr>
          <w:p w:rsidR="009B6F07" w:rsidRDefault="009B6F07">
            <w:pPr>
              <w:pStyle w:val="TableText"/>
              <w:rPr>
                <w:b/>
              </w:rPr>
            </w:pPr>
            <w:r>
              <w:rPr>
                <w:b/>
              </w:rPr>
              <w:t>Long Business Day Duration</w:t>
            </w:r>
          </w:p>
        </w:tc>
        <w:tc>
          <w:tcPr>
            <w:tcW w:w="1552" w:type="dxa"/>
            <w:tcPrChange w:id="5856" w:author=" John Nakamura" w:date="2009-12-14T15:18:00Z">
              <w:tcPr>
                <w:tcW w:w="900" w:type="dxa"/>
              </w:tcPr>
            </w:tcPrChange>
          </w:tcPr>
          <w:p w:rsidR="00000000" w:rsidRDefault="009B6F07">
            <w:pPr>
              <w:pStyle w:val="TableText"/>
              <w:jc w:val="center"/>
              <w:pPrChange w:id="5857" w:author=" John Nakamura" w:date="2009-12-14T14:55:00Z">
                <w:pPr>
                  <w:pStyle w:val="TableText"/>
                </w:pPr>
              </w:pPrChange>
            </w:pPr>
            <w:r>
              <w:t>12</w:t>
            </w:r>
          </w:p>
        </w:tc>
        <w:tc>
          <w:tcPr>
            <w:tcW w:w="1058" w:type="dxa"/>
            <w:gridSpan w:val="3"/>
            <w:tcPrChange w:id="5858" w:author=" John Nakamura" w:date="2009-12-14T15:18:00Z">
              <w:tcPr>
                <w:tcW w:w="1170" w:type="dxa"/>
                <w:gridSpan w:val="4"/>
              </w:tcPr>
            </w:tcPrChange>
          </w:tcPr>
          <w:p w:rsidR="00000000" w:rsidRDefault="009B6F07">
            <w:pPr>
              <w:pStyle w:val="TableText"/>
              <w:jc w:val="center"/>
              <w:pPrChange w:id="5859" w:author=" John Nakamura" w:date="2009-12-14T14:55:00Z">
                <w:pPr>
                  <w:pStyle w:val="TableText"/>
                </w:pPr>
              </w:pPrChange>
            </w:pPr>
            <w:r>
              <w:t>calendar hours</w:t>
            </w:r>
          </w:p>
        </w:tc>
        <w:tc>
          <w:tcPr>
            <w:tcW w:w="1466" w:type="dxa"/>
            <w:gridSpan w:val="2"/>
            <w:tcPrChange w:id="5860" w:author=" John Nakamura" w:date="2009-12-14T15:18:00Z">
              <w:tcPr>
                <w:tcW w:w="1354" w:type="dxa"/>
                <w:gridSpan w:val="2"/>
              </w:tcPr>
            </w:tcPrChange>
          </w:tcPr>
          <w:p w:rsidR="00000000" w:rsidRDefault="009B6F07">
            <w:pPr>
              <w:pStyle w:val="TableText"/>
              <w:jc w:val="center"/>
              <w:pPrChange w:id="5861" w:author=" John Nakamura" w:date="2009-12-14T14:55:00Z">
                <w:pPr>
                  <w:pStyle w:val="TableText"/>
                </w:pPr>
              </w:pPrChange>
            </w:pPr>
            <w:r>
              <w:t>1-24</w:t>
            </w:r>
          </w:p>
        </w:tc>
      </w:tr>
      <w:tr w:rsidR="009B6F07" w:rsidTr="003148CE">
        <w:trPr>
          <w:cantSplit/>
          <w:jc w:val="center"/>
          <w:trPrChange w:id="5862" w:author=" John Nakamura" w:date="2009-12-14T15:18:00Z">
            <w:trPr>
              <w:gridAfter w:val="0"/>
              <w:cantSplit/>
              <w:jc w:val="center"/>
            </w:trPr>
          </w:trPrChange>
        </w:trPr>
        <w:tc>
          <w:tcPr>
            <w:tcW w:w="9412" w:type="dxa"/>
            <w:gridSpan w:val="7"/>
            <w:tcPrChange w:id="5863" w:author=" John Nakamura" w:date="2009-12-14T15:18:00Z">
              <w:tcPr>
                <w:tcW w:w="5782" w:type="dxa"/>
                <w:gridSpan w:val="8"/>
              </w:tcPr>
            </w:tcPrChange>
          </w:tcPr>
          <w:p w:rsidR="009B6F07" w:rsidRDefault="009B6F07">
            <w:r>
              <w:t>The number of hours from the tunable business day start time for long business days.</w:t>
            </w:r>
          </w:p>
        </w:tc>
      </w:tr>
      <w:tr w:rsidR="009B6F07" w:rsidTr="003148CE">
        <w:trPr>
          <w:cantSplit/>
          <w:jc w:val="center"/>
          <w:trPrChange w:id="5864" w:author=" John Nakamura" w:date="2009-12-14T15:18:00Z">
            <w:trPr>
              <w:gridAfter w:val="0"/>
              <w:cantSplit/>
              <w:jc w:val="center"/>
            </w:trPr>
          </w:trPrChange>
        </w:trPr>
        <w:tc>
          <w:tcPr>
            <w:tcW w:w="5336" w:type="dxa"/>
            <w:tcPrChange w:id="5865" w:author=" John Nakamura" w:date="2009-12-14T15:18:00Z">
              <w:tcPr>
                <w:tcW w:w="2358" w:type="dxa"/>
              </w:tcPr>
            </w:tcPrChange>
          </w:tcPr>
          <w:p w:rsidR="009B6F07" w:rsidRDefault="009B6F07">
            <w:pPr>
              <w:pStyle w:val="TableText"/>
              <w:rPr>
                <w:b/>
              </w:rPr>
            </w:pPr>
            <w:r>
              <w:rPr>
                <w:b/>
              </w:rPr>
              <w:t>Short Business Day Start Time</w:t>
            </w:r>
          </w:p>
        </w:tc>
        <w:tc>
          <w:tcPr>
            <w:tcW w:w="1552" w:type="dxa"/>
            <w:tcPrChange w:id="5866" w:author=" John Nakamura" w:date="2009-12-14T15:18:00Z">
              <w:tcPr>
                <w:tcW w:w="900" w:type="dxa"/>
              </w:tcPr>
            </w:tcPrChange>
          </w:tcPr>
          <w:p w:rsidR="00000000" w:rsidRDefault="009B6F07">
            <w:pPr>
              <w:pStyle w:val="TableText"/>
              <w:jc w:val="center"/>
              <w:pPrChange w:id="5867" w:author=" John Nakamura" w:date="2009-12-14T14:55:00Z">
                <w:pPr>
                  <w:pStyle w:val="TableText"/>
                </w:pPr>
              </w:pPrChange>
            </w:pPr>
            <w:r>
              <w:t>13:00 UTC daylight savings time</w:t>
            </w:r>
          </w:p>
          <w:p w:rsidR="00000000" w:rsidRDefault="009B6F07">
            <w:pPr>
              <w:pStyle w:val="TableText"/>
              <w:jc w:val="center"/>
              <w:pPrChange w:id="5868" w:author=" John Nakamura" w:date="2009-12-14T14:55:00Z">
                <w:pPr>
                  <w:pStyle w:val="TableText"/>
                </w:pPr>
              </w:pPrChange>
            </w:pPr>
            <w:r>
              <w:t>14:00 UTC standard time</w:t>
            </w:r>
          </w:p>
        </w:tc>
        <w:tc>
          <w:tcPr>
            <w:tcW w:w="1058" w:type="dxa"/>
            <w:gridSpan w:val="3"/>
            <w:tcPrChange w:id="5869" w:author=" John Nakamura" w:date="2009-12-14T15:18:00Z">
              <w:tcPr>
                <w:tcW w:w="1170" w:type="dxa"/>
                <w:gridSpan w:val="4"/>
              </w:tcPr>
            </w:tcPrChange>
          </w:tcPr>
          <w:p w:rsidR="00000000" w:rsidRDefault="009B6F07">
            <w:pPr>
              <w:pStyle w:val="TableText"/>
              <w:jc w:val="center"/>
              <w:pPrChange w:id="5870" w:author=" John Nakamura" w:date="2009-12-14T14:55:00Z">
                <w:pPr>
                  <w:pStyle w:val="TableText"/>
                </w:pPr>
              </w:pPrChange>
            </w:pPr>
            <w:r>
              <w:t>hh:mm</w:t>
            </w:r>
          </w:p>
        </w:tc>
        <w:tc>
          <w:tcPr>
            <w:tcW w:w="1466" w:type="dxa"/>
            <w:gridSpan w:val="2"/>
            <w:tcPrChange w:id="5871" w:author=" John Nakamura" w:date="2009-12-14T15:18:00Z">
              <w:tcPr>
                <w:tcW w:w="1354" w:type="dxa"/>
                <w:gridSpan w:val="2"/>
              </w:tcPr>
            </w:tcPrChange>
          </w:tcPr>
          <w:p w:rsidR="00000000" w:rsidRDefault="009B6F07">
            <w:pPr>
              <w:pStyle w:val="TableText"/>
              <w:jc w:val="center"/>
              <w:pPrChange w:id="5872" w:author=" John Nakamura" w:date="2009-12-14T14:55:00Z">
                <w:pPr>
                  <w:pStyle w:val="TableText"/>
                </w:pPr>
              </w:pPrChange>
            </w:pPr>
            <w:r>
              <w:t>00:00 - 24:00</w:t>
            </w:r>
          </w:p>
        </w:tc>
      </w:tr>
      <w:tr w:rsidR="009B6F07" w:rsidTr="003148CE">
        <w:trPr>
          <w:cantSplit/>
          <w:jc w:val="center"/>
          <w:trPrChange w:id="5873" w:author=" John Nakamura" w:date="2009-12-14T15:18:00Z">
            <w:trPr>
              <w:gridAfter w:val="0"/>
              <w:cantSplit/>
              <w:jc w:val="center"/>
            </w:trPr>
          </w:trPrChange>
        </w:trPr>
        <w:tc>
          <w:tcPr>
            <w:tcW w:w="9412" w:type="dxa"/>
            <w:gridSpan w:val="7"/>
            <w:tcPrChange w:id="5874" w:author=" John Nakamura" w:date="2009-12-14T15:18:00Z">
              <w:tcPr>
                <w:tcW w:w="5782" w:type="dxa"/>
                <w:gridSpan w:val="8"/>
              </w:tcPr>
            </w:tcPrChange>
          </w:tcPr>
          <w:p w:rsidR="009B6F07" w:rsidRDefault="009B6F07">
            <w:r>
              <w:t xml:space="preserve">The start of the business day for short business days.  The value is specified by the contracting region.    </w:t>
            </w:r>
          </w:p>
        </w:tc>
      </w:tr>
      <w:tr w:rsidR="009B6F07" w:rsidTr="003148CE">
        <w:trPr>
          <w:cantSplit/>
          <w:jc w:val="center"/>
          <w:trPrChange w:id="5875" w:author=" John Nakamura" w:date="2009-12-14T15:18:00Z">
            <w:trPr>
              <w:gridAfter w:val="0"/>
              <w:cantSplit/>
              <w:jc w:val="center"/>
            </w:trPr>
          </w:trPrChange>
        </w:trPr>
        <w:tc>
          <w:tcPr>
            <w:tcW w:w="5336" w:type="dxa"/>
            <w:tcPrChange w:id="5876" w:author=" John Nakamura" w:date="2009-12-14T15:18:00Z">
              <w:tcPr>
                <w:tcW w:w="2358" w:type="dxa"/>
              </w:tcPr>
            </w:tcPrChange>
          </w:tcPr>
          <w:p w:rsidR="009B6F07" w:rsidRDefault="009B6F07">
            <w:pPr>
              <w:pStyle w:val="TableText"/>
              <w:rPr>
                <w:b/>
              </w:rPr>
            </w:pPr>
            <w:r>
              <w:rPr>
                <w:b/>
              </w:rPr>
              <w:t>Long Business Day Start Time</w:t>
            </w:r>
          </w:p>
        </w:tc>
        <w:tc>
          <w:tcPr>
            <w:tcW w:w="1552" w:type="dxa"/>
            <w:tcPrChange w:id="5877" w:author=" John Nakamura" w:date="2009-12-14T15:18:00Z">
              <w:tcPr>
                <w:tcW w:w="900" w:type="dxa"/>
              </w:tcPr>
            </w:tcPrChange>
          </w:tcPr>
          <w:p w:rsidR="00000000" w:rsidRDefault="009B6F07">
            <w:pPr>
              <w:pStyle w:val="TableText"/>
              <w:jc w:val="center"/>
              <w:pPrChange w:id="5878" w:author=" John Nakamura" w:date="2009-12-14T14:55:00Z">
                <w:pPr>
                  <w:pStyle w:val="TableText"/>
                </w:pPr>
              </w:pPrChange>
            </w:pPr>
            <w:r>
              <w:t>9:00AM Local Time (in the predominant time zone) within each region, stored in UTC</w:t>
            </w:r>
          </w:p>
        </w:tc>
        <w:tc>
          <w:tcPr>
            <w:tcW w:w="1058" w:type="dxa"/>
            <w:gridSpan w:val="3"/>
            <w:tcPrChange w:id="5879" w:author=" John Nakamura" w:date="2009-12-14T15:18:00Z">
              <w:tcPr>
                <w:tcW w:w="1170" w:type="dxa"/>
                <w:gridSpan w:val="4"/>
              </w:tcPr>
            </w:tcPrChange>
          </w:tcPr>
          <w:p w:rsidR="00000000" w:rsidRDefault="009B6F07">
            <w:pPr>
              <w:pStyle w:val="TableText"/>
              <w:jc w:val="center"/>
              <w:pPrChange w:id="5880" w:author=" John Nakamura" w:date="2009-12-14T14:55:00Z">
                <w:pPr>
                  <w:pStyle w:val="TableText"/>
                </w:pPr>
              </w:pPrChange>
            </w:pPr>
            <w:r>
              <w:t>hh:mm</w:t>
            </w:r>
          </w:p>
        </w:tc>
        <w:tc>
          <w:tcPr>
            <w:tcW w:w="1466" w:type="dxa"/>
            <w:gridSpan w:val="2"/>
            <w:tcPrChange w:id="5881" w:author=" John Nakamura" w:date="2009-12-14T15:18:00Z">
              <w:tcPr>
                <w:tcW w:w="1354" w:type="dxa"/>
                <w:gridSpan w:val="2"/>
              </w:tcPr>
            </w:tcPrChange>
          </w:tcPr>
          <w:p w:rsidR="00000000" w:rsidRDefault="009B6F07">
            <w:pPr>
              <w:pStyle w:val="TableText"/>
              <w:jc w:val="center"/>
              <w:pPrChange w:id="5882" w:author=" John Nakamura" w:date="2009-12-14T14:55:00Z">
                <w:pPr>
                  <w:pStyle w:val="TableText"/>
                </w:pPr>
              </w:pPrChange>
            </w:pPr>
            <w:r>
              <w:t>00:00 - 24:00</w:t>
            </w:r>
          </w:p>
        </w:tc>
      </w:tr>
      <w:tr w:rsidR="009B6F07" w:rsidTr="003148CE">
        <w:trPr>
          <w:cantSplit/>
          <w:jc w:val="center"/>
          <w:trPrChange w:id="5883" w:author=" John Nakamura" w:date="2009-12-14T15:18:00Z">
            <w:trPr>
              <w:gridAfter w:val="0"/>
              <w:cantSplit/>
              <w:jc w:val="center"/>
            </w:trPr>
          </w:trPrChange>
        </w:trPr>
        <w:tc>
          <w:tcPr>
            <w:tcW w:w="9412" w:type="dxa"/>
            <w:gridSpan w:val="7"/>
            <w:tcPrChange w:id="5884" w:author=" John Nakamura" w:date="2009-12-14T15:18:00Z">
              <w:tcPr>
                <w:tcW w:w="5782" w:type="dxa"/>
                <w:gridSpan w:val="8"/>
              </w:tcPr>
            </w:tcPrChange>
          </w:tcPr>
          <w:p w:rsidR="009B6F07" w:rsidRDefault="009B6F07">
            <w:r>
              <w:t xml:space="preserve">The start of the business day for long business days in that region.  The value is specified by the contracting region  </w:t>
            </w:r>
          </w:p>
        </w:tc>
      </w:tr>
      <w:tr w:rsidR="009B6F07" w:rsidTr="003148CE">
        <w:trPr>
          <w:cantSplit/>
          <w:jc w:val="center"/>
          <w:trPrChange w:id="5885" w:author=" John Nakamura" w:date="2009-12-14T15:18:00Z">
            <w:trPr>
              <w:gridAfter w:val="0"/>
              <w:cantSplit/>
              <w:jc w:val="center"/>
            </w:trPr>
          </w:trPrChange>
        </w:trPr>
        <w:tc>
          <w:tcPr>
            <w:tcW w:w="5336" w:type="dxa"/>
            <w:tcPrChange w:id="5886" w:author=" John Nakamura" w:date="2009-12-14T15:18:00Z">
              <w:tcPr>
                <w:tcW w:w="2358" w:type="dxa"/>
              </w:tcPr>
            </w:tcPrChange>
          </w:tcPr>
          <w:p w:rsidR="009B6F07" w:rsidRDefault="009B6F07">
            <w:pPr>
              <w:pStyle w:val="TableText"/>
              <w:rPr>
                <w:b/>
              </w:rPr>
            </w:pPr>
            <w:r>
              <w:rPr>
                <w:b/>
              </w:rPr>
              <w:t>Short Business Days</w:t>
            </w:r>
          </w:p>
        </w:tc>
        <w:tc>
          <w:tcPr>
            <w:tcW w:w="1552" w:type="dxa"/>
            <w:tcPrChange w:id="5887" w:author=" John Nakamura" w:date="2009-12-14T15:18:00Z">
              <w:tcPr>
                <w:tcW w:w="900" w:type="dxa"/>
              </w:tcPr>
            </w:tcPrChange>
          </w:tcPr>
          <w:p w:rsidR="00000000" w:rsidRDefault="009B6F07">
            <w:pPr>
              <w:pStyle w:val="TableText"/>
              <w:jc w:val="center"/>
              <w:pPrChange w:id="5888" w:author=" John Nakamura" w:date="2009-12-14T14:55:00Z">
                <w:pPr>
                  <w:pStyle w:val="TableText"/>
                </w:pPr>
              </w:pPrChange>
            </w:pPr>
            <w:r>
              <w:t>Monday – Friday</w:t>
            </w:r>
          </w:p>
        </w:tc>
        <w:tc>
          <w:tcPr>
            <w:tcW w:w="1058" w:type="dxa"/>
            <w:gridSpan w:val="3"/>
            <w:tcPrChange w:id="5889" w:author=" John Nakamura" w:date="2009-12-14T15:18:00Z">
              <w:tcPr>
                <w:tcW w:w="1170" w:type="dxa"/>
                <w:gridSpan w:val="4"/>
              </w:tcPr>
            </w:tcPrChange>
          </w:tcPr>
          <w:p w:rsidR="00000000" w:rsidRDefault="009B6F07">
            <w:pPr>
              <w:pStyle w:val="TableText"/>
              <w:jc w:val="center"/>
              <w:pPrChange w:id="5890" w:author=" John Nakamura" w:date="2009-12-14T14:55:00Z">
                <w:pPr>
                  <w:pStyle w:val="TableText"/>
                </w:pPr>
              </w:pPrChange>
            </w:pPr>
            <w:r>
              <w:t>Days</w:t>
            </w:r>
          </w:p>
        </w:tc>
        <w:tc>
          <w:tcPr>
            <w:tcW w:w="1466" w:type="dxa"/>
            <w:gridSpan w:val="2"/>
            <w:tcPrChange w:id="5891" w:author=" John Nakamura" w:date="2009-12-14T15:18:00Z">
              <w:tcPr>
                <w:tcW w:w="1354" w:type="dxa"/>
                <w:gridSpan w:val="2"/>
              </w:tcPr>
            </w:tcPrChange>
          </w:tcPr>
          <w:p w:rsidR="00000000" w:rsidRDefault="009B6F07">
            <w:pPr>
              <w:pStyle w:val="TableText"/>
              <w:jc w:val="center"/>
              <w:pPrChange w:id="5892" w:author=" John Nakamura" w:date="2009-12-14T14:55:00Z">
                <w:pPr>
                  <w:pStyle w:val="TableText"/>
                </w:pPr>
              </w:pPrChange>
            </w:pPr>
            <w:r>
              <w:t>Monday – Sunday</w:t>
            </w:r>
          </w:p>
        </w:tc>
      </w:tr>
      <w:tr w:rsidR="009B6F07" w:rsidTr="003148CE">
        <w:trPr>
          <w:cantSplit/>
          <w:jc w:val="center"/>
          <w:trPrChange w:id="5893" w:author=" John Nakamura" w:date="2009-12-14T15:18:00Z">
            <w:trPr>
              <w:gridAfter w:val="0"/>
              <w:cantSplit/>
              <w:jc w:val="center"/>
            </w:trPr>
          </w:trPrChange>
        </w:trPr>
        <w:tc>
          <w:tcPr>
            <w:tcW w:w="9412" w:type="dxa"/>
            <w:gridSpan w:val="7"/>
            <w:tcPrChange w:id="5894" w:author=" John Nakamura" w:date="2009-12-14T15:18:00Z">
              <w:tcPr>
                <w:tcW w:w="5782" w:type="dxa"/>
                <w:gridSpan w:val="8"/>
              </w:tcPr>
            </w:tcPrChange>
          </w:tcPr>
          <w:p w:rsidR="009B6F07" w:rsidRDefault="009B6F07">
            <w:r>
              <w:lastRenderedPageBreak/>
              <w:t>The business days available for Service Providers using short business days.</w:t>
            </w:r>
          </w:p>
        </w:tc>
      </w:tr>
      <w:tr w:rsidR="009B6F07" w:rsidTr="003148CE">
        <w:trPr>
          <w:cantSplit/>
          <w:jc w:val="center"/>
          <w:trPrChange w:id="5895" w:author=" John Nakamura" w:date="2009-12-14T15:18:00Z">
            <w:trPr>
              <w:gridAfter w:val="0"/>
              <w:cantSplit/>
              <w:jc w:val="center"/>
            </w:trPr>
          </w:trPrChange>
        </w:trPr>
        <w:tc>
          <w:tcPr>
            <w:tcW w:w="5336" w:type="dxa"/>
            <w:tcPrChange w:id="5896" w:author=" John Nakamura" w:date="2009-12-14T15:18:00Z">
              <w:tcPr>
                <w:tcW w:w="2358" w:type="dxa"/>
              </w:tcPr>
            </w:tcPrChange>
          </w:tcPr>
          <w:p w:rsidR="009B6F07" w:rsidRDefault="009B6F07">
            <w:pPr>
              <w:pStyle w:val="TableText"/>
              <w:rPr>
                <w:b/>
              </w:rPr>
            </w:pPr>
            <w:r>
              <w:rPr>
                <w:b/>
              </w:rPr>
              <w:t>Long Business Days</w:t>
            </w:r>
          </w:p>
        </w:tc>
        <w:tc>
          <w:tcPr>
            <w:tcW w:w="1552" w:type="dxa"/>
            <w:tcPrChange w:id="5897" w:author=" John Nakamura" w:date="2009-12-14T15:18:00Z">
              <w:tcPr>
                <w:tcW w:w="900" w:type="dxa"/>
              </w:tcPr>
            </w:tcPrChange>
          </w:tcPr>
          <w:p w:rsidR="00000000" w:rsidRDefault="009B6F07">
            <w:pPr>
              <w:pStyle w:val="TableText"/>
              <w:jc w:val="center"/>
              <w:pPrChange w:id="5898" w:author=" John Nakamura" w:date="2009-12-14T14:55:00Z">
                <w:pPr>
                  <w:pStyle w:val="TableText"/>
                </w:pPr>
              </w:pPrChange>
            </w:pPr>
            <w:r>
              <w:t>Sunday – Saturday</w:t>
            </w:r>
          </w:p>
        </w:tc>
        <w:tc>
          <w:tcPr>
            <w:tcW w:w="1058" w:type="dxa"/>
            <w:gridSpan w:val="3"/>
            <w:tcPrChange w:id="5899" w:author=" John Nakamura" w:date="2009-12-14T15:18:00Z">
              <w:tcPr>
                <w:tcW w:w="1170" w:type="dxa"/>
                <w:gridSpan w:val="4"/>
              </w:tcPr>
            </w:tcPrChange>
          </w:tcPr>
          <w:p w:rsidR="00000000" w:rsidRDefault="009B6F07">
            <w:pPr>
              <w:pStyle w:val="TableText"/>
              <w:jc w:val="center"/>
              <w:pPrChange w:id="5900" w:author=" John Nakamura" w:date="2009-12-14T14:55:00Z">
                <w:pPr>
                  <w:pStyle w:val="TableText"/>
                </w:pPr>
              </w:pPrChange>
            </w:pPr>
            <w:r>
              <w:t>Days</w:t>
            </w:r>
          </w:p>
        </w:tc>
        <w:tc>
          <w:tcPr>
            <w:tcW w:w="1466" w:type="dxa"/>
            <w:gridSpan w:val="2"/>
            <w:tcPrChange w:id="5901" w:author=" John Nakamura" w:date="2009-12-14T15:18:00Z">
              <w:tcPr>
                <w:tcW w:w="1354" w:type="dxa"/>
                <w:gridSpan w:val="2"/>
              </w:tcPr>
            </w:tcPrChange>
          </w:tcPr>
          <w:p w:rsidR="00000000" w:rsidRDefault="009B6F07">
            <w:pPr>
              <w:pStyle w:val="TableText"/>
              <w:jc w:val="center"/>
              <w:pPrChange w:id="5902" w:author=" John Nakamura" w:date="2009-12-14T14:55:00Z">
                <w:pPr>
                  <w:pStyle w:val="TableText"/>
                </w:pPr>
              </w:pPrChange>
            </w:pPr>
            <w:r>
              <w:t>Sunday – Saturday</w:t>
            </w:r>
          </w:p>
        </w:tc>
      </w:tr>
      <w:tr w:rsidR="009B6F07" w:rsidTr="003148CE">
        <w:trPr>
          <w:cantSplit/>
          <w:jc w:val="center"/>
          <w:trPrChange w:id="5903" w:author=" John Nakamura" w:date="2009-12-14T15:18:00Z">
            <w:trPr>
              <w:gridAfter w:val="0"/>
              <w:cantSplit/>
              <w:jc w:val="center"/>
            </w:trPr>
          </w:trPrChange>
        </w:trPr>
        <w:tc>
          <w:tcPr>
            <w:tcW w:w="9412" w:type="dxa"/>
            <w:gridSpan w:val="7"/>
            <w:tcPrChange w:id="5904" w:author=" John Nakamura" w:date="2009-12-14T15:18:00Z">
              <w:tcPr>
                <w:tcW w:w="5782" w:type="dxa"/>
                <w:gridSpan w:val="8"/>
              </w:tcPr>
            </w:tcPrChange>
          </w:tcPr>
          <w:p w:rsidR="009B6F07" w:rsidRDefault="009B6F07">
            <w:r>
              <w:t>The business days available for Service Providers using long business days.</w:t>
            </w:r>
          </w:p>
        </w:tc>
      </w:tr>
      <w:tr w:rsidR="009B6F07" w:rsidTr="003148CE">
        <w:trPr>
          <w:cantSplit/>
          <w:jc w:val="center"/>
          <w:trPrChange w:id="5905" w:author=" John Nakamura" w:date="2009-12-14T15:18:00Z">
            <w:trPr>
              <w:gridAfter w:val="0"/>
              <w:cantSplit/>
              <w:jc w:val="center"/>
            </w:trPr>
          </w:trPrChange>
        </w:trPr>
        <w:tc>
          <w:tcPr>
            <w:tcW w:w="5336" w:type="dxa"/>
            <w:tcPrChange w:id="5906" w:author=" John Nakamura" w:date="2009-12-14T15:18:00Z">
              <w:tcPr>
                <w:tcW w:w="2358" w:type="dxa"/>
              </w:tcPr>
            </w:tcPrChange>
          </w:tcPr>
          <w:p w:rsidR="009B6F07" w:rsidRDefault="009B6F07">
            <w:pPr>
              <w:pStyle w:val="TableText"/>
              <w:rPr>
                <w:b/>
              </w:rPr>
            </w:pPr>
            <w:r>
              <w:rPr>
                <w:b/>
              </w:rPr>
              <w:t>Regional NPAC NPA-NXX Live Indicator</w:t>
            </w:r>
          </w:p>
        </w:tc>
        <w:tc>
          <w:tcPr>
            <w:tcW w:w="1552" w:type="dxa"/>
            <w:tcPrChange w:id="5907" w:author=" John Nakamura" w:date="2009-12-14T15:18:00Z">
              <w:tcPr>
                <w:tcW w:w="900" w:type="dxa"/>
              </w:tcPr>
            </w:tcPrChange>
          </w:tcPr>
          <w:p w:rsidR="00000000" w:rsidRDefault="009B6F07">
            <w:pPr>
              <w:pStyle w:val="TableText"/>
              <w:jc w:val="center"/>
              <w:pPrChange w:id="5908" w:author=" John Nakamura" w:date="2009-12-14T14:55:00Z">
                <w:pPr>
                  <w:pStyle w:val="TableText"/>
                </w:pPr>
              </w:pPrChange>
            </w:pPr>
            <w:r>
              <w:t>TRUE</w:t>
            </w:r>
          </w:p>
        </w:tc>
        <w:tc>
          <w:tcPr>
            <w:tcW w:w="1058" w:type="dxa"/>
            <w:gridSpan w:val="3"/>
            <w:tcPrChange w:id="5909" w:author=" John Nakamura" w:date="2009-12-14T15:18:00Z">
              <w:tcPr>
                <w:tcW w:w="1170" w:type="dxa"/>
                <w:gridSpan w:val="4"/>
              </w:tcPr>
            </w:tcPrChange>
          </w:tcPr>
          <w:p w:rsidR="00000000" w:rsidRDefault="0091248E">
            <w:pPr>
              <w:pStyle w:val="TableText"/>
              <w:jc w:val="center"/>
              <w:rPr>
                <w:rFonts w:ascii="Arial" w:hAnsi="Arial"/>
                <w:b/>
                <w:i/>
                <w:kern w:val="28"/>
                <w:sz w:val="56"/>
              </w:rPr>
              <w:pPrChange w:id="5910" w:author=" John Nakamura" w:date="2009-12-14T14:55:00Z">
                <w:pPr>
                  <w:pStyle w:val="TableText"/>
                  <w:keepNext/>
                  <w:pageBreakBefore/>
                  <w:numPr>
                    <w:numId w:val="11"/>
                  </w:numPr>
                  <w:tabs>
                    <w:tab w:val="num" w:pos="720"/>
                  </w:tabs>
                  <w:ind w:left="432" w:hanging="432"/>
                  <w:outlineLvl w:val="0"/>
                </w:pPr>
              </w:pPrChange>
            </w:pPr>
          </w:p>
        </w:tc>
        <w:tc>
          <w:tcPr>
            <w:tcW w:w="1466" w:type="dxa"/>
            <w:gridSpan w:val="2"/>
            <w:tcPrChange w:id="5911" w:author=" John Nakamura" w:date="2009-12-14T15:18:00Z">
              <w:tcPr>
                <w:tcW w:w="1354" w:type="dxa"/>
                <w:gridSpan w:val="2"/>
              </w:tcPr>
            </w:tcPrChange>
          </w:tcPr>
          <w:p w:rsidR="00000000" w:rsidRDefault="00B85F5A">
            <w:pPr>
              <w:pStyle w:val="TableText"/>
              <w:jc w:val="center"/>
              <w:pPrChange w:id="5912" w:author=" John Nakamura" w:date="2009-12-14T14:55:00Z">
                <w:pPr>
                  <w:pStyle w:val="TableText"/>
                </w:pPr>
              </w:pPrChange>
            </w:pPr>
            <w:r>
              <w:t>TRUE/FALSE</w:t>
            </w:r>
          </w:p>
        </w:tc>
      </w:tr>
      <w:tr w:rsidR="009B6F07" w:rsidTr="003148CE">
        <w:trPr>
          <w:cantSplit/>
          <w:jc w:val="center"/>
          <w:trPrChange w:id="5913" w:author=" John Nakamura" w:date="2009-12-14T15:18:00Z">
            <w:trPr>
              <w:gridAfter w:val="0"/>
              <w:cantSplit/>
              <w:jc w:val="center"/>
            </w:trPr>
          </w:trPrChange>
        </w:trPr>
        <w:tc>
          <w:tcPr>
            <w:tcW w:w="9412" w:type="dxa"/>
            <w:gridSpan w:val="7"/>
            <w:tcPrChange w:id="5914" w:author=" John Nakamura" w:date="2009-12-14T15:18:00Z">
              <w:tcPr>
                <w:tcW w:w="5782" w:type="dxa"/>
                <w:gridSpan w:val="8"/>
              </w:tcPr>
            </w:tcPrChange>
          </w:tcPr>
          <w:p w:rsidR="009B6F07" w:rsidRDefault="009B6F07">
            <w:r>
              <w:t>Tunable that indicates whether or not the NPA-NXX Live TimeStamp functionality will be supported by the NPAC SMS for a particular NPAC Region.</w:t>
            </w:r>
          </w:p>
        </w:tc>
      </w:tr>
      <w:tr w:rsidR="009B6F07" w:rsidTr="003148CE">
        <w:trPr>
          <w:cantSplit/>
          <w:jc w:val="center"/>
          <w:trPrChange w:id="5915" w:author=" John Nakamura" w:date="2009-12-14T15:18:00Z">
            <w:trPr>
              <w:gridAfter w:val="0"/>
              <w:cantSplit/>
              <w:jc w:val="center"/>
            </w:trPr>
          </w:trPrChange>
        </w:trPr>
        <w:tc>
          <w:tcPr>
            <w:tcW w:w="5336" w:type="dxa"/>
            <w:tcPrChange w:id="5916" w:author=" John Nakamura" w:date="2009-12-14T15:18:00Z">
              <w:tcPr>
                <w:tcW w:w="2358" w:type="dxa"/>
              </w:tcPr>
            </w:tcPrChange>
          </w:tcPr>
          <w:p w:rsidR="009B6F07" w:rsidRDefault="009B6F07">
            <w:pPr>
              <w:pStyle w:val="TableText"/>
              <w:rPr>
                <w:b/>
              </w:rPr>
            </w:pPr>
            <w:r>
              <w:rPr>
                <w:b/>
              </w:rPr>
              <w:t>Regional Automatic Conflict Cause Code</w:t>
            </w:r>
          </w:p>
        </w:tc>
        <w:tc>
          <w:tcPr>
            <w:tcW w:w="1552" w:type="dxa"/>
            <w:tcPrChange w:id="5917" w:author=" John Nakamura" w:date="2009-12-14T15:18:00Z">
              <w:tcPr>
                <w:tcW w:w="900" w:type="dxa"/>
              </w:tcPr>
            </w:tcPrChange>
          </w:tcPr>
          <w:p w:rsidR="00000000" w:rsidRDefault="009B6F07">
            <w:pPr>
              <w:pStyle w:val="TableText"/>
              <w:jc w:val="center"/>
              <w:pPrChange w:id="5918" w:author=" John Nakamura" w:date="2009-12-14T14:55:00Z">
                <w:pPr>
                  <w:pStyle w:val="TableText"/>
                </w:pPr>
              </w:pPrChange>
            </w:pPr>
            <w:r>
              <w:t>TRUE</w:t>
            </w:r>
          </w:p>
        </w:tc>
        <w:tc>
          <w:tcPr>
            <w:tcW w:w="1058" w:type="dxa"/>
            <w:gridSpan w:val="3"/>
            <w:tcPrChange w:id="5919" w:author=" John Nakamura" w:date="2009-12-14T15:18:00Z">
              <w:tcPr>
                <w:tcW w:w="1170" w:type="dxa"/>
                <w:gridSpan w:val="4"/>
              </w:tcPr>
            </w:tcPrChange>
          </w:tcPr>
          <w:p w:rsidR="00000000" w:rsidRDefault="0091248E">
            <w:pPr>
              <w:pStyle w:val="TableText"/>
              <w:jc w:val="center"/>
              <w:rPr>
                <w:rFonts w:ascii="Arial" w:hAnsi="Arial"/>
                <w:b/>
                <w:i/>
                <w:kern w:val="28"/>
                <w:sz w:val="56"/>
              </w:rPr>
              <w:pPrChange w:id="5920" w:author=" John Nakamura" w:date="2009-12-14T14:55:00Z">
                <w:pPr>
                  <w:pStyle w:val="TableText"/>
                  <w:keepNext/>
                  <w:pageBreakBefore/>
                  <w:numPr>
                    <w:numId w:val="11"/>
                  </w:numPr>
                  <w:tabs>
                    <w:tab w:val="num" w:pos="720"/>
                  </w:tabs>
                  <w:ind w:left="432" w:hanging="432"/>
                  <w:outlineLvl w:val="0"/>
                </w:pPr>
              </w:pPrChange>
            </w:pPr>
          </w:p>
        </w:tc>
        <w:tc>
          <w:tcPr>
            <w:tcW w:w="1466" w:type="dxa"/>
            <w:gridSpan w:val="2"/>
            <w:tcPrChange w:id="5921" w:author=" John Nakamura" w:date="2009-12-14T15:18:00Z">
              <w:tcPr>
                <w:tcW w:w="1354" w:type="dxa"/>
                <w:gridSpan w:val="2"/>
              </w:tcPr>
            </w:tcPrChange>
          </w:tcPr>
          <w:p w:rsidR="00000000" w:rsidRDefault="00B85F5A">
            <w:pPr>
              <w:pStyle w:val="TableText"/>
              <w:jc w:val="center"/>
              <w:pPrChange w:id="5922" w:author=" John Nakamura" w:date="2009-12-14T14:55:00Z">
                <w:pPr>
                  <w:pStyle w:val="TableText"/>
                </w:pPr>
              </w:pPrChange>
            </w:pPr>
            <w:r>
              <w:t>TRUE/FALSE</w:t>
            </w:r>
          </w:p>
        </w:tc>
      </w:tr>
      <w:tr w:rsidR="009B6F07" w:rsidTr="003148CE">
        <w:trPr>
          <w:cantSplit/>
          <w:jc w:val="center"/>
          <w:trPrChange w:id="5923" w:author=" John Nakamura" w:date="2009-12-14T15:18:00Z">
            <w:trPr>
              <w:gridAfter w:val="0"/>
              <w:cantSplit/>
              <w:jc w:val="center"/>
            </w:trPr>
          </w:trPrChange>
        </w:trPr>
        <w:tc>
          <w:tcPr>
            <w:tcW w:w="9412" w:type="dxa"/>
            <w:gridSpan w:val="7"/>
            <w:tcPrChange w:id="5924" w:author=" John Nakamura" w:date="2009-12-14T15:18:00Z">
              <w:tcPr>
                <w:tcW w:w="5782" w:type="dxa"/>
                <w:gridSpan w:val="8"/>
              </w:tcPr>
            </w:tcPrChange>
          </w:tcPr>
          <w:p w:rsidR="009B6F07" w:rsidRDefault="009B6F07">
            <w:r>
              <w:t>Tunable that indicates whether or not the Automatic Conflict Cause Code functionality will be supported by the NPAC SMS for a particular NPAC Region.</w:t>
            </w:r>
          </w:p>
        </w:tc>
      </w:tr>
      <w:tr w:rsidR="009B6F07" w:rsidTr="003148CE">
        <w:trPr>
          <w:cantSplit/>
          <w:jc w:val="center"/>
          <w:trPrChange w:id="5925" w:author=" John Nakamura" w:date="2009-12-14T15:18:00Z">
            <w:trPr>
              <w:gridAfter w:val="0"/>
              <w:cantSplit/>
              <w:jc w:val="center"/>
            </w:trPr>
          </w:trPrChange>
        </w:trPr>
        <w:tc>
          <w:tcPr>
            <w:tcW w:w="5336" w:type="dxa"/>
            <w:tcPrChange w:id="5926" w:author=" John Nakamura" w:date="2009-12-14T15:18:00Z">
              <w:tcPr>
                <w:tcW w:w="2358" w:type="dxa"/>
              </w:tcPr>
            </w:tcPrChange>
          </w:tcPr>
          <w:p w:rsidR="009B6F07" w:rsidRDefault="009B6F07">
            <w:pPr>
              <w:pStyle w:val="TableText"/>
              <w:rPr>
                <w:b/>
              </w:rPr>
            </w:pPr>
            <w:r>
              <w:rPr>
                <w:b/>
              </w:rPr>
              <w:t>Regional Prevent Conflict Resolution 50/51 Tunable</w:t>
            </w:r>
          </w:p>
        </w:tc>
        <w:tc>
          <w:tcPr>
            <w:tcW w:w="1552" w:type="dxa"/>
            <w:tcPrChange w:id="5927" w:author=" John Nakamura" w:date="2009-12-14T15:18:00Z">
              <w:tcPr>
                <w:tcW w:w="900" w:type="dxa"/>
              </w:tcPr>
            </w:tcPrChange>
          </w:tcPr>
          <w:p w:rsidR="00000000" w:rsidRDefault="009B6F07">
            <w:pPr>
              <w:pStyle w:val="TableText"/>
              <w:jc w:val="center"/>
              <w:pPrChange w:id="5928" w:author=" John Nakamura" w:date="2009-12-14T14:55:00Z">
                <w:pPr>
                  <w:pStyle w:val="TableText"/>
                </w:pPr>
              </w:pPrChange>
            </w:pPr>
            <w:r>
              <w:t>TRUE</w:t>
            </w:r>
          </w:p>
        </w:tc>
        <w:tc>
          <w:tcPr>
            <w:tcW w:w="1058" w:type="dxa"/>
            <w:gridSpan w:val="3"/>
            <w:tcPrChange w:id="5929" w:author=" John Nakamura" w:date="2009-12-14T15:18:00Z">
              <w:tcPr>
                <w:tcW w:w="1170" w:type="dxa"/>
                <w:gridSpan w:val="4"/>
              </w:tcPr>
            </w:tcPrChange>
          </w:tcPr>
          <w:p w:rsidR="00000000" w:rsidRDefault="0091248E">
            <w:pPr>
              <w:pStyle w:val="TableText"/>
              <w:jc w:val="center"/>
              <w:rPr>
                <w:rFonts w:ascii="Arial" w:hAnsi="Arial"/>
                <w:b/>
                <w:i/>
                <w:kern w:val="28"/>
                <w:sz w:val="56"/>
              </w:rPr>
              <w:pPrChange w:id="5930" w:author=" John Nakamura" w:date="2009-12-14T14:55:00Z">
                <w:pPr>
                  <w:pStyle w:val="TableText"/>
                  <w:keepNext/>
                  <w:pageBreakBefore/>
                  <w:numPr>
                    <w:numId w:val="11"/>
                  </w:numPr>
                  <w:tabs>
                    <w:tab w:val="num" w:pos="720"/>
                  </w:tabs>
                  <w:ind w:left="432" w:hanging="432"/>
                  <w:outlineLvl w:val="0"/>
                </w:pPr>
              </w:pPrChange>
            </w:pPr>
          </w:p>
        </w:tc>
        <w:tc>
          <w:tcPr>
            <w:tcW w:w="1466" w:type="dxa"/>
            <w:gridSpan w:val="2"/>
            <w:tcPrChange w:id="5931" w:author=" John Nakamura" w:date="2009-12-14T15:18:00Z">
              <w:tcPr>
                <w:tcW w:w="1354" w:type="dxa"/>
                <w:gridSpan w:val="2"/>
              </w:tcPr>
            </w:tcPrChange>
          </w:tcPr>
          <w:p w:rsidR="00000000" w:rsidRDefault="00B85F5A">
            <w:pPr>
              <w:pStyle w:val="TableText"/>
              <w:jc w:val="center"/>
              <w:pPrChange w:id="5932" w:author=" John Nakamura" w:date="2009-12-14T14:55:00Z">
                <w:pPr>
                  <w:pStyle w:val="TableText"/>
                </w:pPr>
              </w:pPrChange>
            </w:pPr>
            <w:r>
              <w:t>TRUE/FALSE</w:t>
            </w:r>
          </w:p>
        </w:tc>
      </w:tr>
      <w:tr w:rsidR="009B6F07" w:rsidTr="003148CE">
        <w:trPr>
          <w:cantSplit/>
          <w:jc w:val="center"/>
          <w:trPrChange w:id="5933" w:author=" John Nakamura" w:date="2009-12-14T15:18:00Z">
            <w:trPr>
              <w:gridAfter w:val="0"/>
              <w:cantSplit/>
              <w:jc w:val="center"/>
            </w:trPr>
          </w:trPrChange>
        </w:trPr>
        <w:tc>
          <w:tcPr>
            <w:tcW w:w="9412" w:type="dxa"/>
            <w:gridSpan w:val="7"/>
            <w:tcPrChange w:id="5934" w:author=" John Nakamura" w:date="2009-12-14T15:18:00Z">
              <w:tcPr>
                <w:tcW w:w="5782" w:type="dxa"/>
                <w:gridSpan w:val="8"/>
              </w:tcPr>
            </w:tcPrChange>
          </w:tcPr>
          <w:p w:rsidR="009B6F07" w:rsidRDefault="009B6F07">
            <w:r>
              <w:t>Tunable that indicates whether or not the prevention of conflict resolution for cause code 50 or 51 by the New Service Provider is supported by the NPAC SMS for a particular NPAC Region.</w:t>
            </w:r>
          </w:p>
        </w:tc>
      </w:tr>
      <w:tr w:rsidR="003148CE" w:rsidTr="003148CE">
        <w:trPr>
          <w:cantSplit/>
          <w:jc w:val="center"/>
        </w:trPr>
        <w:tc>
          <w:tcPr>
            <w:tcW w:w="5336" w:type="dxa"/>
            <w:tcBorders>
              <w:bottom w:val="single" w:sz="6" w:space="0" w:color="auto"/>
            </w:tcBorders>
          </w:tcPr>
          <w:p w:rsidR="000F4A76" w:rsidRDefault="000F4A76" w:rsidP="000269D4">
            <w:pPr>
              <w:pStyle w:val="TableText"/>
              <w:rPr>
                <w:b/>
              </w:rPr>
            </w:pPr>
            <w:r>
              <w:rPr>
                <w:b/>
              </w:rPr>
              <w:t>Regional Un-Do Cancel-Pending Subscription Version Tunable</w:t>
            </w:r>
          </w:p>
        </w:tc>
        <w:tc>
          <w:tcPr>
            <w:tcW w:w="1552" w:type="dxa"/>
            <w:tcBorders>
              <w:bottom w:val="single" w:sz="6" w:space="0" w:color="auto"/>
            </w:tcBorders>
          </w:tcPr>
          <w:p w:rsidR="00000000" w:rsidRDefault="000F4A76">
            <w:pPr>
              <w:pStyle w:val="TableText"/>
              <w:jc w:val="center"/>
              <w:pPrChange w:id="5935" w:author=" John Nakamura" w:date="2009-12-14T14:55:00Z">
                <w:pPr>
                  <w:pStyle w:val="TableText"/>
                </w:pPr>
              </w:pPrChange>
            </w:pPr>
            <w:r>
              <w:t>TRUE</w:t>
            </w:r>
          </w:p>
        </w:tc>
        <w:tc>
          <w:tcPr>
            <w:tcW w:w="1058" w:type="dxa"/>
            <w:gridSpan w:val="3"/>
            <w:tcBorders>
              <w:bottom w:val="single" w:sz="6" w:space="0" w:color="auto"/>
            </w:tcBorders>
          </w:tcPr>
          <w:p w:rsidR="00000000" w:rsidRDefault="0091248E">
            <w:pPr>
              <w:pStyle w:val="TableText"/>
              <w:jc w:val="center"/>
              <w:rPr>
                <w:rFonts w:ascii="Arial" w:hAnsi="Arial"/>
                <w:b/>
                <w:i/>
                <w:kern w:val="28"/>
                <w:sz w:val="56"/>
              </w:rPr>
              <w:pPrChange w:id="5936" w:author=" John Nakamura" w:date="2009-12-14T14:55:00Z">
                <w:pPr>
                  <w:pStyle w:val="TableText"/>
                  <w:keepNext/>
                  <w:pageBreakBefore/>
                  <w:numPr>
                    <w:numId w:val="11"/>
                  </w:numPr>
                  <w:tabs>
                    <w:tab w:val="num" w:pos="720"/>
                  </w:tabs>
                  <w:ind w:left="432" w:hanging="432"/>
                  <w:outlineLvl w:val="0"/>
                </w:pPr>
              </w:pPrChange>
            </w:pPr>
          </w:p>
        </w:tc>
        <w:tc>
          <w:tcPr>
            <w:tcW w:w="1466" w:type="dxa"/>
            <w:gridSpan w:val="2"/>
            <w:tcBorders>
              <w:bottom w:val="single" w:sz="6" w:space="0" w:color="auto"/>
            </w:tcBorders>
          </w:tcPr>
          <w:p w:rsidR="00000000" w:rsidRDefault="00B85F5A">
            <w:pPr>
              <w:pStyle w:val="TableText"/>
              <w:jc w:val="center"/>
              <w:pPrChange w:id="5937" w:author=" John Nakamura" w:date="2009-12-14T14:55:00Z">
                <w:pPr>
                  <w:pStyle w:val="TableText"/>
                </w:pPr>
              </w:pPrChange>
            </w:pPr>
            <w:r>
              <w:t>TRUE/FALSE</w:t>
            </w:r>
          </w:p>
        </w:tc>
      </w:tr>
      <w:tr w:rsidR="000F4A76" w:rsidTr="003148CE">
        <w:trPr>
          <w:cantSplit/>
          <w:jc w:val="center"/>
          <w:trPrChange w:id="5938" w:author=" John Nakamura" w:date="2009-12-14T15:18:00Z">
            <w:trPr>
              <w:gridAfter w:val="0"/>
              <w:cantSplit/>
              <w:jc w:val="center"/>
            </w:trPr>
          </w:trPrChange>
        </w:trPr>
        <w:tc>
          <w:tcPr>
            <w:tcW w:w="9412" w:type="dxa"/>
            <w:gridSpan w:val="7"/>
            <w:tcBorders>
              <w:top w:val="single" w:sz="6" w:space="0" w:color="auto"/>
              <w:bottom w:val="single" w:sz="6" w:space="0" w:color="auto"/>
            </w:tcBorders>
            <w:tcPrChange w:id="5939" w:author=" John Nakamura" w:date="2009-12-14T15:18:00Z">
              <w:tcPr>
                <w:tcW w:w="5782" w:type="dxa"/>
                <w:gridSpan w:val="8"/>
              </w:tcPr>
            </w:tcPrChange>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Change w:id="5940" w:author=" John Nakamura" w:date="2009-12-14T15:19:00Z">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PrChange>
      </w:tblPr>
      <w:tblGrid>
        <w:gridCol w:w="5328"/>
        <w:gridCol w:w="1530"/>
        <w:gridCol w:w="1080"/>
        <w:gridCol w:w="1480"/>
        <w:tblGridChange w:id="5941">
          <w:tblGrid>
            <w:gridCol w:w="2358"/>
            <w:gridCol w:w="983"/>
            <w:gridCol w:w="1087"/>
            <w:gridCol w:w="1354"/>
          </w:tblGrid>
        </w:tblGridChange>
      </w:tblGrid>
      <w:tr w:rsidR="00B85F5A" w:rsidRPr="00B85F5A" w:rsidTr="003148CE">
        <w:trPr>
          <w:cantSplit/>
          <w:ins w:id="5942" w:author=" John Nakamura" w:date="2009-12-14T14:59:00Z"/>
          <w:trPrChange w:id="5943" w:author=" John Nakamura" w:date="2009-12-14T15:19:00Z">
            <w:trPr>
              <w:cantSplit/>
            </w:trPr>
          </w:trPrChange>
        </w:trPr>
        <w:tc>
          <w:tcPr>
            <w:tcW w:w="5328" w:type="dxa"/>
            <w:tcBorders>
              <w:top w:val="nil"/>
            </w:tcBorders>
            <w:tcPrChange w:id="5944" w:author=" John Nakamura" w:date="2009-12-14T15:19:00Z">
              <w:tcPr>
                <w:tcW w:w="2358" w:type="dxa"/>
              </w:tcPr>
            </w:tcPrChange>
          </w:tcPr>
          <w:p w:rsidR="00B85F5A" w:rsidRPr="00B85F5A" w:rsidRDefault="00AC229E" w:rsidP="00BA40ED">
            <w:pPr>
              <w:pStyle w:val="TableText"/>
              <w:rPr>
                <w:ins w:id="5945" w:author=" John Nakamura" w:date="2009-12-14T14:59:00Z"/>
                <w:rPrChange w:id="5946" w:author=" John Nakamura" w:date="2009-12-14T15:01:00Z">
                  <w:rPr>
                    <w:ins w:id="5947" w:author=" John Nakamura" w:date="2009-12-14T14:59:00Z"/>
                    <w:highlight w:val="yellow"/>
                  </w:rPr>
                </w:rPrChange>
              </w:rPr>
            </w:pPr>
            <w:ins w:id="5948" w:author=" John Nakamura" w:date="2009-12-14T14:59:00Z">
              <w:r w:rsidRPr="00AC229E">
                <w:rPr>
                  <w:b/>
                  <w:rPrChange w:id="5949" w:author=" John Nakamura" w:date="2009-12-14T15:01:00Z">
                    <w:rPr>
                      <w:b/>
                      <w:highlight w:val="yellow"/>
                    </w:rPr>
                  </w:rPrChange>
                </w:rPr>
                <w:t>Medium Initial Concurrence Window</w:t>
              </w:r>
            </w:ins>
          </w:p>
        </w:tc>
        <w:tc>
          <w:tcPr>
            <w:tcW w:w="1530" w:type="dxa"/>
            <w:tcBorders>
              <w:top w:val="nil"/>
            </w:tcBorders>
            <w:tcPrChange w:id="5950" w:author=" John Nakamura" w:date="2009-12-14T15:19:00Z">
              <w:tcPr>
                <w:tcW w:w="983" w:type="dxa"/>
              </w:tcPr>
            </w:tcPrChange>
          </w:tcPr>
          <w:p w:rsidR="00000000" w:rsidRDefault="00AC229E">
            <w:pPr>
              <w:pStyle w:val="TableText"/>
              <w:jc w:val="center"/>
              <w:rPr>
                <w:ins w:id="5951" w:author=" John Nakamura" w:date="2009-12-14T14:59:00Z"/>
                <w:rPrChange w:id="5952" w:author=" John Nakamura" w:date="2009-12-14T15:01:00Z">
                  <w:rPr>
                    <w:ins w:id="5953" w:author=" John Nakamura" w:date="2009-12-14T14:59:00Z"/>
                    <w:highlight w:val="yellow"/>
                  </w:rPr>
                </w:rPrChange>
              </w:rPr>
              <w:pPrChange w:id="5954" w:author=" John Nakamura" w:date="2009-12-14T15:01:00Z">
                <w:pPr>
                  <w:pStyle w:val="TableText"/>
                  <w:framePr w:hSpace="180" w:wrap="around" w:vAnchor="text" w:hAnchor="text" w:xAlign="center" w:y="1"/>
                  <w:suppressOverlap/>
                </w:pPr>
              </w:pPrChange>
            </w:pPr>
            <w:ins w:id="5955" w:author=" John Nakamura" w:date="2009-12-14T14:59:00Z">
              <w:r w:rsidRPr="00AC229E">
                <w:rPr>
                  <w:rPrChange w:id="5956" w:author=" John Nakamura" w:date="2009-12-14T15:01:00Z">
                    <w:rPr>
                      <w:highlight w:val="yellow"/>
                    </w:rPr>
                  </w:rPrChange>
                </w:rPr>
                <w:t>3</w:t>
              </w:r>
            </w:ins>
          </w:p>
        </w:tc>
        <w:tc>
          <w:tcPr>
            <w:tcW w:w="1080" w:type="dxa"/>
            <w:tcBorders>
              <w:top w:val="nil"/>
            </w:tcBorders>
            <w:tcPrChange w:id="5957" w:author=" John Nakamura" w:date="2009-12-14T15:19:00Z">
              <w:tcPr>
                <w:tcW w:w="1087" w:type="dxa"/>
              </w:tcPr>
            </w:tcPrChange>
          </w:tcPr>
          <w:p w:rsidR="00000000" w:rsidRDefault="00AC229E">
            <w:pPr>
              <w:pStyle w:val="TableText"/>
              <w:jc w:val="center"/>
              <w:rPr>
                <w:ins w:id="5958" w:author=" John Nakamura" w:date="2009-12-14T14:59:00Z"/>
                <w:rPrChange w:id="5959" w:author=" John Nakamura" w:date="2009-12-14T15:01:00Z">
                  <w:rPr>
                    <w:ins w:id="5960" w:author=" John Nakamura" w:date="2009-12-14T14:59:00Z"/>
                    <w:highlight w:val="yellow"/>
                  </w:rPr>
                </w:rPrChange>
              </w:rPr>
              <w:pPrChange w:id="5961" w:author=" John Nakamura" w:date="2009-12-14T15:01:00Z">
                <w:pPr>
                  <w:pStyle w:val="TableText"/>
                  <w:framePr w:hSpace="180" w:wrap="around" w:vAnchor="text" w:hAnchor="text" w:xAlign="center" w:y="1"/>
                  <w:suppressOverlap/>
                </w:pPr>
              </w:pPrChange>
            </w:pPr>
            <w:ins w:id="5962" w:author=" John Nakamura" w:date="2009-12-14T14:59:00Z">
              <w:r w:rsidRPr="00AC229E">
                <w:rPr>
                  <w:rPrChange w:id="5963" w:author=" John Nakamura" w:date="2009-12-14T15:01:00Z">
                    <w:rPr>
                      <w:highlight w:val="yellow"/>
                    </w:rPr>
                  </w:rPrChange>
                </w:rPr>
                <w:t>business hours</w:t>
              </w:r>
            </w:ins>
          </w:p>
        </w:tc>
        <w:tc>
          <w:tcPr>
            <w:tcW w:w="1480" w:type="dxa"/>
            <w:tcBorders>
              <w:top w:val="nil"/>
            </w:tcBorders>
            <w:tcPrChange w:id="5964" w:author=" John Nakamura" w:date="2009-12-14T15:19:00Z">
              <w:tcPr>
                <w:tcW w:w="1354" w:type="dxa"/>
              </w:tcPr>
            </w:tcPrChange>
          </w:tcPr>
          <w:p w:rsidR="00000000" w:rsidRDefault="00AC229E">
            <w:pPr>
              <w:pStyle w:val="TableText"/>
              <w:jc w:val="center"/>
              <w:rPr>
                <w:ins w:id="5965" w:author=" John Nakamura" w:date="2009-12-14T14:59:00Z"/>
                <w:rPrChange w:id="5966" w:author=" John Nakamura" w:date="2009-12-14T15:01:00Z">
                  <w:rPr>
                    <w:ins w:id="5967" w:author=" John Nakamura" w:date="2009-12-14T14:59:00Z"/>
                    <w:highlight w:val="yellow"/>
                  </w:rPr>
                </w:rPrChange>
              </w:rPr>
              <w:pPrChange w:id="5968" w:author=" John Nakamura" w:date="2009-12-14T15:01:00Z">
                <w:pPr>
                  <w:pStyle w:val="TableText"/>
                  <w:framePr w:hSpace="180" w:wrap="around" w:vAnchor="text" w:hAnchor="text" w:xAlign="center" w:y="1"/>
                  <w:suppressOverlap/>
                </w:pPr>
              </w:pPrChange>
            </w:pPr>
            <w:ins w:id="5969" w:author=" John Nakamura" w:date="2009-12-14T14:59:00Z">
              <w:r w:rsidRPr="00AC229E">
                <w:rPr>
                  <w:rPrChange w:id="5970" w:author=" John Nakamura" w:date="2009-12-14T15:01:00Z">
                    <w:rPr>
                      <w:highlight w:val="yellow"/>
                    </w:rPr>
                  </w:rPrChange>
                </w:rPr>
                <w:t>1-72</w:t>
              </w:r>
            </w:ins>
          </w:p>
        </w:tc>
      </w:tr>
      <w:tr w:rsidR="00B85F5A" w:rsidRPr="00B85F5A" w:rsidTr="00B85F5A">
        <w:trPr>
          <w:cantSplit/>
          <w:ins w:id="5971" w:author=" John Nakamura" w:date="2009-12-14T14:59:00Z"/>
          <w:trPrChange w:id="5972" w:author=" John Nakamura" w:date="2009-12-14T15:00:00Z">
            <w:trPr>
              <w:cantSplit/>
            </w:trPr>
          </w:trPrChange>
        </w:trPr>
        <w:tc>
          <w:tcPr>
            <w:tcW w:w="9418" w:type="dxa"/>
            <w:gridSpan w:val="4"/>
            <w:tcPrChange w:id="5973" w:author=" John Nakamura" w:date="2009-12-14T15:00:00Z">
              <w:tcPr>
                <w:tcW w:w="5782" w:type="dxa"/>
                <w:gridSpan w:val="4"/>
              </w:tcPr>
            </w:tcPrChange>
          </w:tcPr>
          <w:p w:rsidR="00B85F5A" w:rsidRPr="00B85F5A" w:rsidRDefault="00AC229E" w:rsidP="00BA40ED">
            <w:pPr>
              <w:pStyle w:val="TableText"/>
              <w:rPr>
                <w:ins w:id="5974" w:author=" John Nakamura" w:date="2009-12-14T14:59:00Z"/>
                <w:rPrChange w:id="5975" w:author=" John Nakamura" w:date="2009-12-14T15:01:00Z">
                  <w:rPr>
                    <w:ins w:id="5976" w:author=" John Nakamura" w:date="2009-12-14T14:59:00Z"/>
                    <w:highlight w:val="yellow"/>
                  </w:rPr>
                </w:rPrChange>
              </w:rPr>
            </w:pPr>
            <w:ins w:id="5977" w:author=" John Nakamura" w:date="2009-12-14T14:59:00Z">
              <w:r w:rsidRPr="00AC229E">
                <w:rPr>
                  <w:rPrChange w:id="5978" w:author=" John Nakamura" w:date="2009-12-14T15:01:00Z">
                    <w:rPr>
                      <w:highlight w:val="yellow"/>
                    </w:rPr>
                  </w:rPrChange>
                </w:rPr>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ins>
          </w:p>
        </w:tc>
      </w:tr>
      <w:tr w:rsidR="00B85F5A" w:rsidRPr="00B85F5A" w:rsidTr="00B85F5A">
        <w:trPr>
          <w:cantSplit/>
          <w:ins w:id="5979" w:author=" John Nakamura" w:date="2009-12-14T14:59:00Z"/>
          <w:trPrChange w:id="5980" w:author=" John Nakamura" w:date="2009-12-14T15:01:00Z">
            <w:trPr>
              <w:cantSplit/>
            </w:trPr>
          </w:trPrChange>
        </w:trPr>
        <w:tc>
          <w:tcPr>
            <w:tcW w:w="5328" w:type="dxa"/>
            <w:tcPrChange w:id="5981" w:author=" John Nakamura" w:date="2009-12-14T15:01:00Z">
              <w:tcPr>
                <w:tcW w:w="2358" w:type="dxa"/>
              </w:tcPr>
            </w:tcPrChange>
          </w:tcPr>
          <w:p w:rsidR="00B85F5A" w:rsidRPr="00B85F5A" w:rsidRDefault="00AC229E" w:rsidP="00BA40ED">
            <w:pPr>
              <w:pStyle w:val="TableText"/>
              <w:rPr>
                <w:ins w:id="5982" w:author=" John Nakamura" w:date="2009-12-14T14:59:00Z"/>
                <w:rPrChange w:id="5983" w:author=" John Nakamura" w:date="2009-12-14T15:01:00Z">
                  <w:rPr>
                    <w:ins w:id="5984" w:author=" John Nakamura" w:date="2009-12-14T14:59:00Z"/>
                    <w:highlight w:val="yellow"/>
                  </w:rPr>
                </w:rPrChange>
              </w:rPr>
            </w:pPr>
            <w:ins w:id="5985" w:author=" John Nakamura" w:date="2009-12-14T14:59:00Z">
              <w:r w:rsidRPr="00AC229E">
                <w:rPr>
                  <w:b/>
                  <w:rPrChange w:id="5986" w:author=" John Nakamura" w:date="2009-12-14T15:01:00Z">
                    <w:rPr>
                      <w:b/>
                      <w:highlight w:val="yellow"/>
                    </w:rPr>
                  </w:rPrChange>
                </w:rPr>
                <w:t>Medium Final Concurrence Window</w:t>
              </w:r>
            </w:ins>
          </w:p>
        </w:tc>
        <w:tc>
          <w:tcPr>
            <w:tcW w:w="1530" w:type="dxa"/>
            <w:tcPrChange w:id="5987" w:author=" John Nakamura" w:date="2009-12-14T15:01:00Z">
              <w:tcPr>
                <w:tcW w:w="983" w:type="dxa"/>
              </w:tcPr>
            </w:tcPrChange>
          </w:tcPr>
          <w:p w:rsidR="00000000" w:rsidRDefault="00AC229E">
            <w:pPr>
              <w:pStyle w:val="TableText"/>
              <w:jc w:val="center"/>
              <w:rPr>
                <w:ins w:id="5988" w:author=" John Nakamura" w:date="2009-12-14T14:59:00Z"/>
                <w:rPrChange w:id="5989" w:author=" John Nakamura" w:date="2009-12-14T15:01:00Z">
                  <w:rPr>
                    <w:ins w:id="5990" w:author=" John Nakamura" w:date="2009-12-14T14:59:00Z"/>
                    <w:highlight w:val="yellow"/>
                  </w:rPr>
                </w:rPrChange>
              </w:rPr>
              <w:pPrChange w:id="5991" w:author=" John Nakamura" w:date="2009-12-14T15:01:00Z">
                <w:pPr>
                  <w:pStyle w:val="TableText"/>
                  <w:framePr w:hSpace="180" w:wrap="around" w:vAnchor="text" w:hAnchor="text" w:xAlign="center" w:y="1"/>
                  <w:suppressOverlap/>
                </w:pPr>
              </w:pPrChange>
            </w:pPr>
            <w:ins w:id="5992" w:author=" John Nakamura" w:date="2009-12-14T14:59:00Z">
              <w:r w:rsidRPr="00AC229E">
                <w:rPr>
                  <w:rPrChange w:id="5993" w:author=" John Nakamura" w:date="2009-12-14T15:01:00Z">
                    <w:rPr>
                      <w:highlight w:val="yellow"/>
                    </w:rPr>
                  </w:rPrChange>
                </w:rPr>
                <w:t>3</w:t>
              </w:r>
            </w:ins>
          </w:p>
        </w:tc>
        <w:tc>
          <w:tcPr>
            <w:tcW w:w="1080" w:type="dxa"/>
            <w:tcPrChange w:id="5994" w:author=" John Nakamura" w:date="2009-12-14T15:01:00Z">
              <w:tcPr>
                <w:tcW w:w="1087" w:type="dxa"/>
              </w:tcPr>
            </w:tcPrChange>
          </w:tcPr>
          <w:p w:rsidR="00000000" w:rsidRDefault="00AC229E">
            <w:pPr>
              <w:pStyle w:val="TableText"/>
              <w:jc w:val="center"/>
              <w:rPr>
                <w:ins w:id="5995" w:author=" John Nakamura" w:date="2009-12-14T14:59:00Z"/>
                <w:rPrChange w:id="5996" w:author=" John Nakamura" w:date="2009-12-14T15:01:00Z">
                  <w:rPr>
                    <w:ins w:id="5997" w:author=" John Nakamura" w:date="2009-12-14T14:59:00Z"/>
                    <w:highlight w:val="yellow"/>
                  </w:rPr>
                </w:rPrChange>
              </w:rPr>
              <w:pPrChange w:id="5998" w:author=" John Nakamura" w:date="2009-12-14T15:01:00Z">
                <w:pPr>
                  <w:pStyle w:val="TableText"/>
                  <w:framePr w:hSpace="180" w:wrap="around" w:vAnchor="text" w:hAnchor="text" w:xAlign="center" w:y="1"/>
                  <w:suppressOverlap/>
                </w:pPr>
              </w:pPrChange>
            </w:pPr>
            <w:ins w:id="5999" w:author=" John Nakamura" w:date="2009-12-14T14:59:00Z">
              <w:r w:rsidRPr="00AC229E">
                <w:rPr>
                  <w:rPrChange w:id="6000" w:author=" John Nakamura" w:date="2009-12-14T15:01:00Z">
                    <w:rPr>
                      <w:highlight w:val="yellow"/>
                    </w:rPr>
                  </w:rPrChange>
                </w:rPr>
                <w:t>business hours</w:t>
              </w:r>
            </w:ins>
          </w:p>
        </w:tc>
        <w:tc>
          <w:tcPr>
            <w:tcW w:w="1480" w:type="dxa"/>
            <w:tcPrChange w:id="6001" w:author=" John Nakamura" w:date="2009-12-14T15:01:00Z">
              <w:tcPr>
                <w:tcW w:w="1354" w:type="dxa"/>
              </w:tcPr>
            </w:tcPrChange>
          </w:tcPr>
          <w:p w:rsidR="00000000" w:rsidRDefault="00AC229E">
            <w:pPr>
              <w:pStyle w:val="TableText"/>
              <w:jc w:val="center"/>
              <w:rPr>
                <w:ins w:id="6002" w:author=" John Nakamura" w:date="2009-12-14T14:59:00Z"/>
                <w:rPrChange w:id="6003" w:author=" John Nakamura" w:date="2009-12-14T15:01:00Z">
                  <w:rPr>
                    <w:ins w:id="6004" w:author=" John Nakamura" w:date="2009-12-14T14:59:00Z"/>
                    <w:highlight w:val="yellow"/>
                  </w:rPr>
                </w:rPrChange>
              </w:rPr>
              <w:pPrChange w:id="6005" w:author=" John Nakamura" w:date="2009-12-14T15:01:00Z">
                <w:pPr>
                  <w:pStyle w:val="TableText"/>
                  <w:framePr w:hSpace="180" w:wrap="around" w:vAnchor="text" w:hAnchor="text" w:xAlign="center" w:y="1"/>
                  <w:suppressOverlap/>
                </w:pPr>
              </w:pPrChange>
            </w:pPr>
            <w:ins w:id="6006" w:author=" John Nakamura" w:date="2009-12-14T14:59:00Z">
              <w:r w:rsidRPr="00AC229E">
                <w:rPr>
                  <w:rPrChange w:id="6007" w:author=" John Nakamura" w:date="2009-12-14T15:01:00Z">
                    <w:rPr>
                      <w:highlight w:val="yellow"/>
                    </w:rPr>
                  </w:rPrChange>
                </w:rPr>
                <w:t>1-72</w:t>
              </w:r>
            </w:ins>
          </w:p>
        </w:tc>
      </w:tr>
      <w:tr w:rsidR="00B85F5A" w:rsidRPr="00B85F5A" w:rsidTr="00B85F5A">
        <w:trPr>
          <w:cantSplit/>
          <w:ins w:id="6008" w:author=" John Nakamura" w:date="2009-12-14T14:59:00Z"/>
          <w:trPrChange w:id="6009" w:author=" John Nakamura" w:date="2009-12-14T15:00:00Z">
            <w:trPr>
              <w:cantSplit/>
            </w:trPr>
          </w:trPrChange>
        </w:trPr>
        <w:tc>
          <w:tcPr>
            <w:tcW w:w="9418" w:type="dxa"/>
            <w:gridSpan w:val="4"/>
            <w:tcPrChange w:id="6010" w:author=" John Nakamura" w:date="2009-12-14T15:00:00Z">
              <w:tcPr>
                <w:tcW w:w="5782" w:type="dxa"/>
                <w:gridSpan w:val="4"/>
              </w:tcPr>
            </w:tcPrChange>
          </w:tcPr>
          <w:p w:rsidR="00B85F5A" w:rsidRPr="00B85F5A" w:rsidRDefault="00AC229E" w:rsidP="00BA40ED">
            <w:pPr>
              <w:pStyle w:val="TableText"/>
              <w:rPr>
                <w:ins w:id="6011" w:author=" John Nakamura" w:date="2009-12-14T14:59:00Z"/>
                <w:rPrChange w:id="6012" w:author=" John Nakamura" w:date="2009-12-14T15:01:00Z">
                  <w:rPr>
                    <w:ins w:id="6013" w:author=" John Nakamura" w:date="2009-12-14T14:59:00Z"/>
                    <w:highlight w:val="yellow"/>
                  </w:rPr>
                </w:rPrChange>
              </w:rPr>
            </w:pPr>
            <w:ins w:id="6014" w:author=" John Nakamura" w:date="2009-12-14T14:59:00Z">
              <w:r w:rsidRPr="00AC229E">
                <w:rPr>
                  <w:rPrChange w:id="6015" w:author=" John Nakamura" w:date="2009-12-14T15:01:00Z">
                    <w:rPr>
                      <w:highlight w:val="yellow"/>
                    </w:rPr>
                  </w:rPrChange>
                </w:rPr>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ins>
          </w:p>
        </w:tc>
      </w:tr>
      <w:tr w:rsidR="00B85F5A" w:rsidRPr="00B85F5A" w:rsidTr="00B85F5A">
        <w:trPr>
          <w:cantSplit/>
          <w:ins w:id="6016" w:author=" John Nakamura" w:date="2009-12-14T14:59:00Z"/>
          <w:trPrChange w:id="6017" w:author=" John Nakamura" w:date="2009-12-14T15:01:00Z">
            <w:trPr>
              <w:cantSplit/>
            </w:trPr>
          </w:trPrChange>
        </w:trPr>
        <w:tc>
          <w:tcPr>
            <w:tcW w:w="5328" w:type="dxa"/>
            <w:tcPrChange w:id="6018" w:author=" John Nakamura" w:date="2009-12-14T15:01:00Z">
              <w:tcPr>
                <w:tcW w:w="2358" w:type="dxa"/>
              </w:tcPr>
            </w:tcPrChange>
          </w:tcPr>
          <w:p w:rsidR="00B85F5A" w:rsidRPr="00B85F5A" w:rsidRDefault="00AC229E" w:rsidP="00BA40ED">
            <w:pPr>
              <w:pStyle w:val="TableText"/>
              <w:rPr>
                <w:ins w:id="6019" w:author=" John Nakamura" w:date="2009-12-14T14:59:00Z"/>
                <w:b/>
                <w:rPrChange w:id="6020" w:author=" John Nakamura" w:date="2009-12-14T15:01:00Z">
                  <w:rPr>
                    <w:ins w:id="6021" w:author=" John Nakamura" w:date="2009-12-14T14:59:00Z"/>
                    <w:b/>
                    <w:highlight w:val="yellow"/>
                  </w:rPr>
                </w:rPrChange>
              </w:rPr>
            </w:pPr>
            <w:ins w:id="6022" w:author=" John Nakamura" w:date="2009-12-14T14:59:00Z">
              <w:r w:rsidRPr="00AC229E">
                <w:rPr>
                  <w:b/>
                  <w:rPrChange w:id="6023" w:author=" John Nakamura" w:date="2009-12-14T15:01:00Z">
                    <w:rPr>
                      <w:b/>
                      <w:highlight w:val="yellow"/>
                    </w:rPr>
                  </w:rPrChange>
                </w:rPr>
                <w:t>Medium Conflict Restriction Window</w:t>
              </w:r>
            </w:ins>
          </w:p>
        </w:tc>
        <w:tc>
          <w:tcPr>
            <w:tcW w:w="1530" w:type="dxa"/>
            <w:tcPrChange w:id="6024" w:author=" John Nakamura" w:date="2009-12-14T15:01:00Z">
              <w:tcPr>
                <w:tcW w:w="983" w:type="dxa"/>
              </w:tcPr>
            </w:tcPrChange>
          </w:tcPr>
          <w:p w:rsidR="00000000" w:rsidRDefault="00AC229E">
            <w:pPr>
              <w:pStyle w:val="TableText"/>
              <w:jc w:val="center"/>
              <w:rPr>
                <w:ins w:id="6025" w:author=" John Nakamura" w:date="2009-12-14T14:59:00Z"/>
                <w:rPrChange w:id="6026" w:author=" John Nakamura" w:date="2009-12-14T15:01:00Z">
                  <w:rPr>
                    <w:ins w:id="6027" w:author=" John Nakamura" w:date="2009-12-14T14:59:00Z"/>
                    <w:highlight w:val="yellow"/>
                  </w:rPr>
                </w:rPrChange>
              </w:rPr>
              <w:pPrChange w:id="6028" w:author=" John Nakamura" w:date="2009-12-14T15:01:00Z">
                <w:pPr>
                  <w:pStyle w:val="TableText"/>
                  <w:framePr w:hSpace="180" w:wrap="around" w:vAnchor="text" w:hAnchor="text" w:xAlign="center" w:y="1"/>
                  <w:suppressOverlap/>
                </w:pPr>
              </w:pPrChange>
            </w:pPr>
            <w:ins w:id="6029" w:author=" John Nakamura" w:date="2009-12-14T14:59:00Z">
              <w:r w:rsidRPr="00AC229E">
                <w:rPr>
                  <w:rPrChange w:id="6030" w:author=" John Nakamura" w:date="2009-12-14T15:01:00Z">
                    <w:rPr>
                      <w:highlight w:val="yellow"/>
                    </w:rPr>
                  </w:rPrChange>
                </w:rPr>
                <w:t>21:00</w:t>
              </w:r>
            </w:ins>
          </w:p>
        </w:tc>
        <w:tc>
          <w:tcPr>
            <w:tcW w:w="1080" w:type="dxa"/>
            <w:tcPrChange w:id="6031" w:author=" John Nakamura" w:date="2009-12-14T15:01:00Z">
              <w:tcPr>
                <w:tcW w:w="1087" w:type="dxa"/>
              </w:tcPr>
            </w:tcPrChange>
          </w:tcPr>
          <w:p w:rsidR="00000000" w:rsidRDefault="00AC229E">
            <w:pPr>
              <w:pStyle w:val="TableText"/>
              <w:jc w:val="center"/>
              <w:rPr>
                <w:ins w:id="6032" w:author=" John Nakamura" w:date="2009-12-14T14:59:00Z"/>
                <w:rPrChange w:id="6033" w:author=" John Nakamura" w:date="2009-12-14T15:01:00Z">
                  <w:rPr>
                    <w:ins w:id="6034" w:author=" John Nakamura" w:date="2009-12-14T14:59:00Z"/>
                    <w:highlight w:val="yellow"/>
                  </w:rPr>
                </w:rPrChange>
              </w:rPr>
              <w:pPrChange w:id="6035" w:author=" John Nakamura" w:date="2009-12-14T15:01:00Z">
                <w:pPr>
                  <w:pStyle w:val="TableText"/>
                  <w:framePr w:hSpace="180" w:wrap="around" w:vAnchor="text" w:hAnchor="text" w:xAlign="center" w:y="1"/>
                  <w:suppressOverlap/>
                </w:pPr>
              </w:pPrChange>
            </w:pPr>
            <w:ins w:id="6036" w:author=" John Nakamura" w:date="2009-12-14T14:59:00Z">
              <w:r w:rsidRPr="00AC229E">
                <w:rPr>
                  <w:rPrChange w:id="6037" w:author=" John Nakamura" w:date="2009-12-14T15:01:00Z">
                    <w:rPr>
                      <w:highlight w:val="yellow"/>
                    </w:rPr>
                  </w:rPrChange>
                </w:rPr>
                <w:t>HH:MM</w:t>
              </w:r>
            </w:ins>
          </w:p>
        </w:tc>
        <w:tc>
          <w:tcPr>
            <w:tcW w:w="1480" w:type="dxa"/>
            <w:tcPrChange w:id="6038" w:author=" John Nakamura" w:date="2009-12-14T15:01:00Z">
              <w:tcPr>
                <w:tcW w:w="1354" w:type="dxa"/>
              </w:tcPr>
            </w:tcPrChange>
          </w:tcPr>
          <w:p w:rsidR="00000000" w:rsidRDefault="00AC229E">
            <w:pPr>
              <w:pStyle w:val="TableText"/>
              <w:jc w:val="center"/>
              <w:rPr>
                <w:ins w:id="6039" w:author=" John Nakamura" w:date="2009-12-14T14:59:00Z"/>
                <w:rPrChange w:id="6040" w:author=" John Nakamura" w:date="2009-12-14T15:01:00Z">
                  <w:rPr>
                    <w:ins w:id="6041" w:author=" John Nakamura" w:date="2009-12-14T14:59:00Z"/>
                    <w:highlight w:val="yellow"/>
                  </w:rPr>
                </w:rPrChange>
              </w:rPr>
              <w:pPrChange w:id="6042" w:author=" John Nakamura" w:date="2009-12-14T15:01:00Z">
                <w:pPr>
                  <w:pStyle w:val="TableText"/>
                  <w:framePr w:hSpace="180" w:wrap="around" w:vAnchor="text" w:hAnchor="text" w:xAlign="center" w:y="1"/>
                  <w:suppressOverlap/>
                </w:pPr>
              </w:pPrChange>
            </w:pPr>
            <w:ins w:id="6043" w:author=" John Nakamura" w:date="2009-12-14T14:59:00Z">
              <w:r w:rsidRPr="00AC229E">
                <w:rPr>
                  <w:rPrChange w:id="6044" w:author=" John Nakamura" w:date="2009-12-14T15:01:00Z">
                    <w:rPr>
                      <w:highlight w:val="yellow"/>
                    </w:rPr>
                  </w:rPrChange>
                </w:rPr>
                <w:t>00:00-23:59</w:t>
              </w:r>
            </w:ins>
          </w:p>
        </w:tc>
      </w:tr>
      <w:tr w:rsidR="00B85F5A" w:rsidRPr="00B85F5A" w:rsidTr="00B85F5A">
        <w:trPr>
          <w:cantSplit/>
          <w:ins w:id="6045" w:author=" John Nakamura" w:date="2009-12-14T14:59:00Z"/>
          <w:trPrChange w:id="6046" w:author=" John Nakamura" w:date="2009-12-14T15:00:00Z">
            <w:trPr>
              <w:cantSplit/>
            </w:trPr>
          </w:trPrChange>
        </w:trPr>
        <w:tc>
          <w:tcPr>
            <w:tcW w:w="9418" w:type="dxa"/>
            <w:gridSpan w:val="4"/>
            <w:tcPrChange w:id="6047" w:author=" John Nakamura" w:date="2009-12-14T15:00:00Z">
              <w:tcPr>
                <w:tcW w:w="5782" w:type="dxa"/>
                <w:gridSpan w:val="4"/>
              </w:tcPr>
            </w:tcPrChange>
          </w:tcPr>
          <w:p w:rsidR="00B85F5A" w:rsidRPr="00B85F5A" w:rsidRDefault="00AC229E" w:rsidP="00BA40ED">
            <w:pPr>
              <w:pStyle w:val="TableText"/>
              <w:rPr>
                <w:ins w:id="6048" w:author=" John Nakamura" w:date="2009-12-14T14:59:00Z"/>
                <w:rPrChange w:id="6049" w:author=" John Nakamura" w:date="2009-12-14T15:01:00Z">
                  <w:rPr>
                    <w:ins w:id="6050" w:author=" John Nakamura" w:date="2009-12-14T14:59:00Z"/>
                    <w:highlight w:val="yellow"/>
                  </w:rPr>
                </w:rPrChange>
              </w:rPr>
            </w:pPr>
            <w:ins w:id="6051" w:author=" John Nakamura" w:date="2009-12-14T14:59:00Z">
              <w:r w:rsidRPr="00AC229E">
                <w:rPr>
                  <w:rPrChange w:id="6052" w:author=" John Nakamura" w:date="2009-12-14T15:01:00Z">
                    <w:rPr>
                      <w:highlight w:val="yellow"/>
                    </w:rPr>
                  </w:rPrChange>
                </w:rPr>
                <w:lastRenderedPageBreak/>
                <w:t xml:space="preserve">The time on the business day prior to the New Service Provider due date that a simple port Subscription version </w:t>
              </w:r>
              <w:r w:rsidRPr="00AC229E">
                <w:rPr>
                  <w:b/>
                  <w:rPrChange w:id="6053" w:author=" John Nakamura" w:date="2009-12-14T15:01:00Z">
                    <w:rPr>
                      <w:b/>
                      <w:highlight w:val="yellow"/>
                    </w:rPr>
                  </w:rPrChange>
                </w:rPr>
                <w:t>is no longer allowed to be set</w:t>
              </w:r>
              <w:r w:rsidRPr="00AC229E">
                <w:rPr>
                  <w:rPrChange w:id="6054" w:author=" John Nakamura" w:date="2009-12-14T15:01:00Z">
                    <w:rPr>
                      <w:highlight w:val="yellow"/>
                    </w:rPr>
                  </w:rPrChange>
                </w:rPr>
                <w:t xml:space="preserve"> to conflict by the Old Service Provider provided that the Create Subscription Version Final Concurrence Window (T2) timer has expired.  This time uses the predominate time zone of the NPAC region (adjusted for Standard/Daylight, stored in UTC).</w:t>
              </w:r>
            </w:ins>
          </w:p>
        </w:tc>
      </w:tr>
      <w:tr w:rsidR="00B85F5A" w:rsidRPr="00B85F5A" w:rsidTr="00B85F5A">
        <w:trPr>
          <w:cantSplit/>
          <w:ins w:id="6055" w:author=" John Nakamura" w:date="2009-12-14T14:59:00Z"/>
          <w:trPrChange w:id="6056" w:author=" John Nakamura" w:date="2009-12-14T15:01:00Z">
            <w:trPr>
              <w:cantSplit/>
            </w:trPr>
          </w:trPrChange>
        </w:trPr>
        <w:tc>
          <w:tcPr>
            <w:tcW w:w="5328" w:type="dxa"/>
            <w:tcPrChange w:id="6057" w:author=" John Nakamura" w:date="2009-12-14T15:01:00Z">
              <w:tcPr>
                <w:tcW w:w="2358" w:type="dxa"/>
              </w:tcPr>
            </w:tcPrChange>
          </w:tcPr>
          <w:p w:rsidR="00B85F5A" w:rsidRPr="00B85F5A" w:rsidRDefault="007E524F" w:rsidP="00BA40ED">
            <w:pPr>
              <w:pStyle w:val="TableText"/>
              <w:rPr>
                <w:ins w:id="6058" w:author=" John Nakamura" w:date="2009-12-14T14:59:00Z"/>
                <w:rPrChange w:id="6059" w:author=" John Nakamura" w:date="2009-12-14T15:01:00Z">
                  <w:rPr>
                    <w:ins w:id="6060" w:author=" John Nakamura" w:date="2009-12-14T14:59:00Z"/>
                    <w:highlight w:val="yellow"/>
                  </w:rPr>
                </w:rPrChange>
              </w:rPr>
            </w:pPr>
            <w:r>
              <w:rPr>
                <w:b/>
              </w:rPr>
              <w:t>ca</w:t>
            </w:r>
            <w:ins w:id="6061" w:author=" John Nakamura" w:date="2009-12-14T14:59:00Z">
              <w:r w:rsidR="00AC229E" w:rsidRPr="00AC229E">
                <w:rPr>
                  <w:b/>
                  <w:rPrChange w:id="6062" w:author=" John Nakamura" w:date="2009-12-14T15:01:00Z">
                    <w:rPr>
                      <w:b/>
                      <w:highlight w:val="yellow"/>
                    </w:rPr>
                  </w:rPrChange>
                </w:rPr>
                <w:t>Medium Conflict Resolution New Service Provider Restriction</w:t>
              </w:r>
            </w:ins>
          </w:p>
        </w:tc>
        <w:tc>
          <w:tcPr>
            <w:tcW w:w="1530" w:type="dxa"/>
            <w:tcPrChange w:id="6063" w:author=" John Nakamura" w:date="2009-12-14T15:01:00Z">
              <w:tcPr>
                <w:tcW w:w="983" w:type="dxa"/>
              </w:tcPr>
            </w:tcPrChange>
          </w:tcPr>
          <w:p w:rsidR="00000000" w:rsidRDefault="00AC229E">
            <w:pPr>
              <w:pStyle w:val="TableText"/>
              <w:jc w:val="center"/>
              <w:rPr>
                <w:ins w:id="6064" w:author=" John Nakamura" w:date="2009-12-14T14:59:00Z"/>
                <w:rPrChange w:id="6065" w:author=" John Nakamura" w:date="2009-12-14T15:01:00Z">
                  <w:rPr>
                    <w:ins w:id="6066" w:author=" John Nakamura" w:date="2009-12-14T14:59:00Z"/>
                    <w:highlight w:val="yellow"/>
                  </w:rPr>
                </w:rPrChange>
              </w:rPr>
              <w:pPrChange w:id="6067" w:author=" John Nakamura" w:date="2009-12-14T15:01:00Z">
                <w:pPr>
                  <w:pStyle w:val="TableText"/>
                  <w:framePr w:hSpace="180" w:wrap="around" w:vAnchor="text" w:hAnchor="text" w:xAlign="center" w:y="1"/>
                  <w:suppressOverlap/>
                </w:pPr>
              </w:pPrChange>
            </w:pPr>
            <w:ins w:id="6068" w:author=" John Nakamura" w:date="2009-12-14T14:59:00Z">
              <w:r w:rsidRPr="00AC229E">
                <w:rPr>
                  <w:rPrChange w:id="6069" w:author=" John Nakamura" w:date="2009-12-14T15:01:00Z">
                    <w:rPr>
                      <w:highlight w:val="yellow"/>
                    </w:rPr>
                  </w:rPrChange>
                </w:rPr>
                <w:t>2</w:t>
              </w:r>
            </w:ins>
          </w:p>
        </w:tc>
        <w:tc>
          <w:tcPr>
            <w:tcW w:w="1080" w:type="dxa"/>
            <w:tcPrChange w:id="6070" w:author=" John Nakamura" w:date="2009-12-14T15:01:00Z">
              <w:tcPr>
                <w:tcW w:w="1087" w:type="dxa"/>
              </w:tcPr>
            </w:tcPrChange>
          </w:tcPr>
          <w:p w:rsidR="00000000" w:rsidRDefault="00AC229E">
            <w:pPr>
              <w:pStyle w:val="TableText"/>
              <w:jc w:val="center"/>
              <w:rPr>
                <w:ins w:id="6071" w:author=" John Nakamura" w:date="2009-12-14T14:59:00Z"/>
                <w:rPrChange w:id="6072" w:author=" John Nakamura" w:date="2009-12-14T15:01:00Z">
                  <w:rPr>
                    <w:ins w:id="6073" w:author=" John Nakamura" w:date="2009-12-14T14:59:00Z"/>
                    <w:highlight w:val="yellow"/>
                  </w:rPr>
                </w:rPrChange>
              </w:rPr>
              <w:pPrChange w:id="6074" w:author=" John Nakamura" w:date="2009-12-14T15:01:00Z">
                <w:pPr>
                  <w:pStyle w:val="TableText"/>
                  <w:framePr w:hSpace="180" w:wrap="around" w:vAnchor="text" w:hAnchor="text" w:xAlign="center" w:y="1"/>
                  <w:suppressOverlap/>
                </w:pPr>
              </w:pPrChange>
            </w:pPr>
            <w:ins w:id="6075" w:author=" John Nakamura" w:date="2009-12-14T14:59:00Z">
              <w:r w:rsidRPr="00AC229E">
                <w:rPr>
                  <w:rPrChange w:id="6076" w:author=" John Nakamura" w:date="2009-12-14T15:01:00Z">
                    <w:rPr>
                      <w:highlight w:val="yellow"/>
                    </w:rPr>
                  </w:rPrChange>
                </w:rPr>
                <w:t>business hours</w:t>
              </w:r>
            </w:ins>
          </w:p>
        </w:tc>
        <w:tc>
          <w:tcPr>
            <w:tcW w:w="1480" w:type="dxa"/>
            <w:tcPrChange w:id="6077" w:author=" John Nakamura" w:date="2009-12-14T15:01:00Z">
              <w:tcPr>
                <w:tcW w:w="1354" w:type="dxa"/>
              </w:tcPr>
            </w:tcPrChange>
          </w:tcPr>
          <w:p w:rsidR="00000000" w:rsidRDefault="00AC229E">
            <w:pPr>
              <w:pStyle w:val="TableText"/>
              <w:jc w:val="center"/>
              <w:rPr>
                <w:ins w:id="6078" w:author=" John Nakamura" w:date="2009-12-14T14:59:00Z"/>
                <w:rPrChange w:id="6079" w:author=" John Nakamura" w:date="2009-12-14T15:01:00Z">
                  <w:rPr>
                    <w:ins w:id="6080" w:author=" John Nakamura" w:date="2009-12-14T14:59:00Z"/>
                    <w:highlight w:val="yellow"/>
                  </w:rPr>
                </w:rPrChange>
              </w:rPr>
              <w:pPrChange w:id="6081" w:author=" John Nakamura" w:date="2009-12-14T15:01:00Z">
                <w:pPr>
                  <w:pStyle w:val="TableText"/>
                  <w:framePr w:hSpace="180" w:wrap="around" w:vAnchor="text" w:hAnchor="text" w:xAlign="center" w:y="1"/>
                  <w:suppressOverlap/>
                </w:pPr>
              </w:pPrChange>
            </w:pPr>
            <w:ins w:id="6082" w:author=" John Nakamura" w:date="2009-12-14T14:59:00Z">
              <w:r w:rsidRPr="00AC229E">
                <w:rPr>
                  <w:rPrChange w:id="6083" w:author=" John Nakamura" w:date="2009-12-14T15:01:00Z">
                    <w:rPr>
                      <w:highlight w:val="yellow"/>
                    </w:rPr>
                  </w:rPrChange>
                </w:rPr>
                <w:t>1-72</w:t>
              </w:r>
            </w:ins>
          </w:p>
        </w:tc>
      </w:tr>
      <w:tr w:rsidR="00B85F5A" w:rsidRPr="00B85F5A" w:rsidTr="00B85F5A">
        <w:trPr>
          <w:cantSplit/>
          <w:ins w:id="6084" w:author=" John Nakamura" w:date="2009-12-14T14:59:00Z"/>
          <w:trPrChange w:id="6085" w:author=" John Nakamura" w:date="2009-12-14T15:00:00Z">
            <w:trPr>
              <w:cantSplit/>
            </w:trPr>
          </w:trPrChange>
        </w:trPr>
        <w:tc>
          <w:tcPr>
            <w:tcW w:w="9418" w:type="dxa"/>
            <w:gridSpan w:val="4"/>
            <w:tcPrChange w:id="6086" w:author=" John Nakamura" w:date="2009-12-14T15:00:00Z">
              <w:tcPr>
                <w:tcW w:w="5782" w:type="dxa"/>
                <w:gridSpan w:val="4"/>
              </w:tcPr>
            </w:tcPrChange>
          </w:tcPr>
          <w:p w:rsidR="00B85F5A" w:rsidRPr="00B85F5A" w:rsidRDefault="00AC229E" w:rsidP="00BA40ED">
            <w:pPr>
              <w:pStyle w:val="TableText"/>
              <w:rPr>
                <w:ins w:id="6087" w:author=" John Nakamura" w:date="2009-12-14T14:59:00Z"/>
                <w:rPrChange w:id="6088" w:author=" John Nakamura" w:date="2009-12-14T15:01:00Z">
                  <w:rPr>
                    <w:ins w:id="6089" w:author=" John Nakamura" w:date="2009-12-14T14:59:00Z"/>
                    <w:highlight w:val="yellow"/>
                  </w:rPr>
                </w:rPrChange>
              </w:rPr>
            </w:pPr>
            <w:ins w:id="6090" w:author=" John Nakamura" w:date="2009-12-14T14:59:00Z">
              <w:r w:rsidRPr="00AC229E">
                <w:rPr>
                  <w:rPrChange w:id="6091" w:author=" John Nakamura" w:date="2009-12-14T15:01:00Z">
                    <w:rPr>
                      <w:highlight w:val="yellow"/>
                    </w:rPr>
                  </w:rPrChange>
                </w:rPr>
                <w:t>The number of business hours after the simple port subscription version is put into conflict that the NPAC SMS will prevent it from being removed from conflict by the new Service Provider using medium timers.</w:t>
              </w:r>
            </w:ins>
          </w:p>
          <w:p w:rsidR="00B85F5A" w:rsidRPr="00B85F5A" w:rsidRDefault="00B85F5A" w:rsidP="00BA40ED">
            <w:pPr>
              <w:pStyle w:val="TableText"/>
              <w:rPr>
                <w:ins w:id="6092" w:author=" John Nakamura" w:date="2009-12-14T14:59:00Z"/>
                <w:rPrChange w:id="6093" w:author=" John Nakamura" w:date="2009-12-14T15:01:00Z">
                  <w:rPr>
                    <w:ins w:id="6094" w:author=" John Nakamura" w:date="2009-12-14T14:59:00Z"/>
                    <w:highlight w:val="yellow"/>
                  </w:rPr>
                </w:rPrChange>
              </w:rPr>
            </w:pPr>
          </w:p>
        </w:tc>
      </w:tr>
      <w:tr w:rsidR="00B85F5A" w:rsidRPr="00B85F5A" w:rsidTr="00B85F5A">
        <w:trPr>
          <w:cantSplit/>
          <w:ins w:id="6095" w:author=" John Nakamura" w:date="2009-12-14T14:59:00Z"/>
          <w:trPrChange w:id="6096" w:author=" John Nakamura" w:date="2009-12-14T15:01:00Z">
            <w:trPr>
              <w:cantSplit/>
            </w:trPr>
          </w:trPrChange>
        </w:trPr>
        <w:tc>
          <w:tcPr>
            <w:tcW w:w="5328" w:type="dxa"/>
            <w:tcPrChange w:id="6097" w:author=" John Nakamura" w:date="2009-12-14T15:01:00Z">
              <w:tcPr>
                <w:tcW w:w="2358" w:type="dxa"/>
              </w:tcPr>
            </w:tcPrChange>
          </w:tcPr>
          <w:p w:rsidR="00B85F5A" w:rsidRPr="00B85F5A" w:rsidRDefault="00AC229E" w:rsidP="00BA40ED">
            <w:pPr>
              <w:pStyle w:val="TableText"/>
              <w:rPr>
                <w:ins w:id="6098" w:author=" John Nakamura" w:date="2009-12-14T14:59:00Z"/>
                <w:b/>
                <w:rPrChange w:id="6099" w:author=" John Nakamura" w:date="2009-12-14T15:01:00Z">
                  <w:rPr>
                    <w:ins w:id="6100" w:author=" John Nakamura" w:date="2009-12-14T14:59:00Z"/>
                    <w:b/>
                    <w:highlight w:val="yellow"/>
                  </w:rPr>
                </w:rPrChange>
              </w:rPr>
            </w:pPr>
            <w:ins w:id="6101" w:author=" John Nakamura" w:date="2009-12-14T14:59:00Z">
              <w:r w:rsidRPr="00AC229E">
                <w:rPr>
                  <w:b/>
                  <w:rPrChange w:id="6102" w:author=" John Nakamura" w:date="2009-12-14T15:01:00Z">
                    <w:rPr>
                      <w:b/>
                      <w:highlight w:val="yellow"/>
                    </w:rPr>
                  </w:rPrChange>
                </w:rPr>
                <w:t>Medium Cancellation-Initial Concurrence Window</w:t>
              </w:r>
            </w:ins>
          </w:p>
        </w:tc>
        <w:tc>
          <w:tcPr>
            <w:tcW w:w="1530" w:type="dxa"/>
            <w:tcPrChange w:id="6103" w:author=" John Nakamura" w:date="2009-12-14T15:01:00Z">
              <w:tcPr>
                <w:tcW w:w="983" w:type="dxa"/>
              </w:tcPr>
            </w:tcPrChange>
          </w:tcPr>
          <w:p w:rsidR="00000000" w:rsidRDefault="00AC229E">
            <w:pPr>
              <w:pStyle w:val="TableText"/>
              <w:jc w:val="center"/>
              <w:rPr>
                <w:ins w:id="6104" w:author=" John Nakamura" w:date="2009-12-14T14:59:00Z"/>
                <w:rPrChange w:id="6105" w:author=" John Nakamura" w:date="2009-12-14T15:01:00Z">
                  <w:rPr>
                    <w:ins w:id="6106" w:author=" John Nakamura" w:date="2009-12-14T14:59:00Z"/>
                    <w:highlight w:val="yellow"/>
                  </w:rPr>
                </w:rPrChange>
              </w:rPr>
              <w:pPrChange w:id="6107" w:author=" John Nakamura" w:date="2009-12-14T15:01:00Z">
                <w:pPr>
                  <w:pStyle w:val="TableText"/>
                  <w:framePr w:hSpace="180" w:wrap="around" w:vAnchor="text" w:hAnchor="text" w:xAlign="center" w:y="1"/>
                  <w:suppressOverlap/>
                </w:pPr>
              </w:pPrChange>
            </w:pPr>
            <w:ins w:id="6108" w:author=" John Nakamura" w:date="2009-12-14T14:59:00Z">
              <w:r w:rsidRPr="00AC229E">
                <w:rPr>
                  <w:rPrChange w:id="6109" w:author=" John Nakamura" w:date="2009-12-14T15:01:00Z">
                    <w:rPr>
                      <w:highlight w:val="yellow"/>
                    </w:rPr>
                  </w:rPrChange>
                </w:rPr>
                <w:t>9</w:t>
              </w:r>
            </w:ins>
          </w:p>
        </w:tc>
        <w:tc>
          <w:tcPr>
            <w:tcW w:w="1080" w:type="dxa"/>
            <w:tcPrChange w:id="6110" w:author=" John Nakamura" w:date="2009-12-14T15:01:00Z">
              <w:tcPr>
                <w:tcW w:w="1087" w:type="dxa"/>
              </w:tcPr>
            </w:tcPrChange>
          </w:tcPr>
          <w:p w:rsidR="00000000" w:rsidRDefault="00AC229E">
            <w:pPr>
              <w:pStyle w:val="TableText"/>
              <w:jc w:val="center"/>
              <w:rPr>
                <w:ins w:id="6111" w:author=" John Nakamura" w:date="2009-12-14T14:59:00Z"/>
                <w:rPrChange w:id="6112" w:author=" John Nakamura" w:date="2009-12-14T15:01:00Z">
                  <w:rPr>
                    <w:ins w:id="6113" w:author=" John Nakamura" w:date="2009-12-14T14:59:00Z"/>
                    <w:highlight w:val="yellow"/>
                  </w:rPr>
                </w:rPrChange>
              </w:rPr>
              <w:pPrChange w:id="6114" w:author=" John Nakamura" w:date="2009-12-14T15:01:00Z">
                <w:pPr>
                  <w:pStyle w:val="TableText"/>
                  <w:framePr w:hSpace="180" w:wrap="around" w:vAnchor="text" w:hAnchor="text" w:xAlign="center" w:y="1"/>
                  <w:suppressOverlap/>
                </w:pPr>
              </w:pPrChange>
            </w:pPr>
            <w:ins w:id="6115" w:author=" John Nakamura" w:date="2009-12-14T14:59:00Z">
              <w:r w:rsidRPr="00AC229E">
                <w:rPr>
                  <w:rPrChange w:id="6116" w:author=" John Nakamura" w:date="2009-12-14T15:01:00Z">
                    <w:rPr>
                      <w:highlight w:val="yellow"/>
                    </w:rPr>
                  </w:rPrChange>
                </w:rPr>
                <w:t>Business hours</w:t>
              </w:r>
            </w:ins>
          </w:p>
        </w:tc>
        <w:tc>
          <w:tcPr>
            <w:tcW w:w="1480" w:type="dxa"/>
            <w:tcPrChange w:id="6117" w:author=" John Nakamura" w:date="2009-12-14T15:01:00Z">
              <w:tcPr>
                <w:tcW w:w="1354" w:type="dxa"/>
              </w:tcPr>
            </w:tcPrChange>
          </w:tcPr>
          <w:p w:rsidR="00000000" w:rsidRDefault="00AC229E">
            <w:pPr>
              <w:pStyle w:val="TableText"/>
              <w:jc w:val="center"/>
              <w:rPr>
                <w:ins w:id="6118" w:author=" John Nakamura" w:date="2009-12-14T14:59:00Z"/>
                <w:rPrChange w:id="6119" w:author=" John Nakamura" w:date="2009-12-14T15:01:00Z">
                  <w:rPr>
                    <w:ins w:id="6120" w:author=" John Nakamura" w:date="2009-12-14T14:59:00Z"/>
                    <w:highlight w:val="yellow"/>
                  </w:rPr>
                </w:rPrChange>
              </w:rPr>
              <w:pPrChange w:id="6121" w:author=" John Nakamura" w:date="2009-12-14T15:01:00Z">
                <w:pPr>
                  <w:pStyle w:val="TableText"/>
                  <w:framePr w:hSpace="180" w:wrap="around" w:vAnchor="text" w:hAnchor="text" w:xAlign="center" w:y="1"/>
                  <w:suppressOverlap/>
                </w:pPr>
              </w:pPrChange>
            </w:pPr>
            <w:ins w:id="6122" w:author=" John Nakamura" w:date="2009-12-14T14:59:00Z">
              <w:r w:rsidRPr="00AC229E">
                <w:rPr>
                  <w:rPrChange w:id="6123" w:author=" John Nakamura" w:date="2009-12-14T15:01:00Z">
                    <w:rPr>
                      <w:highlight w:val="yellow"/>
                    </w:rPr>
                  </w:rPrChange>
                </w:rPr>
                <w:t>1-72</w:t>
              </w:r>
            </w:ins>
          </w:p>
        </w:tc>
      </w:tr>
      <w:tr w:rsidR="00B85F5A" w:rsidRPr="00B85F5A" w:rsidTr="00B85F5A">
        <w:trPr>
          <w:cantSplit/>
          <w:ins w:id="6124" w:author=" John Nakamura" w:date="2009-12-14T14:59:00Z"/>
          <w:trPrChange w:id="6125" w:author=" John Nakamura" w:date="2009-12-14T15:00:00Z">
            <w:trPr>
              <w:cantSplit/>
            </w:trPr>
          </w:trPrChange>
        </w:trPr>
        <w:tc>
          <w:tcPr>
            <w:tcW w:w="9418" w:type="dxa"/>
            <w:gridSpan w:val="4"/>
            <w:tcPrChange w:id="6126" w:author=" John Nakamura" w:date="2009-12-14T15:00:00Z">
              <w:tcPr>
                <w:tcW w:w="5782" w:type="dxa"/>
                <w:gridSpan w:val="4"/>
              </w:tcPr>
            </w:tcPrChange>
          </w:tcPr>
          <w:p w:rsidR="00B85F5A" w:rsidRPr="00B85F5A" w:rsidRDefault="00AC229E" w:rsidP="00BA40ED">
            <w:pPr>
              <w:pStyle w:val="TableText"/>
              <w:rPr>
                <w:ins w:id="6127" w:author=" John Nakamura" w:date="2009-12-14T14:59:00Z"/>
                <w:rPrChange w:id="6128" w:author=" John Nakamura" w:date="2009-12-14T15:01:00Z">
                  <w:rPr>
                    <w:ins w:id="6129" w:author=" John Nakamura" w:date="2009-12-14T14:59:00Z"/>
                    <w:highlight w:val="yellow"/>
                  </w:rPr>
                </w:rPrChange>
              </w:rPr>
            </w:pPr>
            <w:ins w:id="6130" w:author=" John Nakamura" w:date="2009-12-14T14:59:00Z">
              <w:r w:rsidRPr="00AC229E">
                <w:rPr>
                  <w:rPrChange w:id="6131" w:author=" John Nakamura" w:date="2009-12-14T15:01:00Z">
                    <w:rPr>
                      <w:highlight w:val="yellow"/>
                    </w:rPr>
                  </w:rPrChange>
                </w:rPr>
                <w:t>The numbers of hours after the version is set to cancel pending by which both Service Providers using medium timers are expected to acknowledge the pending cancellation.</w:t>
              </w:r>
            </w:ins>
          </w:p>
        </w:tc>
      </w:tr>
      <w:tr w:rsidR="00B85F5A" w:rsidRPr="00B85F5A" w:rsidTr="00B85F5A">
        <w:trPr>
          <w:cantSplit/>
          <w:ins w:id="6132" w:author=" John Nakamura" w:date="2009-12-14T14:59:00Z"/>
          <w:trPrChange w:id="6133" w:author=" John Nakamura" w:date="2009-12-14T15:01:00Z">
            <w:trPr>
              <w:cantSplit/>
            </w:trPr>
          </w:trPrChange>
        </w:trPr>
        <w:tc>
          <w:tcPr>
            <w:tcW w:w="5328" w:type="dxa"/>
            <w:tcPrChange w:id="6134" w:author=" John Nakamura" w:date="2009-12-14T15:01:00Z">
              <w:tcPr>
                <w:tcW w:w="2358" w:type="dxa"/>
              </w:tcPr>
            </w:tcPrChange>
          </w:tcPr>
          <w:p w:rsidR="00B85F5A" w:rsidRPr="00B85F5A" w:rsidRDefault="00AC229E" w:rsidP="00BA40ED">
            <w:pPr>
              <w:pStyle w:val="TableText"/>
              <w:rPr>
                <w:ins w:id="6135" w:author=" John Nakamura" w:date="2009-12-14T14:59:00Z"/>
                <w:b/>
                <w:rPrChange w:id="6136" w:author=" John Nakamura" w:date="2009-12-14T15:01:00Z">
                  <w:rPr>
                    <w:ins w:id="6137" w:author=" John Nakamura" w:date="2009-12-14T14:59:00Z"/>
                    <w:b/>
                    <w:highlight w:val="yellow"/>
                  </w:rPr>
                </w:rPrChange>
              </w:rPr>
            </w:pPr>
            <w:ins w:id="6138" w:author=" John Nakamura" w:date="2009-12-14T14:59:00Z">
              <w:r w:rsidRPr="00AC229E">
                <w:rPr>
                  <w:b/>
                  <w:rPrChange w:id="6139" w:author=" John Nakamura" w:date="2009-12-14T15:01:00Z">
                    <w:rPr>
                      <w:b/>
                      <w:highlight w:val="yellow"/>
                    </w:rPr>
                  </w:rPrChange>
                </w:rPr>
                <w:t>Medium Cancellation-Final Concurrence Window</w:t>
              </w:r>
            </w:ins>
          </w:p>
        </w:tc>
        <w:tc>
          <w:tcPr>
            <w:tcW w:w="1530" w:type="dxa"/>
            <w:tcPrChange w:id="6140" w:author=" John Nakamura" w:date="2009-12-14T15:01:00Z">
              <w:tcPr>
                <w:tcW w:w="983" w:type="dxa"/>
              </w:tcPr>
            </w:tcPrChange>
          </w:tcPr>
          <w:p w:rsidR="00000000" w:rsidRDefault="00AC229E">
            <w:pPr>
              <w:pStyle w:val="TableText"/>
              <w:jc w:val="center"/>
              <w:rPr>
                <w:ins w:id="6141" w:author=" John Nakamura" w:date="2009-12-14T14:59:00Z"/>
                <w:rPrChange w:id="6142" w:author=" John Nakamura" w:date="2009-12-14T15:01:00Z">
                  <w:rPr>
                    <w:ins w:id="6143" w:author=" John Nakamura" w:date="2009-12-14T14:59:00Z"/>
                    <w:highlight w:val="yellow"/>
                  </w:rPr>
                </w:rPrChange>
              </w:rPr>
              <w:pPrChange w:id="6144" w:author=" John Nakamura" w:date="2009-12-14T15:01:00Z">
                <w:pPr>
                  <w:pStyle w:val="TableText"/>
                  <w:framePr w:hSpace="180" w:wrap="around" w:vAnchor="text" w:hAnchor="text" w:xAlign="center" w:y="1"/>
                  <w:suppressOverlap/>
                </w:pPr>
              </w:pPrChange>
            </w:pPr>
            <w:ins w:id="6145" w:author=" John Nakamura" w:date="2009-12-14T14:59:00Z">
              <w:r w:rsidRPr="00AC229E">
                <w:rPr>
                  <w:rPrChange w:id="6146" w:author=" John Nakamura" w:date="2009-12-14T15:01:00Z">
                    <w:rPr>
                      <w:highlight w:val="yellow"/>
                    </w:rPr>
                  </w:rPrChange>
                </w:rPr>
                <w:t>9</w:t>
              </w:r>
            </w:ins>
          </w:p>
        </w:tc>
        <w:tc>
          <w:tcPr>
            <w:tcW w:w="1080" w:type="dxa"/>
            <w:tcPrChange w:id="6147" w:author=" John Nakamura" w:date="2009-12-14T15:01:00Z">
              <w:tcPr>
                <w:tcW w:w="1087" w:type="dxa"/>
              </w:tcPr>
            </w:tcPrChange>
          </w:tcPr>
          <w:p w:rsidR="00000000" w:rsidRDefault="00AC229E">
            <w:pPr>
              <w:pStyle w:val="TableText"/>
              <w:jc w:val="center"/>
              <w:rPr>
                <w:ins w:id="6148" w:author=" John Nakamura" w:date="2009-12-14T14:59:00Z"/>
                <w:rPrChange w:id="6149" w:author=" John Nakamura" w:date="2009-12-14T15:01:00Z">
                  <w:rPr>
                    <w:ins w:id="6150" w:author=" John Nakamura" w:date="2009-12-14T14:59:00Z"/>
                    <w:highlight w:val="yellow"/>
                  </w:rPr>
                </w:rPrChange>
              </w:rPr>
              <w:pPrChange w:id="6151" w:author=" John Nakamura" w:date="2009-12-14T15:01:00Z">
                <w:pPr>
                  <w:pStyle w:val="TableText"/>
                  <w:framePr w:hSpace="180" w:wrap="around" w:vAnchor="text" w:hAnchor="text" w:xAlign="center" w:y="1"/>
                  <w:suppressOverlap/>
                </w:pPr>
              </w:pPrChange>
            </w:pPr>
            <w:ins w:id="6152" w:author=" John Nakamura" w:date="2009-12-14T14:59:00Z">
              <w:r w:rsidRPr="00AC229E">
                <w:rPr>
                  <w:rPrChange w:id="6153" w:author=" John Nakamura" w:date="2009-12-14T15:01:00Z">
                    <w:rPr>
                      <w:highlight w:val="yellow"/>
                    </w:rPr>
                  </w:rPrChange>
                </w:rPr>
                <w:t>business hours</w:t>
              </w:r>
            </w:ins>
          </w:p>
        </w:tc>
        <w:tc>
          <w:tcPr>
            <w:tcW w:w="1480" w:type="dxa"/>
            <w:tcPrChange w:id="6154" w:author=" John Nakamura" w:date="2009-12-14T15:01:00Z">
              <w:tcPr>
                <w:tcW w:w="1354" w:type="dxa"/>
              </w:tcPr>
            </w:tcPrChange>
          </w:tcPr>
          <w:p w:rsidR="00000000" w:rsidRDefault="00AC229E">
            <w:pPr>
              <w:pStyle w:val="TableText"/>
              <w:jc w:val="center"/>
              <w:rPr>
                <w:ins w:id="6155" w:author=" John Nakamura" w:date="2009-12-14T14:59:00Z"/>
                <w:rPrChange w:id="6156" w:author=" John Nakamura" w:date="2009-12-14T15:01:00Z">
                  <w:rPr>
                    <w:ins w:id="6157" w:author=" John Nakamura" w:date="2009-12-14T14:59:00Z"/>
                    <w:highlight w:val="yellow"/>
                  </w:rPr>
                </w:rPrChange>
              </w:rPr>
              <w:pPrChange w:id="6158" w:author=" John Nakamura" w:date="2009-12-14T15:01:00Z">
                <w:pPr>
                  <w:pStyle w:val="TableText"/>
                  <w:framePr w:hSpace="180" w:wrap="around" w:vAnchor="text" w:hAnchor="text" w:xAlign="center" w:y="1"/>
                  <w:suppressOverlap/>
                </w:pPr>
              </w:pPrChange>
            </w:pPr>
            <w:ins w:id="6159" w:author=" John Nakamura" w:date="2009-12-14T14:59:00Z">
              <w:r w:rsidRPr="00AC229E">
                <w:rPr>
                  <w:rPrChange w:id="6160" w:author=" John Nakamura" w:date="2009-12-14T15:01:00Z">
                    <w:rPr>
                      <w:highlight w:val="yellow"/>
                    </w:rPr>
                  </w:rPrChange>
                </w:rPr>
                <w:t>1-72</w:t>
              </w:r>
            </w:ins>
          </w:p>
        </w:tc>
      </w:tr>
      <w:tr w:rsidR="00B85F5A" w:rsidRPr="00B85F5A" w:rsidTr="00B85F5A">
        <w:trPr>
          <w:cantSplit/>
          <w:ins w:id="6161" w:author=" John Nakamura" w:date="2009-12-14T14:59:00Z"/>
          <w:trPrChange w:id="6162" w:author=" John Nakamura" w:date="2009-12-14T15:00:00Z">
            <w:trPr>
              <w:cantSplit/>
            </w:trPr>
          </w:trPrChange>
        </w:trPr>
        <w:tc>
          <w:tcPr>
            <w:tcW w:w="9418" w:type="dxa"/>
            <w:gridSpan w:val="4"/>
            <w:tcPrChange w:id="6163" w:author=" John Nakamura" w:date="2009-12-14T15:00:00Z">
              <w:tcPr>
                <w:tcW w:w="5782" w:type="dxa"/>
                <w:gridSpan w:val="4"/>
              </w:tcPr>
            </w:tcPrChange>
          </w:tcPr>
          <w:p w:rsidR="00B85F5A" w:rsidRPr="00B85F5A" w:rsidRDefault="00AC229E" w:rsidP="00BA40ED">
            <w:pPr>
              <w:pStyle w:val="TableText"/>
              <w:rPr>
                <w:ins w:id="6164" w:author=" John Nakamura" w:date="2009-12-14T14:59:00Z"/>
                <w:rPrChange w:id="6165" w:author=" John Nakamura" w:date="2009-12-14T15:01:00Z">
                  <w:rPr>
                    <w:ins w:id="6166" w:author=" John Nakamura" w:date="2009-12-14T14:59:00Z"/>
                    <w:highlight w:val="yellow"/>
                  </w:rPr>
                </w:rPrChange>
              </w:rPr>
            </w:pPr>
            <w:ins w:id="6167" w:author=" John Nakamura" w:date="2009-12-14T14:59:00Z">
              <w:r w:rsidRPr="00AC229E">
                <w:rPr>
                  <w:rPrChange w:id="6168" w:author=" John Nakamura" w:date="2009-12-14T15:01:00Z">
                    <w:rPr>
                      <w:highlight w:val="yellow"/>
                    </w:rPr>
                  </w:rPrChange>
                </w:rPr>
                <w:t>The number of hours after the second cancel pending notification is sent by which both Service Providers using medium timers are expected to acknowledge the pending cancellation.</w:t>
              </w:r>
            </w:ins>
          </w:p>
        </w:tc>
      </w:tr>
      <w:tr w:rsidR="00B85F5A" w:rsidRPr="00B85F5A" w:rsidTr="00B85F5A">
        <w:trPr>
          <w:cantSplit/>
          <w:ins w:id="6169" w:author=" John Nakamura" w:date="2009-12-14T14:59:00Z"/>
          <w:trPrChange w:id="6170" w:author=" John Nakamura" w:date="2009-12-14T15:01:00Z">
            <w:trPr>
              <w:cantSplit/>
            </w:trPr>
          </w:trPrChange>
        </w:trPr>
        <w:tc>
          <w:tcPr>
            <w:tcW w:w="5328" w:type="dxa"/>
            <w:tcPrChange w:id="6171" w:author=" John Nakamura" w:date="2009-12-14T15:01:00Z">
              <w:tcPr>
                <w:tcW w:w="2358" w:type="dxa"/>
              </w:tcPr>
            </w:tcPrChange>
          </w:tcPr>
          <w:p w:rsidR="00B85F5A" w:rsidRPr="00B85F5A" w:rsidRDefault="00AC229E" w:rsidP="00BA40ED">
            <w:pPr>
              <w:pStyle w:val="TableText"/>
              <w:rPr>
                <w:ins w:id="6172" w:author=" John Nakamura" w:date="2009-12-14T14:59:00Z"/>
                <w:b/>
                <w:rPrChange w:id="6173" w:author=" John Nakamura" w:date="2009-12-14T15:01:00Z">
                  <w:rPr>
                    <w:ins w:id="6174" w:author=" John Nakamura" w:date="2009-12-14T14:59:00Z"/>
                    <w:b/>
                    <w:highlight w:val="yellow"/>
                  </w:rPr>
                </w:rPrChange>
              </w:rPr>
            </w:pPr>
            <w:ins w:id="6175" w:author=" John Nakamura" w:date="2009-12-14T14:59:00Z">
              <w:r w:rsidRPr="00AC229E">
                <w:rPr>
                  <w:b/>
                  <w:rPrChange w:id="6176" w:author=" John Nakamura" w:date="2009-12-14T15:01:00Z">
                    <w:rPr>
                      <w:b/>
                      <w:highlight w:val="yellow"/>
                    </w:rPr>
                  </w:rPrChange>
                </w:rPr>
                <w:t>Medium Business Day Duration</w:t>
              </w:r>
            </w:ins>
          </w:p>
        </w:tc>
        <w:tc>
          <w:tcPr>
            <w:tcW w:w="1530" w:type="dxa"/>
            <w:tcPrChange w:id="6177" w:author=" John Nakamura" w:date="2009-12-14T15:01:00Z">
              <w:tcPr>
                <w:tcW w:w="983" w:type="dxa"/>
              </w:tcPr>
            </w:tcPrChange>
          </w:tcPr>
          <w:p w:rsidR="00000000" w:rsidRDefault="00AC229E">
            <w:pPr>
              <w:pStyle w:val="TableText"/>
              <w:jc w:val="center"/>
              <w:rPr>
                <w:ins w:id="6178" w:author=" John Nakamura" w:date="2009-12-14T14:59:00Z"/>
                <w:rPrChange w:id="6179" w:author=" John Nakamura" w:date="2009-12-14T15:01:00Z">
                  <w:rPr>
                    <w:ins w:id="6180" w:author=" John Nakamura" w:date="2009-12-14T14:59:00Z"/>
                    <w:highlight w:val="yellow"/>
                  </w:rPr>
                </w:rPrChange>
              </w:rPr>
              <w:pPrChange w:id="6181" w:author=" John Nakamura" w:date="2009-12-14T15:01:00Z">
                <w:pPr>
                  <w:pStyle w:val="TableText"/>
                  <w:framePr w:hSpace="180" w:wrap="around" w:vAnchor="text" w:hAnchor="text" w:xAlign="center" w:y="1"/>
                  <w:suppressOverlap/>
                </w:pPr>
              </w:pPrChange>
            </w:pPr>
            <w:ins w:id="6182" w:author=" John Nakamura" w:date="2009-12-14T14:59:00Z">
              <w:r w:rsidRPr="00AC229E">
                <w:rPr>
                  <w:rPrChange w:id="6183" w:author=" John Nakamura" w:date="2009-12-14T15:01:00Z">
                    <w:rPr>
                      <w:highlight w:val="yellow"/>
                    </w:rPr>
                  </w:rPrChange>
                </w:rPr>
                <w:t>17</w:t>
              </w:r>
            </w:ins>
          </w:p>
        </w:tc>
        <w:tc>
          <w:tcPr>
            <w:tcW w:w="1080" w:type="dxa"/>
            <w:tcPrChange w:id="6184" w:author=" John Nakamura" w:date="2009-12-14T15:01:00Z">
              <w:tcPr>
                <w:tcW w:w="1087" w:type="dxa"/>
              </w:tcPr>
            </w:tcPrChange>
          </w:tcPr>
          <w:p w:rsidR="00000000" w:rsidRDefault="00AC229E">
            <w:pPr>
              <w:pStyle w:val="TableText"/>
              <w:jc w:val="center"/>
              <w:rPr>
                <w:ins w:id="6185" w:author=" John Nakamura" w:date="2009-12-14T14:59:00Z"/>
                <w:rPrChange w:id="6186" w:author=" John Nakamura" w:date="2009-12-14T15:01:00Z">
                  <w:rPr>
                    <w:ins w:id="6187" w:author=" John Nakamura" w:date="2009-12-14T14:59:00Z"/>
                    <w:highlight w:val="yellow"/>
                  </w:rPr>
                </w:rPrChange>
              </w:rPr>
              <w:pPrChange w:id="6188" w:author=" John Nakamura" w:date="2009-12-14T15:01:00Z">
                <w:pPr>
                  <w:pStyle w:val="TableText"/>
                  <w:framePr w:hSpace="180" w:wrap="around" w:vAnchor="text" w:hAnchor="text" w:xAlign="center" w:y="1"/>
                  <w:suppressOverlap/>
                </w:pPr>
              </w:pPrChange>
            </w:pPr>
            <w:ins w:id="6189" w:author=" John Nakamura" w:date="2009-12-14T14:59:00Z">
              <w:r w:rsidRPr="00AC229E">
                <w:rPr>
                  <w:rPrChange w:id="6190" w:author=" John Nakamura" w:date="2009-12-14T15:01:00Z">
                    <w:rPr>
                      <w:highlight w:val="yellow"/>
                    </w:rPr>
                  </w:rPrChange>
                </w:rPr>
                <w:t>calendar hours</w:t>
              </w:r>
            </w:ins>
          </w:p>
        </w:tc>
        <w:tc>
          <w:tcPr>
            <w:tcW w:w="1480" w:type="dxa"/>
            <w:tcPrChange w:id="6191" w:author=" John Nakamura" w:date="2009-12-14T15:01:00Z">
              <w:tcPr>
                <w:tcW w:w="1354" w:type="dxa"/>
              </w:tcPr>
            </w:tcPrChange>
          </w:tcPr>
          <w:p w:rsidR="00000000" w:rsidRDefault="00AC229E">
            <w:pPr>
              <w:pStyle w:val="TableText"/>
              <w:jc w:val="center"/>
              <w:rPr>
                <w:ins w:id="6192" w:author=" John Nakamura" w:date="2009-12-14T14:59:00Z"/>
                <w:rPrChange w:id="6193" w:author=" John Nakamura" w:date="2009-12-14T15:01:00Z">
                  <w:rPr>
                    <w:ins w:id="6194" w:author=" John Nakamura" w:date="2009-12-14T14:59:00Z"/>
                    <w:highlight w:val="yellow"/>
                  </w:rPr>
                </w:rPrChange>
              </w:rPr>
              <w:pPrChange w:id="6195" w:author=" John Nakamura" w:date="2009-12-14T15:01:00Z">
                <w:pPr>
                  <w:pStyle w:val="TableText"/>
                  <w:framePr w:hSpace="180" w:wrap="around" w:vAnchor="text" w:hAnchor="text" w:xAlign="center" w:y="1"/>
                  <w:suppressOverlap/>
                </w:pPr>
              </w:pPrChange>
            </w:pPr>
            <w:ins w:id="6196" w:author=" John Nakamura" w:date="2009-12-14T14:59:00Z">
              <w:r w:rsidRPr="00AC229E">
                <w:rPr>
                  <w:rPrChange w:id="6197" w:author=" John Nakamura" w:date="2009-12-14T15:01:00Z">
                    <w:rPr>
                      <w:highlight w:val="yellow"/>
                    </w:rPr>
                  </w:rPrChange>
                </w:rPr>
                <w:t>1-24</w:t>
              </w:r>
            </w:ins>
          </w:p>
        </w:tc>
      </w:tr>
      <w:tr w:rsidR="00B85F5A" w:rsidRPr="00B85F5A" w:rsidTr="00B85F5A">
        <w:trPr>
          <w:cantSplit/>
          <w:ins w:id="6198" w:author=" John Nakamura" w:date="2009-12-14T14:59:00Z"/>
          <w:trPrChange w:id="6199" w:author=" John Nakamura" w:date="2009-12-14T15:00:00Z">
            <w:trPr>
              <w:cantSplit/>
            </w:trPr>
          </w:trPrChange>
        </w:trPr>
        <w:tc>
          <w:tcPr>
            <w:tcW w:w="9418" w:type="dxa"/>
            <w:gridSpan w:val="4"/>
            <w:tcPrChange w:id="6200" w:author=" John Nakamura" w:date="2009-12-14T15:00:00Z">
              <w:tcPr>
                <w:tcW w:w="5782" w:type="dxa"/>
                <w:gridSpan w:val="4"/>
              </w:tcPr>
            </w:tcPrChange>
          </w:tcPr>
          <w:p w:rsidR="00B85F5A" w:rsidRPr="00B85F5A" w:rsidRDefault="00AC229E" w:rsidP="00BA40ED">
            <w:pPr>
              <w:pStyle w:val="TableText"/>
              <w:rPr>
                <w:ins w:id="6201" w:author=" John Nakamura" w:date="2009-12-14T14:59:00Z"/>
                <w:rPrChange w:id="6202" w:author=" John Nakamura" w:date="2009-12-14T15:01:00Z">
                  <w:rPr>
                    <w:ins w:id="6203" w:author=" John Nakamura" w:date="2009-12-14T14:59:00Z"/>
                    <w:highlight w:val="yellow"/>
                  </w:rPr>
                </w:rPrChange>
              </w:rPr>
            </w:pPr>
            <w:ins w:id="6204" w:author=" John Nakamura" w:date="2009-12-14T14:59:00Z">
              <w:r w:rsidRPr="00AC229E">
                <w:rPr>
                  <w:rPrChange w:id="6205" w:author=" John Nakamura" w:date="2009-12-14T15:01:00Z">
                    <w:rPr>
                      <w:highlight w:val="yellow"/>
                    </w:rPr>
                  </w:rPrChange>
                </w:rPr>
                <w:t>The number of hours from the tunable business day start time for medium business days.</w:t>
              </w:r>
            </w:ins>
          </w:p>
        </w:tc>
      </w:tr>
      <w:tr w:rsidR="00B85F5A" w:rsidRPr="00B85F5A" w:rsidTr="00B85F5A">
        <w:trPr>
          <w:cantSplit/>
          <w:ins w:id="6206" w:author=" John Nakamura" w:date="2009-12-14T14:59:00Z"/>
          <w:trPrChange w:id="6207" w:author=" John Nakamura" w:date="2009-12-14T15:01:00Z">
            <w:trPr>
              <w:cantSplit/>
            </w:trPr>
          </w:trPrChange>
        </w:trPr>
        <w:tc>
          <w:tcPr>
            <w:tcW w:w="5328" w:type="dxa"/>
            <w:tcPrChange w:id="6208" w:author=" John Nakamura" w:date="2009-12-14T15:01:00Z">
              <w:tcPr>
                <w:tcW w:w="2358" w:type="dxa"/>
              </w:tcPr>
            </w:tcPrChange>
          </w:tcPr>
          <w:p w:rsidR="00B85F5A" w:rsidRPr="00B85F5A" w:rsidRDefault="00AC229E" w:rsidP="00BA40ED">
            <w:pPr>
              <w:pStyle w:val="TableText"/>
              <w:rPr>
                <w:ins w:id="6209" w:author=" John Nakamura" w:date="2009-12-14T14:59:00Z"/>
                <w:b/>
                <w:rPrChange w:id="6210" w:author=" John Nakamura" w:date="2009-12-14T15:01:00Z">
                  <w:rPr>
                    <w:ins w:id="6211" w:author=" John Nakamura" w:date="2009-12-14T14:59:00Z"/>
                    <w:b/>
                    <w:highlight w:val="yellow"/>
                  </w:rPr>
                </w:rPrChange>
              </w:rPr>
            </w:pPr>
            <w:ins w:id="6212" w:author=" John Nakamura" w:date="2009-12-14T14:59:00Z">
              <w:r w:rsidRPr="00AC229E">
                <w:rPr>
                  <w:b/>
                  <w:rPrChange w:id="6213" w:author=" John Nakamura" w:date="2009-12-14T15:01:00Z">
                    <w:rPr>
                      <w:b/>
                      <w:highlight w:val="yellow"/>
                    </w:rPr>
                  </w:rPrChange>
                </w:rPr>
                <w:t>Medium Business Day Start Time</w:t>
              </w:r>
            </w:ins>
          </w:p>
        </w:tc>
        <w:tc>
          <w:tcPr>
            <w:tcW w:w="1530" w:type="dxa"/>
            <w:tcPrChange w:id="6214" w:author=" John Nakamura" w:date="2009-12-14T15:01:00Z">
              <w:tcPr>
                <w:tcW w:w="983" w:type="dxa"/>
              </w:tcPr>
            </w:tcPrChange>
          </w:tcPr>
          <w:p w:rsidR="00000000" w:rsidRDefault="00AC229E">
            <w:pPr>
              <w:pStyle w:val="TableText"/>
              <w:jc w:val="center"/>
              <w:rPr>
                <w:ins w:id="6215" w:author=" John Nakamura" w:date="2009-12-14T14:59:00Z"/>
                <w:rPrChange w:id="6216" w:author=" John Nakamura" w:date="2009-12-14T15:01:00Z">
                  <w:rPr>
                    <w:ins w:id="6217" w:author=" John Nakamura" w:date="2009-12-14T14:59:00Z"/>
                    <w:highlight w:val="yellow"/>
                  </w:rPr>
                </w:rPrChange>
              </w:rPr>
              <w:pPrChange w:id="6218" w:author=" John Nakamura" w:date="2009-12-14T15:01:00Z">
                <w:pPr>
                  <w:pStyle w:val="TableText"/>
                  <w:framePr w:hSpace="180" w:wrap="around" w:vAnchor="text" w:hAnchor="text" w:xAlign="center" w:y="1"/>
                  <w:suppressOverlap/>
                </w:pPr>
              </w:pPrChange>
            </w:pPr>
            <w:ins w:id="6219" w:author=" John Nakamura" w:date="2009-12-14T14:59:00Z">
              <w:r w:rsidRPr="00AC229E">
                <w:rPr>
                  <w:rPrChange w:id="6220" w:author=" John Nakamura" w:date="2009-12-14T15:01:00Z">
                    <w:rPr>
                      <w:highlight w:val="yellow"/>
                    </w:rPr>
                  </w:rPrChange>
                </w:rPr>
                <w:t>07:00</w:t>
              </w:r>
            </w:ins>
          </w:p>
        </w:tc>
        <w:tc>
          <w:tcPr>
            <w:tcW w:w="1080" w:type="dxa"/>
            <w:tcPrChange w:id="6221" w:author=" John Nakamura" w:date="2009-12-14T15:01:00Z">
              <w:tcPr>
                <w:tcW w:w="1087" w:type="dxa"/>
              </w:tcPr>
            </w:tcPrChange>
          </w:tcPr>
          <w:p w:rsidR="00000000" w:rsidRDefault="00AC229E">
            <w:pPr>
              <w:pStyle w:val="TableText"/>
              <w:jc w:val="center"/>
              <w:rPr>
                <w:ins w:id="6222" w:author=" John Nakamura" w:date="2009-12-14T14:59:00Z"/>
                <w:rPrChange w:id="6223" w:author=" John Nakamura" w:date="2009-12-14T15:01:00Z">
                  <w:rPr>
                    <w:ins w:id="6224" w:author=" John Nakamura" w:date="2009-12-14T14:59:00Z"/>
                    <w:highlight w:val="yellow"/>
                  </w:rPr>
                </w:rPrChange>
              </w:rPr>
              <w:pPrChange w:id="6225" w:author=" John Nakamura" w:date="2009-12-14T15:01:00Z">
                <w:pPr>
                  <w:pStyle w:val="TableText"/>
                  <w:framePr w:hSpace="180" w:wrap="around" w:vAnchor="text" w:hAnchor="text" w:xAlign="center" w:y="1"/>
                  <w:suppressOverlap/>
                </w:pPr>
              </w:pPrChange>
            </w:pPr>
            <w:ins w:id="6226" w:author=" John Nakamura" w:date="2009-12-14T14:59:00Z">
              <w:r w:rsidRPr="00AC229E">
                <w:rPr>
                  <w:rPrChange w:id="6227" w:author=" John Nakamura" w:date="2009-12-14T15:01:00Z">
                    <w:rPr>
                      <w:highlight w:val="yellow"/>
                    </w:rPr>
                  </w:rPrChange>
                </w:rPr>
                <w:t>hh:mm</w:t>
              </w:r>
            </w:ins>
          </w:p>
        </w:tc>
        <w:tc>
          <w:tcPr>
            <w:tcW w:w="1480" w:type="dxa"/>
            <w:tcPrChange w:id="6228" w:author=" John Nakamura" w:date="2009-12-14T15:01:00Z">
              <w:tcPr>
                <w:tcW w:w="1354" w:type="dxa"/>
              </w:tcPr>
            </w:tcPrChange>
          </w:tcPr>
          <w:p w:rsidR="00000000" w:rsidRDefault="00AC229E">
            <w:pPr>
              <w:pStyle w:val="TableText"/>
              <w:jc w:val="center"/>
              <w:rPr>
                <w:ins w:id="6229" w:author=" John Nakamura" w:date="2009-12-14T14:59:00Z"/>
                <w:rPrChange w:id="6230" w:author=" John Nakamura" w:date="2009-12-14T15:01:00Z">
                  <w:rPr>
                    <w:ins w:id="6231" w:author=" John Nakamura" w:date="2009-12-14T14:59:00Z"/>
                    <w:highlight w:val="yellow"/>
                  </w:rPr>
                </w:rPrChange>
              </w:rPr>
              <w:pPrChange w:id="6232" w:author=" John Nakamura" w:date="2009-12-14T15:01:00Z">
                <w:pPr>
                  <w:pStyle w:val="TableText"/>
                  <w:framePr w:hSpace="180" w:wrap="around" w:vAnchor="text" w:hAnchor="text" w:xAlign="center" w:y="1"/>
                  <w:suppressOverlap/>
                </w:pPr>
              </w:pPrChange>
            </w:pPr>
            <w:ins w:id="6233" w:author=" John Nakamura" w:date="2009-12-14T14:59:00Z">
              <w:r w:rsidRPr="00AC229E">
                <w:rPr>
                  <w:rPrChange w:id="6234" w:author=" John Nakamura" w:date="2009-12-14T15:01:00Z">
                    <w:rPr>
                      <w:highlight w:val="yellow"/>
                    </w:rPr>
                  </w:rPrChange>
                </w:rPr>
                <w:t>00:00 - 23:59</w:t>
              </w:r>
            </w:ins>
          </w:p>
        </w:tc>
      </w:tr>
      <w:tr w:rsidR="00B85F5A" w:rsidRPr="00B85F5A" w:rsidTr="00B85F5A">
        <w:trPr>
          <w:cantSplit/>
          <w:ins w:id="6235" w:author=" John Nakamura" w:date="2009-12-14T14:59:00Z"/>
          <w:trPrChange w:id="6236" w:author=" John Nakamura" w:date="2009-12-14T15:00:00Z">
            <w:trPr>
              <w:cantSplit/>
            </w:trPr>
          </w:trPrChange>
        </w:trPr>
        <w:tc>
          <w:tcPr>
            <w:tcW w:w="9418" w:type="dxa"/>
            <w:gridSpan w:val="4"/>
            <w:tcPrChange w:id="6237" w:author=" John Nakamura" w:date="2009-12-14T15:00:00Z">
              <w:tcPr>
                <w:tcW w:w="5782" w:type="dxa"/>
                <w:gridSpan w:val="4"/>
              </w:tcPr>
            </w:tcPrChange>
          </w:tcPr>
          <w:p w:rsidR="00B85F5A" w:rsidRPr="00B85F5A" w:rsidRDefault="00AC229E" w:rsidP="00BA40ED">
            <w:pPr>
              <w:spacing w:before="120"/>
              <w:rPr>
                <w:ins w:id="6238" w:author=" John Nakamura" w:date="2009-12-14T14:59:00Z"/>
              </w:rPr>
            </w:pPr>
            <w:ins w:id="6239" w:author=" John Nakamura" w:date="2009-12-14T14:59:00Z">
              <w:r w:rsidRPr="00AC229E">
                <w:rPr>
                  <w:rPrChange w:id="6240" w:author=" John Nakamura" w:date="2009-12-14T15:01:00Z">
                    <w:rPr>
                      <w:highlight w:val="yellow"/>
                    </w:rPr>
                  </w:rPrChange>
                </w:rPr>
                <w:t>The start of the busines</w:t>
              </w:r>
              <w:r w:rsidR="003667B0">
                <w:t>s day for short business days</w:t>
              </w:r>
            </w:ins>
            <w:ins w:id="6241" w:author=" John Nakamura" w:date="2009-12-14T15:02:00Z">
              <w:r w:rsidR="00B85F5A">
                <w:t xml:space="preserve">.  </w:t>
              </w:r>
            </w:ins>
            <w:ins w:id="6242" w:author=" John Nakamura" w:date="2009-12-14T14:59:00Z">
              <w:r w:rsidRPr="00AC229E">
                <w:rPr>
                  <w:rPrChange w:id="6243" w:author=" John Nakamura" w:date="2009-12-14T15:01:00Z">
                    <w:rPr>
                      <w:highlight w:val="yellow"/>
                    </w:rPr>
                  </w:rPrChange>
                </w:rPr>
                <w:t>The value is specified by the contracting region</w:t>
              </w:r>
            </w:ins>
            <w:ins w:id="6244" w:author=" John Nakamura" w:date="2009-12-14T15:02:00Z">
              <w:r w:rsidR="00B85F5A">
                <w:t xml:space="preserve">.  </w:t>
              </w:r>
            </w:ins>
            <w:ins w:id="6245" w:author=" John Nakamura" w:date="2009-12-14T14:59:00Z">
              <w:r w:rsidRPr="00AC229E">
                <w:rPr>
                  <w:rPrChange w:id="6246" w:author=" John Nakamura" w:date="2009-12-14T15:01:00Z">
                    <w:rPr>
                      <w:highlight w:val="yellow"/>
                    </w:rPr>
                  </w:rPrChange>
                </w:rPr>
                <w:t>This time uses the predominate time zone of the NPAC region (adjusted for Standard/Daylight, stored in UTC).</w:t>
              </w:r>
            </w:ins>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ins w:id="6247" w:author="John Nakamura" w:date="2009-12-16T11:29:00Z"/>
        </w:trPr>
        <w:tc>
          <w:tcPr>
            <w:tcW w:w="5336" w:type="dxa"/>
          </w:tcPr>
          <w:p w:rsidR="009D7F00" w:rsidRDefault="009D7F00" w:rsidP="009D7F00">
            <w:pPr>
              <w:pStyle w:val="TableText"/>
              <w:rPr>
                <w:ins w:id="6248" w:author="John Nakamura" w:date="2009-12-16T11:29:00Z"/>
                <w:b/>
              </w:rPr>
            </w:pPr>
            <w:ins w:id="6249" w:author="John Nakamura" w:date="2009-12-16T11:29:00Z">
              <w:r>
                <w:rPr>
                  <w:b/>
                </w:rPr>
                <w:t>Medium Business Days</w:t>
              </w:r>
            </w:ins>
          </w:p>
        </w:tc>
        <w:tc>
          <w:tcPr>
            <w:tcW w:w="1552" w:type="dxa"/>
          </w:tcPr>
          <w:p w:rsidR="009D7F00" w:rsidRDefault="009D7F00" w:rsidP="009D7F00">
            <w:pPr>
              <w:pStyle w:val="TableText"/>
              <w:jc w:val="center"/>
              <w:rPr>
                <w:ins w:id="6250" w:author="John Nakamura" w:date="2009-12-16T11:29:00Z"/>
              </w:rPr>
            </w:pPr>
            <w:ins w:id="6251" w:author="John Nakamura" w:date="2009-12-16T11:29:00Z">
              <w:r>
                <w:t>Monday – Friday</w:t>
              </w:r>
            </w:ins>
          </w:p>
        </w:tc>
        <w:tc>
          <w:tcPr>
            <w:tcW w:w="1058" w:type="dxa"/>
          </w:tcPr>
          <w:p w:rsidR="009D7F00" w:rsidRDefault="009D7F00" w:rsidP="009D7F00">
            <w:pPr>
              <w:pStyle w:val="TableText"/>
              <w:jc w:val="center"/>
              <w:rPr>
                <w:ins w:id="6252" w:author="John Nakamura" w:date="2009-12-16T11:29:00Z"/>
              </w:rPr>
            </w:pPr>
            <w:ins w:id="6253" w:author="John Nakamura" w:date="2009-12-16T11:29:00Z">
              <w:r>
                <w:t>Days</w:t>
              </w:r>
            </w:ins>
          </w:p>
        </w:tc>
        <w:tc>
          <w:tcPr>
            <w:tcW w:w="1466" w:type="dxa"/>
          </w:tcPr>
          <w:p w:rsidR="009D7F00" w:rsidRDefault="009D7F00" w:rsidP="009D7F00">
            <w:pPr>
              <w:pStyle w:val="TableText"/>
              <w:jc w:val="center"/>
              <w:rPr>
                <w:ins w:id="6254" w:author="John Nakamura" w:date="2009-12-16T11:29:00Z"/>
              </w:rPr>
            </w:pPr>
            <w:ins w:id="6255" w:author="John Nakamura" w:date="2009-12-16T11:29:00Z">
              <w:r>
                <w:t>Monday – Sunday</w:t>
              </w:r>
            </w:ins>
          </w:p>
        </w:tc>
      </w:tr>
      <w:tr w:rsidR="009D7F00" w:rsidTr="009D7F00">
        <w:trPr>
          <w:cantSplit/>
          <w:jc w:val="center"/>
          <w:ins w:id="6256" w:author="John Nakamura" w:date="2009-12-16T11:29:00Z"/>
        </w:trPr>
        <w:tc>
          <w:tcPr>
            <w:tcW w:w="9412" w:type="dxa"/>
            <w:gridSpan w:val="4"/>
          </w:tcPr>
          <w:p w:rsidR="006C61A0" w:rsidRDefault="009D7F00">
            <w:pPr>
              <w:rPr>
                <w:ins w:id="6257" w:author="John Nakamura" w:date="2009-12-16T11:29:00Z"/>
              </w:rPr>
            </w:pPr>
            <w:ins w:id="6258" w:author="John Nakamura" w:date="2009-12-16T11:29:00Z">
              <w:r>
                <w:t xml:space="preserve">The business days available for Service Providers </w:t>
              </w:r>
            </w:ins>
            <w:ins w:id="6259" w:author="John Nakamura" w:date="2009-12-16T11:30:00Z">
              <w:r>
                <w:t>supporting Simple Ports</w:t>
              </w:r>
            </w:ins>
            <w:ins w:id="6260" w:author="John Nakamura" w:date="2009-12-16T11:29:00Z">
              <w:r>
                <w:t>.</w:t>
              </w:r>
            </w:ins>
          </w:p>
        </w:tc>
      </w:tr>
    </w:tbl>
    <w:p w:rsidR="00000000" w:rsidRDefault="001721C3">
      <w:pPr>
        <w:pStyle w:val="Caption"/>
        <w:ind w:firstLine="720"/>
        <w:pPrChange w:id="6261" w:author=" John Nakamura" w:date="2009-12-14T15:02:00Z">
          <w:pPr>
            <w:pStyle w:val="Caption"/>
          </w:pPr>
        </w:pPrChange>
      </w:pPr>
      <w:ins w:id="6262" w:author=" John Nakamura" w:date="2009-12-14T14:46:00Z">
        <w:r>
          <w:br w:type="textWrapping" w:clear="all"/>
        </w:r>
      </w:ins>
      <w:bookmarkStart w:id="6263" w:name="_Toc248726775"/>
      <w:r w:rsidR="009B6F07">
        <w:t xml:space="preserve">Table C- </w:t>
      </w:r>
      <w:r w:rsidR="00AC229E">
        <w:fldChar w:fldCharType="begin"/>
      </w:r>
      <w:r w:rsidR="009B6F07">
        <w:instrText xml:space="preserve"> SEQ Table_C- \* ARABIC </w:instrText>
      </w:r>
      <w:r w:rsidR="00AC229E">
        <w:fldChar w:fldCharType="separate"/>
      </w:r>
      <w:r w:rsidR="00C42A11">
        <w:rPr>
          <w:noProof/>
        </w:rPr>
        <w:t>1</w:t>
      </w:r>
      <w:r w:rsidR="00AC229E">
        <w:fldChar w:fldCharType="end"/>
      </w:r>
      <w:r w:rsidR="009B6F07">
        <w:t xml:space="preserve"> -- Subscription Tunables</w:t>
      </w:r>
      <w:bookmarkEnd w:id="6263"/>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Change w:id="6264" w:author=" John Nakamura" w:date="2009-12-14T15:04:00Z">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PrChange>
      </w:tblPr>
      <w:tblGrid>
        <w:gridCol w:w="5334"/>
        <w:gridCol w:w="1440"/>
        <w:gridCol w:w="1260"/>
        <w:gridCol w:w="1373"/>
        <w:tblGridChange w:id="6265">
          <w:tblGrid>
            <w:gridCol w:w="2358"/>
            <w:gridCol w:w="927"/>
            <w:gridCol w:w="1066"/>
            <w:gridCol w:w="1067"/>
          </w:tblGrid>
        </w:tblGridChange>
      </w:tblGrid>
      <w:tr w:rsidR="009B6F07" w:rsidTr="00B85F5A">
        <w:trPr>
          <w:cantSplit/>
          <w:tblHeader/>
          <w:jc w:val="center"/>
          <w:trPrChange w:id="6266" w:author=" John Nakamura" w:date="2009-12-14T15:04:00Z">
            <w:trPr>
              <w:cantSplit/>
              <w:tblHeader/>
              <w:jc w:val="center"/>
            </w:trPr>
          </w:trPrChange>
        </w:trPr>
        <w:tc>
          <w:tcPr>
            <w:tcW w:w="9407" w:type="dxa"/>
            <w:gridSpan w:val="4"/>
            <w:shd w:val="solid" w:color="auto" w:fill="auto"/>
            <w:tcPrChange w:id="6267" w:author=" John Nakamura" w:date="2009-12-14T15:04:00Z">
              <w:tcPr>
                <w:tcW w:w="5418" w:type="dxa"/>
                <w:gridSpan w:val="4"/>
                <w:shd w:val="solid" w:color="auto" w:fill="auto"/>
              </w:tcPr>
            </w:tcPrChange>
          </w:tcPr>
          <w:p w:rsidR="00CE08D8" w:rsidRDefault="009B6F07">
            <w:pPr>
              <w:pStyle w:val="TableText"/>
              <w:keepNext/>
              <w:jc w:val="center"/>
            </w:pPr>
            <w:r>
              <w:rPr>
                <w:b/>
                <w:caps/>
                <w:sz w:val="24"/>
              </w:rPr>
              <w:t>Commun</w:t>
            </w:r>
            <w:ins w:id="6268" w:author=" John Nakamura" w:date="2009-12-14T14:45:00Z">
              <w:r w:rsidR="001721C3">
                <w:rPr>
                  <w:b/>
                  <w:caps/>
                  <w:sz w:val="24"/>
                </w:rPr>
                <w:t>i</w:t>
              </w:r>
            </w:ins>
            <w:r>
              <w:rPr>
                <w:b/>
                <w:caps/>
                <w:sz w:val="24"/>
              </w:rPr>
              <w:t>c</w:t>
            </w:r>
            <w:del w:id="6269" w:author=" John Nakamura" w:date="2009-12-14T14:45:00Z">
              <w:r w:rsidDel="001721C3">
                <w:rPr>
                  <w:b/>
                  <w:caps/>
                  <w:sz w:val="24"/>
                </w:rPr>
                <w:delText>i</w:delText>
              </w:r>
            </w:del>
            <w:r>
              <w:rPr>
                <w:b/>
                <w:caps/>
                <w:sz w:val="24"/>
              </w:rPr>
              <w:t>ations Tunables</w:t>
            </w:r>
          </w:p>
        </w:tc>
      </w:tr>
      <w:tr w:rsidR="009B6F07" w:rsidTr="002D4295">
        <w:trPr>
          <w:cantSplit/>
          <w:tblHeader/>
          <w:jc w:val="center"/>
          <w:trPrChange w:id="6270" w:author=" John Nakamura" w:date="2009-12-14T15:09:00Z">
            <w:trPr>
              <w:cantSplit/>
              <w:tblHeader/>
              <w:jc w:val="center"/>
            </w:trPr>
          </w:trPrChange>
        </w:trPr>
        <w:tc>
          <w:tcPr>
            <w:tcW w:w="5334" w:type="dxa"/>
            <w:tcPrChange w:id="6271" w:author=" John Nakamura" w:date="2009-12-14T15:09:00Z">
              <w:tcPr>
                <w:tcW w:w="2358" w:type="dxa"/>
              </w:tcPr>
            </w:tcPrChange>
          </w:tcPr>
          <w:p w:rsidR="009B6F07" w:rsidRDefault="009B6F07">
            <w:pPr>
              <w:pStyle w:val="TableText"/>
              <w:jc w:val="center"/>
              <w:rPr>
                <w:b/>
              </w:rPr>
            </w:pPr>
            <w:r>
              <w:rPr>
                <w:b/>
              </w:rPr>
              <w:t>Tunable Name</w:t>
            </w:r>
          </w:p>
        </w:tc>
        <w:tc>
          <w:tcPr>
            <w:tcW w:w="1440" w:type="dxa"/>
            <w:tcPrChange w:id="6272" w:author=" John Nakamura" w:date="2009-12-14T15:09:00Z">
              <w:tcPr>
                <w:tcW w:w="927" w:type="dxa"/>
              </w:tcPr>
            </w:tcPrChange>
          </w:tcPr>
          <w:p w:rsidR="009B6F07" w:rsidRDefault="009B6F07">
            <w:pPr>
              <w:pStyle w:val="TableText"/>
              <w:jc w:val="center"/>
              <w:rPr>
                <w:b/>
              </w:rPr>
            </w:pPr>
            <w:r>
              <w:rPr>
                <w:b/>
              </w:rPr>
              <w:t>Default Value</w:t>
            </w:r>
          </w:p>
        </w:tc>
        <w:tc>
          <w:tcPr>
            <w:tcW w:w="1260" w:type="dxa"/>
            <w:tcPrChange w:id="6273" w:author=" John Nakamura" w:date="2009-12-14T15:09:00Z">
              <w:tcPr>
                <w:tcW w:w="1066" w:type="dxa"/>
              </w:tcPr>
            </w:tcPrChange>
          </w:tcPr>
          <w:p w:rsidR="009B6F07" w:rsidRDefault="009B6F07">
            <w:pPr>
              <w:pStyle w:val="TableText"/>
              <w:jc w:val="center"/>
              <w:rPr>
                <w:b/>
              </w:rPr>
            </w:pPr>
            <w:r>
              <w:rPr>
                <w:b/>
              </w:rPr>
              <w:t>Units</w:t>
            </w:r>
          </w:p>
        </w:tc>
        <w:tc>
          <w:tcPr>
            <w:tcW w:w="1373" w:type="dxa"/>
            <w:tcPrChange w:id="6274" w:author=" John Nakamura" w:date="2009-12-14T15:09:00Z">
              <w:tcPr>
                <w:tcW w:w="1067" w:type="dxa"/>
              </w:tcPr>
            </w:tcPrChange>
          </w:tcPr>
          <w:p w:rsidR="009B6F07" w:rsidRDefault="009B6F07">
            <w:pPr>
              <w:pStyle w:val="TableText"/>
              <w:jc w:val="center"/>
              <w:rPr>
                <w:b/>
              </w:rPr>
            </w:pPr>
            <w:r>
              <w:rPr>
                <w:b/>
              </w:rPr>
              <w:t>Valid Range</w:t>
            </w:r>
          </w:p>
        </w:tc>
      </w:tr>
      <w:tr w:rsidR="009B6F07" w:rsidTr="002D4295">
        <w:trPr>
          <w:cantSplit/>
          <w:jc w:val="center"/>
          <w:trPrChange w:id="6275" w:author=" John Nakamura" w:date="2009-12-14T15:09:00Z">
            <w:trPr>
              <w:cantSplit/>
              <w:jc w:val="center"/>
            </w:trPr>
          </w:trPrChange>
        </w:trPr>
        <w:tc>
          <w:tcPr>
            <w:tcW w:w="5334" w:type="dxa"/>
            <w:tcPrChange w:id="6276" w:author=" John Nakamura" w:date="2009-12-14T15:09:00Z">
              <w:tcPr>
                <w:tcW w:w="2358" w:type="dxa"/>
              </w:tcPr>
            </w:tcPrChange>
          </w:tcPr>
          <w:p w:rsidR="009B6F07" w:rsidRDefault="009B6F07">
            <w:pPr>
              <w:pStyle w:val="TableText"/>
              <w:rPr>
                <w:b/>
              </w:rPr>
            </w:pPr>
            <w:r>
              <w:rPr>
                <w:b/>
              </w:rPr>
              <w:t>Subscription Activation Retry Attempts</w:t>
            </w:r>
          </w:p>
        </w:tc>
        <w:tc>
          <w:tcPr>
            <w:tcW w:w="1440" w:type="dxa"/>
            <w:tcPrChange w:id="6277" w:author=" John Nakamura" w:date="2009-12-14T15:09:00Z">
              <w:tcPr>
                <w:tcW w:w="927" w:type="dxa"/>
              </w:tcPr>
            </w:tcPrChange>
          </w:tcPr>
          <w:p w:rsidR="00000000" w:rsidRDefault="009B6F07">
            <w:pPr>
              <w:pStyle w:val="TableText"/>
              <w:jc w:val="center"/>
              <w:pPrChange w:id="6278" w:author=" John Nakamura" w:date="2009-12-14T15:05:00Z">
                <w:pPr>
                  <w:pStyle w:val="TableText"/>
                </w:pPr>
              </w:pPrChange>
            </w:pPr>
            <w:r>
              <w:t>3</w:t>
            </w:r>
          </w:p>
        </w:tc>
        <w:tc>
          <w:tcPr>
            <w:tcW w:w="1260" w:type="dxa"/>
            <w:tcPrChange w:id="6279" w:author=" John Nakamura" w:date="2009-12-14T15:09:00Z">
              <w:tcPr>
                <w:tcW w:w="1066" w:type="dxa"/>
              </w:tcPr>
            </w:tcPrChange>
          </w:tcPr>
          <w:p w:rsidR="00000000" w:rsidRDefault="009B6F07">
            <w:pPr>
              <w:pStyle w:val="TableText"/>
              <w:jc w:val="center"/>
              <w:pPrChange w:id="6280" w:author=" John Nakamura" w:date="2009-12-14T15:05:00Z">
                <w:pPr>
                  <w:pStyle w:val="TableText"/>
                </w:pPr>
              </w:pPrChange>
            </w:pPr>
            <w:r>
              <w:t>attempts</w:t>
            </w:r>
          </w:p>
        </w:tc>
        <w:tc>
          <w:tcPr>
            <w:tcW w:w="1373" w:type="dxa"/>
            <w:tcPrChange w:id="6281" w:author=" John Nakamura" w:date="2009-12-14T15:09:00Z">
              <w:tcPr>
                <w:tcW w:w="1067" w:type="dxa"/>
              </w:tcPr>
            </w:tcPrChange>
          </w:tcPr>
          <w:p w:rsidR="00000000" w:rsidRDefault="009B6F07">
            <w:pPr>
              <w:pStyle w:val="TableText"/>
              <w:jc w:val="center"/>
              <w:pPrChange w:id="6282" w:author=" John Nakamura" w:date="2009-12-14T15:05:00Z">
                <w:pPr>
                  <w:pStyle w:val="TableText"/>
                </w:pPr>
              </w:pPrChange>
            </w:pPr>
            <w:r>
              <w:t>1-10</w:t>
            </w:r>
          </w:p>
        </w:tc>
      </w:tr>
      <w:tr w:rsidR="009B6F07" w:rsidTr="00B85F5A">
        <w:trPr>
          <w:cantSplit/>
          <w:jc w:val="center"/>
          <w:trPrChange w:id="6283" w:author=" John Nakamura" w:date="2009-12-14T15:04:00Z">
            <w:trPr>
              <w:cantSplit/>
              <w:jc w:val="center"/>
            </w:trPr>
          </w:trPrChange>
        </w:trPr>
        <w:tc>
          <w:tcPr>
            <w:tcW w:w="9407" w:type="dxa"/>
            <w:gridSpan w:val="4"/>
            <w:tcPrChange w:id="6284" w:author=" John Nakamura" w:date="2009-12-14T15:04:00Z">
              <w:tcPr>
                <w:tcW w:w="5418" w:type="dxa"/>
                <w:gridSpan w:val="4"/>
              </w:tcPr>
            </w:tcPrChange>
          </w:tcPr>
          <w:p w:rsidR="009B6F07" w:rsidRDefault="009B6F07">
            <w:pPr>
              <w:pStyle w:val="TableText"/>
            </w:pPr>
            <w:r>
              <w:lastRenderedPageBreak/>
              <w:t>The number of times a new subscription version will be sent to a Local SMS which has not acknowledged receipt of the activation request.</w:t>
            </w:r>
          </w:p>
        </w:tc>
      </w:tr>
      <w:tr w:rsidR="009B6F07" w:rsidTr="002D4295">
        <w:trPr>
          <w:cantSplit/>
          <w:jc w:val="center"/>
          <w:trPrChange w:id="6285" w:author=" John Nakamura" w:date="2009-12-14T15:09:00Z">
            <w:trPr>
              <w:cantSplit/>
              <w:jc w:val="center"/>
            </w:trPr>
          </w:trPrChange>
        </w:trPr>
        <w:tc>
          <w:tcPr>
            <w:tcW w:w="5334" w:type="dxa"/>
            <w:tcPrChange w:id="6286" w:author=" John Nakamura" w:date="2009-12-14T15:09:00Z">
              <w:tcPr>
                <w:tcW w:w="2358" w:type="dxa"/>
              </w:tcPr>
            </w:tcPrChange>
          </w:tcPr>
          <w:p w:rsidR="009B6F07" w:rsidRDefault="009B6F07">
            <w:pPr>
              <w:pStyle w:val="TableText"/>
              <w:rPr>
                <w:b/>
              </w:rPr>
            </w:pPr>
            <w:r>
              <w:rPr>
                <w:b/>
              </w:rPr>
              <w:t>Subscription Activation Retry Interval</w:t>
            </w:r>
          </w:p>
        </w:tc>
        <w:tc>
          <w:tcPr>
            <w:tcW w:w="1440" w:type="dxa"/>
            <w:tcPrChange w:id="6287" w:author=" John Nakamura" w:date="2009-12-14T15:09:00Z">
              <w:tcPr>
                <w:tcW w:w="927" w:type="dxa"/>
              </w:tcPr>
            </w:tcPrChange>
          </w:tcPr>
          <w:p w:rsidR="00000000" w:rsidRDefault="009B6F07">
            <w:pPr>
              <w:pStyle w:val="TableText"/>
              <w:jc w:val="center"/>
              <w:pPrChange w:id="6288" w:author=" John Nakamura" w:date="2009-12-14T15:05:00Z">
                <w:pPr>
                  <w:pStyle w:val="TableText"/>
                </w:pPr>
              </w:pPrChange>
            </w:pPr>
            <w:r>
              <w:t>2</w:t>
            </w:r>
          </w:p>
        </w:tc>
        <w:tc>
          <w:tcPr>
            <w:tcW w:w="1260" w:type="dxa"/>
            <w:tcPrChange w:id="6289" w:author=" John Nakamura" w:date="2009-12-14T15:09:00Z">
              <w:tcPr>
                <w:tcW w:w="1066" w:type="dxa"/>
              </w:tcPr>
            </w:tcPrChange>
          </w:tcPr>
          <w:p w:rsidR="00000000" w:rsidRDefault="009B6F07">
            <w:pPr>
              <w:pStyle w:val="TableText"/>
              <w:jc w:val="center"/>
              <w:pPrChange w:id="6290" w:author=" John Nakamura" w:date="2009-12-14T15:05:00Z">
                <w:pPr>
                  <w:pStyle w:val="TableText"/>
                </w:pPr>
              </w:pPrChange>
            </w:pPr>
            <w:r>
              <w:t>minutes</w:t>
            </w:r>
          </w:p>
        </w:tc>
        <w:tc>
          <w:tcPr>
            <w:tcW w:w="1373" w:type="dxa"/>
            <w:tcPrChange w:id="6291" w:author=" John Nakamura" w:date="2009-12-14T15:09:00Z">
              <w:tcPr>
                <w:tcW w:w="1067" w:type="dxa"/>
              </w:tcPr>
            </w:tcPrChange>
          </w:tcPr>
          <w:p w:rsidR="00000000" w:rsidRDefault="009B6F07">
            <w:pPr>
              <w:pStyle w:val="TableText"/>
              <w:jc w:val="center"/>
              <w:pPrChange w:id="6292" w:author=" John Nakamura" w:date="2009-12-14T15:05:00Z">
                <w:pPr>
                  <w:pStyle w:val="TableText"/>
                </w:pPr>
              </w:pPrChange>
            </w:pPr>
            <w:r>
              <w:t>1-60</w:t>
            </w:r>
          </w:p>
        </w:tc>
      </w:tr>
      <w:tr w:rsidR="009B6F07" w:rsidTr="00B85F5A">
        <w:trPr>
          <w:cantSplit/>
          <w:jc w:val="center"/>
          <w:trPrChange w:id="6293" w:author=" John Nakamura" w:date="2009-12-14T15:04:00Z">
            <w:trPr>
              <w:cantSplit/>
              <w:jc w:val="center"/>
            </w:trPr>
          </w:trPrChange>
        </w:trPr>
        <w:tc>
          <w:tcPr>
            <w:tcW w:w="9407" w:type="dxa"/>
            <w:gridSpan w:val="4"/>
            <w:tcPrChange w:id="6294" w:author=" John Nakamura" w:date="2009-12-14T15:04:00Z">
              <w:tcPr>
                <w:tcW w:w="5418" w:type="dxa"/>
                <w:gridSpan w:val="4"/>
              </w:tcPr>
            </w:tcPrChange>
          </w:tcPr>
          <w:p w:rsidR="009B6F07" w:rsidRDefault="009B6F07">
            <w:pPr>
              <w:pStyle w:val="TableText"/>
            </w:pPr>
            <w:r>
              <w:t>The delay between sending new Subscription Versions to a Local SMS that has not acknowledged receipt of the activation request.</w:t>
            </w:r>
          </w:p>
        </w:tc>
      </w:tr>
      <w:tr w:rsidR="009B6F07" w:rsidTr="002D4295">
        <w:trPr>
          <w:cantSplit/>
          <w:jc w:val="center"/>
          <w:trPrChange w:id="6295" w:author=" John Nakamura" w:date="2009-12-14T15:09:00Z">
            <w:trPr>
              <w:cantSplit/>
              <w:jc w:val="center"/>
            </w:trPr>
          </w:trPrChange>
        </w:trPr>
        <w:tc>
          <w:tcPr>
            <w:tcW w:w="5334" w:type="dxa"/>
            <w:tcPrChange w:id="6296" w:author=" John Nakamura" w:date="2009-12-14T15:09:00Z">
              <w:tcPr>
                <w:tcW w:w="2358" w:type="dxa"/>
              </w:tcPr>
            </w:tcPrChange>
          </w:tcPr>
          <w:p w:rsidR="009B6F07" w:rsidRDefault="009B6F07">
            <w:pPr>
              <w:pStyle w:val="TableText"/>
              <w:rPr>
                <w:b/>
              </w:rPr>
            </w:pPr>
            <w:r>
              <w:rPr>
                <w:b/>
              </w:rPr>
              <w:t>Subscription Modification Retry Attempts</w:t>
            </w:r>
          </w:p>
        </w:tc>
        <w:tc>
          <w:tcPr>
            <w:tcW w:w="1440" w:type="dxa"/>
            <w:tcPrChange w:id="6297" w:author=" John Nakamura" w:date="2009-12-14T15:09:00Z">
              <w:tcPr>
                <w:tcW w:w="927" w:type="dxa"/>
              </w:tcPr>
            </w:tcPrChange>
          </w:tcPr>
          <w:p w:rsidR="00000000" w:rsidRDefault="009B6F07">
            <w:pPr>
              <w:pStyle w:val="TableText"/>
              <w:jc w:val="center"/>
              <w:pPrChange w:id="6298" w:author=" John Nakamura" w:date="2009-12-14T15:05:00Z">
                <w:pPr>
                  <w:pStyle w:val="TableText"/>
                </w:pPr>
              </w:pPrChange>
            </w:pPr>
            <w:r>
              <w:t>3</w:t>
            </w:r>
          </w:p>
        </w:tc>
        <w:tc>
          <w:tcPr>
            <w:tcW w:w="1260" w:type="dxa"/>
            <w:tcPrChange w:id="6299" w:author=" John Nakamura" w:date="2009-12-14T15:09:00Z">
              <w:tcPr>
                <w:tcW w:w="1066" w:type="dxa"/>
              </w:tcPr>
            </w:tcPrChange>
          </w:tcPr>
          <w:p w:rsidR="00000000" w:rsidRDefault="009B6F07">
            <w:pPr>
              <w:pStyle w:val="TableText"/>
              <w:jc w:val="center"/>
              <w:pPrChange w:id="6300" w:author=" John Nakamura" w:date="2009-12-14T15:05:00Z">
                <w:pPr>
                  <w:pStyle w:val="TableText"/>
                </w:pPr>
              </w:pPrChange>
            </w:pPr>
            <w:r>
              <w:t>attempts</w:t>
            </w:r>
          </w:p>
        </w:tc>
        <w:tc>
          <w:tcPr>
            <w:tcW w:w="1373" w:type="dxa"/>
            <w:tcPrChange w:id="6301" w:author=" John Nakamura" w:date="2009-12-14T15:09:00Z">
              <w:tcPr>
                <w:tcW w:w="1067" w:type="dxa"/>
              </w:tcPr>
            </w:tcPrChange>
          </w:tcPr>
          <w:p w:rsidR="00000000" w:rsidRDefault="009B6F07">
            <w:pPr>
              <w:pStyle w:val="TableText"/>
              <w:jc w:val="center"/>
              <w:pPrChange w:id="6302" w:author=" John Nakamura" w:date="2009-12-14T15:05:00Z">
                <w:pPr>
                  <w:pStyle w:val="TableText"/>
                </w:pPr>
              </w:pPrChange>
            </w:pPr>
            <w:r>
              <w:t>1-10</w:t>
            </w:r>
          </w:p>
        </w:tc>
      </w:tr>
      <w:tr w:rsidR="009B6F07" w:rsidTr="00B85F5A">
        <w:trPr>
          <w:cantSplit/>
          <w:jc w:val="center"/>
          <w:trPrChange w:id="6303" w:author=" John Nakamura" w:date="2009-12-14T15:04:00Z">
            <w:trPr>
              <w:cantSplit/>
              <w:jc w:val="center"/>
            </w:trPr>
          </w:trPrChange>
        </w:trPr>
        <w:tc>
          <w:tcPr>
            <w:tcW w:w="9407" w:type="dxa"/>
            <w:gridSpan w:val="4"/>
            <w:tcPrChange w:id="6304" w:author=" John Nakamura" w:date="2009-12-14T15:04:00Z">
              <w:tcPr>
                <w:tcW w:w="5418" w:type="dxa"/>
                <w:gridSpan w:val="4"/>
              </w:tcPr>
            </w:tcPrChange>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Change w:id="6305" w:author=" John Nakamura" w:date="2009-12-14T15:09:00Z">
            <w:trPr>
              <w:cantSplit/>
              <w:jc w:val="center"/>
            </w:trPr>
          </w:trPrChange>
        </w:trPr>
        <w:tc>
          <w:tcPr>
            <w:tcW w:w="5334" w:type="dxa"/>
            <w:tcPrChange w:id="6306" w:author=" John Nakamura" w:date="2009-12-14T15:09:00Z">
              <w:tcPr>
                <w:tcW w:w="2358" w:type="dxa"/>
              </w:tcPr>
            </w:tcPrChange>
          </w:tcPr>
          <w:p w:rsidR="009B6F07" w:rsidRDefault="009B6F07">
            <w:pPr>
              <w:pStyle w:val="TableText"/>
              <w:rPr>
                <w:b/>
              </w:rPr>
            </w:pPr>
            <w:r>
              <w:rPr>
                <w:b/>
              </w:rPr>
              <w:t>Subscription Modification Retry Interval</w:t>
            </w:r>
          </w:p>
        </w:tc>
        <w:tc>
          <w:tcPr>
            <w:tcW w:w="1440" w:type="dxa"/>
            <w:tcPrChange w:id="6307" w:author=" John Nakamura" w:date="2009-12-14T15:09:00Z">
              <w:tcPr>
                <w:tcW w:w="927" w:type="dxa"/>
              </w:tcPr>
            </w:tcPrChange>
          </w:tcPr>
          <w:p w:rsidR="00000000" w:rsidRDefault="009B6F07">
            <w:pPr>
              <w:pStyle w:val="TableText"/>
              <w:jc w:val="center"/>
              <w:pPrChange w:id="6308" w:author=" John Nakamura" w:date="2009-12-14T15:06:00Z">
                <w:pPr>
                  <w:pStyle w:val="TableText"/>
                </w:pPr>
              </w:pPrChange>
            </w:pPr>
            <w:r>
              <w:t>2</w:t>
            </w:r>
          </w:p>
        </w:tc>
        <w:tc>
          <w:tcPr>
            <w:tcW w:w="1260" w:type="dxa"/>
            <w:tcPrChange w:id="6309" w:author=" John Nakamura" w:date="2009-12-14T15:09:00Z">
              <w:tcPr>
                <w:tcW w:w="1066" w:type="dxa"/>
              </w:tcPr>
            </w:tcPrChange>
          </w:tcPr>
          <w:p w:rsidR="00000000" w:rsidRDefault="009B6F07">
            <w:pPr>
              <w:pStyle w:val="TableText"/>
              <w:jc w:val="center"/>
              <w:pPrChange w:id="6310" w:author=" John Nakamura" w:date="2009-12-14T15:06:00Z">
                <w:pPr>
                  <w:pStyle w:val="TableText"/>
                </w:pPr>
              </w:pPrChange>
            </w:pPr>
            <w:r>
              <w:t>minutes</w:t>
            </w:r>
          </w:p>
        </w:tc>
        <w:tc>
          <w:tcPr>
            <w:tcW w:w="1373" w:type="dxa"/>
            <w:tcPrChange w:id="6311" w:author=" John Nakamura" w:date="2009-12-14T15:09:00Z">
              <w:tcPr>
                <w:tcW w:w="1067" w:type="dxa"/>
              </w:tcPr>
            </w:tcPrChange>
          </w:tcPr>
          <w:p w:rsidR="00000000" w:rsidRDefault="009B6F07">
            <w:pPr>
              <w:pStyle w:val="TableText"/>
              <w:jc w:val="center"/>
              <w:pPrChange w:id="6312" w:author=" John Nakamura" w:date="2009-12-14T15:06:00Z">
                <w:pPr>
                  <w:pStyle w:val="TableText"/>
                </w:pPr>
              </w:pPrChange>
            </w:pPr>
            <w:r>
              <w:t>1-60</w:t>
            </w:r>
          </w:p>
        </w:tc>
      </w:tr>
      <w:tr w:rsidR="009B6F07" w:rsidTr="00B85F5A">
        <w:trPr>
          <w:cantSplit/>
          <w:jc w:val="center"/>
          <w:trPrChange w:id="6313" w:author=" John Nakamura" w:date="2009-12-14T15:04:00Z">
            <w:trPr>
              <w:cantSplit/>
              <w:jc w:val="center"/>
            </w:trPr>
          </w:trPrChange>
        </w:trPr>
        <w:tc>
          <w:tcPr>
            <w:tcW w:w="9407" w:type="dxa"/>
            <w:gridSpan w:val="4"/>
            <w:tcPrChange w:id="6314" w:author=" John Nakamura" w:date="2009-12-14T15:04:00Z">
              <w:tcPr>
                <w:tcW w:w="5418" w:type="dxa"/>
                <w:gridSpan w:val="4"/>
              </w:tcPr>
            </w:tcPrChange>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Change w:id="6315" w:author=" John Nakamura" w:date="2009-12-14T15:09:00Z">
            <w:trPr>
              <w:cantSplit/>
              <w:jc w:val="center"/>
            </w:trPr>
          </w:trPrChange>
        </w:trPr>
        <w:tc>
          <w:tcPr>
            <w:tcW w:w="5334" w:type="dxa"/>
            <w:tcPrChange w:id="6316" w:author=" John Nakamura" w:date="2009-12-14T15:09:00Z">
              <w:tcPr>
                <w:tcW w:w="2358" w:type="dxa"/>
              </w:tcPr>
            </w:tcPrChange>
          </w:tcPr>
          <w:p w:rsidR="009B6F07" w:rsidRDefault="009B6F07">
            <w:pPr>
              <w:pStyle w:val="TableText"/>
              <w:rPr>
                <w:b/>
              </w:rPr>
            </w:pPr>
            <w:r>
              <w:rPr>
                <w:b/>
              </w:rPr>
              <w:t>Subscription Disconnect Retry Attempts</w:t>
            </w:r>
          </w:p>
        </w:tc>
        <w:tc>
          <w:tcPr>
            <w:tcW w:w="1440" w:type="dxa"/>
            <w:tcPrChange w:id="6317" w:author=" John Nakamura" w:date="2009-12-14T15:09:00Z">
              <w:tcPr>
                <w:tcW w:w="927" w:type="dxa"/>
              </w:tcPr>
            </w:tcPrChange>
          </w:tcPr>
          <w:p w:rsidR="00000000" w:rsidRDefault="009B6F07">
            <w:pPr>
              <w:pStyle w:val="TableText"/>
              <w:jc w:val="center"/>
              <w:pPrChange w:id="6318" w:author=" John Nakamura" w:date="2009-12-14T15:07:00Z">
                <w:pPr>
                  <w:pStyle w:val="TableText"/>
                </w:pPr>
              </w:pPrChange>
            </w:pPr>
            <w:r>
              <w:t>3</w:t>
            </w:r>
          </w:p>
        </w:tc>
        <w:tc>
          <w:tcPr>
            <w:tcW w:w="1260" w:type="dxa"/>
            <w:tcPrChange w:id="6319" w:author=" John Nakamura" w:date="2009-12-14T15:09:00Z">
              <w:tcPr>
                <w:tcW w:w="1066" w:type="dxa"/>
              </w:tcPr>
            </w:tcPrChange>
          </w:tcPr>
          <w:p w:rsidR="00000000" w:rsidRDefault="009B6F07">
            <w:pPr>
              <w:pStyle w:val="TableText"/>
              <w:jc w:val="center"/>
              <w:pPrChange w:id="6320" w:author=" John Nakamura" w:date="2009-12-14T15:07:00Z">
                <w:pPr>
                  <w:pStyle w:val="TableText"/>
                </w:pPr>
              </w:pPrChange>
            </w:pPr>
            <w:r>
              <w:t>attempts</w:t>
            </w:r>
          </w:p>
        </w:tc>
        <w:tc>
          <w:tcPr>
            <w:tcW w:w="1373" w:type="dxa"/>
            <w:tcPrChange w:id="6321" w:author=" John Nakamura" w:date="2009-12-14T15:09:00Z">
              <w:tcPr>
                <w:tcW w:w="1067" w:type="dxa"/>
              </w:tcPr>
            </w:tcPrChange>
          </w:tcPr>
          <w:p w:rsidR="00000000" w:rsidRDefault="009B6F07">
            <w:pPr>
              <w:pStyle w:val="TableText"/>
              <w:jc w:val="center"/>
              <w:pPrChange w:id="6322" w:author=" John Nakamura" w:date="2009-12-14T15:07:00Z">
                <w:pPr>
                  <w:pStyle w:val="TableText"/>
                </w:pPr>
              </w:pPrChange>
            </w:pPr>
            <w:r>
              <w:t>1-10</w:t>
            </w:r>
          </w:p>
        </w:tc>
      </w:tr>
      <w:tr w:rsidR="009B6F07" w:rsidTr="00B85F5A">
        <w:trPr>
          <w:cantSplit/>
          <w:jc w:val="center"/>
          <w:trPrChange w:id="6323" w:author=" John Nakamura" w:date="2009-12-14T15:04:00Z">
            <w:trPr>
              <w:cantSplit/>
              <w:jc w:val="center"/>
            </w:trPr>
          </w:trPrChange>
        </w:trPr>
        <w:tc>
          <w:tcPr>
            <w:tcW w:w="9407" w:type="dxa"/>
            <w:gridSpan w:val="4"/>
            <w:tcPrChange w:id="6324" w:author=" John Nakamura" w:date="2009-12-14T15:04:00Z">
              <w:tcPr>
                <w:tcW w:w="5418" w:type="dxa"/>
                <w:gridSpan w:val="4"/>
              </w:tcPr>
            </w:tcPrChange>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Change w:id="6325" w:author=" John Nakamura" w:date="2009-12-14T15:09:00Z">
            <w:trPr>
              <w:cantSplit/>
              <w:jc w:val="center"/>
            </w:trPr>
          </w:trPrChange>
        </w:trPr>
        <w:tc>
          <w:tcPr>
            <w:tcW w:w="5334" w:type="dxa"/>
            <w:tcPrChange w:id="6326" w:author=" John Nakamura" w:date="2009-12-14T15:09:00Z">
              <w:tcPr>
                <w:tcW w:w="2358" w:type="dxa"/>
              </w:tcPr>
            </w:tcPrChange>
          </w:tcPr>
          <w:p w:rsidR="009B6F07" w:rsidRDefault="009B6F07">
            <w:pPr>
              <w:pStyle w:val="TableText"/>
              <w:rPr>
                <w:b/>
              </w:rPr>
            </w:pPr>
            <w:r>
              <w:rPr>
                <w:b/>
              </w:rPr>
              <w:t>Subscription Disconnect Retry Interval</w:t>
            </w:r>
          </w:p>
        </w:tc>
        <w:tc>
          <w:tcPr>
            <w:tcW w:w="1440" w:type="dxa"/>
            <w:tcPrChange w:id="6327" w:author=" John Nakamura" w:date="2009-12-14T15:09:00Z">
              <w:tcPr>
                <w:tcW w:w="927" w:type="dxa"/>
              </w:tcPr>
            </w:tcPrChange>
          </w:tcPr>
          <w:p w:rsidR="00000000" w:rsidRDefault="009B6F07">
            <w:pPr>
              <w:pStyle w:val="TableText"/>
              <w:jc w:val="center"/>
              <w:pPrChange w:id="6328" w:author=" John Nakamura" w:date="2009-12-14T15:07:00Z">
                <w:pPr>
                  <w:pStyle w:val="TableText"/>
                </w:pPr>
              </w:pPrChange>
            </w:pPr>
            <w:r>
              <w:t>2</w:t>
            </w:r>
          </w:p>
        </w:tc>
        <w:tc>
          <w:tcPr>
            <w:tcW w:w="1260" w:type="dxa"/>
            <w:tcPrChange w:id="6329" w:author=" John Nakamura" w:date="2009-12-14T15:09:00Z">
              <w:tcPr>
                <w:tcW w:w="1066" w:type="dxa"/>
              </w:tcPr>
            </w:tcPrChange>
          </w:tcPr>
          <w:p w:rsidR="00000000" w:rsidRDefault="009B6F07">
            <w:pPr>
              <w:pStyle w:val="TableText"/>
              <w:jc w:val="center"/>
              <w:pPrChange w:id="6330" w:author=" John Nakamura" w:date="2009-12-14T15:07:00Z">
                <w:pPr>
                  <w:pStyle w:val="TableText"/>
                </w:pPr>
              </w:pPrChange>
            </w:pPr>
            <w:r>
              <w:t>minutes</w:t>
            </w:r>
          </w:p>
        </w:tc>
        <w:tc>
          <w:tcPr>
            <w:tcW w:w="1373" w:type="dxa"/>
            <w:tcPrChange w:id="6331" w:author=" John Nakamura" w:date="2009-12-14T15:09:00Z">
              <w:tcPr>
                <w:tcW w:w="1067" w:type="dxa"/>
              </w:tcPr>
            </w:tcPrChange>
          </w:tcPr>
          <w:p w:rsidR="00000000" w:rsidRDefault="009B6F07">
            <w:pPr>
              <w:pStyle w:val="TableText"/>
              <w:jc w:val="center"/>
              <w:pPrChange w:id="6332" w:author=" John Nakamura" w:date="2009-12-14T15:07:00Z">
                <w:pPr>
                  <w:pStyle w:val="TableText"/>
                </w:pPr>
              </w:pPrChange>
            </w:pPr>
            <w:r>
              <w:t>1-60</w:t>
            </w:r>
          </w:p>
        </w:tc>
      </w:tr>
      <w:tr w:rsidR="009B6F07" w:rsidTr="00B85F5A">
        <w:trPr>
          <w:cantSplit/>
          <w:jc w:val="center"/>
          <w:trPrChange w:id="6333" w:author=" John Nakamura" w:date="2009-12-14T15:04:00Z">
            <w:trPr>
              <w:cantSplit/>
              <w:jc w:val="center"/>
            </w:trPr>
          </w:trPrChange>
        </w:trPr>
        <w:tc>
          <w:tcPr>
            <w:tcW w:w="9407" w:type="dxa"/>
            <w:gridSpan w:val="4"/>
            <w:tcPrChange w:id="6334" w:author=" John Nakamura" w:date="2009-12-14T15:04:00Z">
              <w:tcPr>
                <w:tcW w:w="5418" w:type="dxa"/>
                <w:gridSpan w:val="4"/>
              </w:tcPr>
            </w:tcPrChange>
          </w:tcPr>
          <w:p w:rsidR="009B6F07" w:rsidRDefault="009B6F07">
            <w:pPr>
              <w:pStyle w:val="TableText"/>
            </w:pPr>
            <w:r>
              <w:t>The amount of time that shall elapse between subscription disconnect retries.</w:t>
            </w:r>
          </w:p>
        </w:tc>
      </w:tr>
      <w:tr w:rsidR="009B6F07" w:rsidTr="002D4295">
        <w:trPr>
          <w:cantSplit/>
          <w:jc w:val="center"/>
          <w:trPrChange w:id="6335" w:author=" John Nakamura" w:date="2009-12-14T15:09:00Z">
            <w:trPr>
              <w:cantSplit/>
              <w:jc w:val="center"/>
            </w:trPr>
          </w:trPrChange>
        </w:trPr>
        <w:tc>
          <w:tcPr>
            <w:tcW w:w="5334" w:type="dxa"/>
            <w:tcPrChange w:id="6336" w:author=" John Nakamura" w:date="2009-12-14T15:09:00Z">
              <w:tcPr>
                <w:tcW w:w="2358" w:type="dxa"/>
              </w:tcPr>
            </w:tcPrChange>
          </w:tcPr>
          <w:p w:rsidR="009B6F07" w:rsidRDefault="009B6F07">
            <w:pPr>
              <w:pStyle w:val="TableText"/>
              <w:rPr>
                <w:b/>
              </w:rPr>
            </w:pPr>
            <w:r>
              <w:rPr>
                <w:b/>
              </w:rPr>
              <w:t>Local SMS Retry Attempts</w:t>
            </w:r>
          </w:p>
        </w:tc>
        <w:tc>
          <w:tcPr>
            <w:tcW w:w="1440" w:type="dxa"/>
            <w:tcPrChange w:id="6337" w:author=" John Nakamura" w:date="2009-12-14T15:09:00Z">
              <w:tcPr>
                <w:tcW w:w="927" w:type="dxa"/>
              </w:tcPr>
            </w:tcPrChange>
          </w:tcPr>
          <w:p w:rsidR="00000000" w:rsidRDefault="009B6F07">
            <w:pPr>
              <w:pStyle w:val="TableText"/>
              <w:jc w:val="center"/>
              <w:pPrChange w:id="6338" w:author=" John Nakamura" w:date="2009-12-14T15:07:00Z">
                <w:pPr>
                  <w:pStyle w:val="TableText"/>
                </w:pPr>
              </w:pPrChange>
            </w:pPr>
            <w:r>
              <w:t>3</w:t>
            </w:r>
          </w:p>
        </w:tc>
        <w:tc>
          <w:tcPr>
            <w:tcW w:w="1260" w:type="dxa"/>
            <w:tcPrChange w:id="6339" w:author=" John Nakamura" w:date="2009-12-14T15:09:00Z">
              <w:tcPr>
                <w:tcW w:w="1066" w:type="dxa"/>
              </w:tcPr>
            </w:tcPrChange>
          </w:tcPr>
          <w:p w:rsidR="00000000" w:rsidRDefault="009B6F07">
            <w:pPr>
              <w:pStyle w:val="TableText"/>
              <w:jc w:val="center"/>
              <w:pPrChange w:id="6340" w:author=" John Nakamura" w:date="2009-12-14T15:07:00Z">
                <w:pPr>
                  <w:pStyle w:val="TableText"/>
                </w:pPr>
              </w:pPrChange>
            </w:pPr>
            <w:r>
              <w:t>attempts</w:t>
            </w:r>
          </w:p>
        </w:tc>
        <w:tc>
          <w:tcPr>
            <w:tcW w:w="1373" w:type="dxa"/>
            <w:tcPrChange w:id="6341" w:author=" John Nakamura" w:date="2009-12-14T15:09:00Z">
              <w:tcPr>
                <w:tcW w:w="1067" w:type="dxa"/>
              </w:tcPr>
            </w:tcPrChange>
          </w:tcPr>
          <w:p w:rsidR="00000000" w:rsidRDefault="009B6F07">
            <w:pPr>
              <w:pStyle w:val="TableText"/>
              <w:jc w:val="center"/>
              <w:pPrChange w:id="6342" w:author=" John Nakamura" w:date="2009-12-14T15:07:00Z">
                <w:pPr>
                  <w:pStyle w:val="TableText"/>
                </w:pPr>
              </w:pPrChange>
            </w:pPr>
            <w:r>
              <w:t>1-10</w:t>
            </w:r>
          </w:p>
        </w:tc>
      </w:tr>
      <w:tr w:rsidR="009B6F07" w:rsidTr="00B85F5A">
        <w:trPr>
          <w:cantSplit/>
          <w:jc w:val="center"/>
          <w:trPrChange w:id="6343" w:author=" John Nakamura" w:date="2009-12-14T15:04:00Z">
            <w:trPr>
              <w:cantSplit/>
              <w:jc w:val="center"/>
            </w:trPr>
          </w:trPrChange>
        </w:trPr>
        <w:tc>
          <w:tcPr>
            <w:tcW w:w="9407" w:type="dxa"/>
            <w:gridSpan w:val="4"/>
            <w:tcPrChange w:id="6344" w:author=" John Nakamura" w:date="2009-12-14T15:04:00Z">
              <w:tcPr>
                <w:tcW w:w="5418" w:type="dxa"/>
                <w:gridSpan w:val="4"/>
              </w:tcPr>
            </w:tcPrChange>
          </w:tcPr>
          <w:p w:rsidR="009B6F07" w:rsidRDefault="009B6F07">
            <w:pPr>
              <w:pStyle w:val="TableText"/>
            </w:pPr>
            <w:r>
              <w:t>The default number of times the NPAC SMS will resend a message to an unresponsive Local SMS.</w:t>
            </w:r>
          </w:p>
        </w:tc>
      </w:tr>
      <w:tr w:rsidR="009B6F07" w:rsidTr="002D4295">
        <w:trPr>
          <w:cantSplit/>
          <w:jc w:val="center"/>
          <w:trPrChange w:id="6345" w:author=" John Nakamura" w:date="2009-12-14T15:09:00Z">
            <w:trPr>
              <w:cantSplit/>
              <w:jc w:val="center"/>
            </w:trPr>
          </w:trPrChange>
        </w:trPr>
        <w:tc>
          <w:tcPr>
            <w:tcW w:w="5334" w:type="dxa"/>
            <w:tcPrChange w:id="6346" w:author=" John Nakamura" w:date="2009-12-14T15:09:00Z">
              <w:tcPr>
                <w:tcW w:w="2358" w:type="dxa"/>
              </w:tcPr>
            </w:tcPrChange>
          </w:tcPr>
          <w:p w:rsidR="009B6F07" w:rsidRDefault="009B6F07">
            <w:pPr>
              <w:pStyle w:val="TableText"/>
              <w:rPr>
                <w:b/>
              </w:rPr>
            </w:pPr>
            <w:r>
              <w:rPr>
                <w:b/>
              </w:rPr>
              <w:t>Local SMS Retry Interval</w:t>
            </w:r>
          </w:p>
        </w:tc>
        <w:tc>
          <w:tcPr>
            <w:tcW w:w="1440" w:type="dxa"/>
            <w:tcPrChange w:id="6347" w:author=" John Nakamura" w:date="2009-12-14T15:09:00Z">
              <w:tcPr>
                <w:tcW w:w="927" w:type="dxa"/>
              </w:tcPr>
            </w:tcPrChange>
          </w:tcPr>
          <w:p w:rsidR="00000000" w:rsidRDefault="009B6F07">
            <w:pPr>
              <w:pStyle w:val="TableText"/>
              <w:jc w:val="center"/>
              <w:pPrChange w:id="6348" w:author=" John Nakamura" w:date="2009-12-14T15:07:00Z">
                <w:pPr>
                  <w:pStyle w:val="TableText"/>
                </w:pPr>
              </w:pPrChange>
            </w:pPr>
            <w:r>
              <w:t>2</w:t>
            </w:r>
          </w:p>
        </w:tc>
        <w:tc>
          <w:tcPr>
            <w:tcW w:w="1260" w:type="dxa"/>
            <w:tcPrChange w:id="6349" w:author=" John Nakamura" w:date="2009-12-14T15:09:00Z">
              <w:tcPr>
                <w:tcW w:w="1066" w:type="dxa"/>
              </w:tcPr>
            </w:tcPrChange>
          </w:tcPr>
          <w:p w:rsidR="00000000" w:rsidRDefault="009B6F07">
            <w:pPr>
              <w:pStyle w:val="TableText"/>
              <w:jc w:val="center"/>
              <w:pPrChange w:id="6350" w:author=" John Nakamura" w:date="2009-12-14T15:07:00Z">
                <w:pPr>
                  <w:pStyle w:val="TableText"/>
                </w:pPr>
              </w:pPrChange>
            </w:pPr>
            <w:r>
              <w:t>minutes</w:t>
            </w:r>
          </w:p>
        </w:tc>
        <w:tc>
          <w:tcPr>
            <w:tcW w:w="1373" w:type="dxa"/>
            <w:tcPrChange w:id="6351" w:author=" John Nakamura" w:date="2009-12-14T15:09:00Z">
              <w:tcPr>
                <w:tcW w:w="1067" w:type="dxa"/>
              </w:tcPr>
            </w:tcPrChange>
          </w:tcPr>
          <w:p w:rsidR="00000000" w:rsidRDefault="009B6F07">
            <w:pPr>
              <w:pStyle w:val="TableText"/>
              <w:jc w:val="center"/>
              <w:pPrChange w:id="6352" w:author=" John Nakamura" w:date="2009-12-14T15:07:00Z">
                <w:pPr>
                  <w:pStyle w:val="TableText"/>
                </w:pPr>
              </w:pPrChange>
            </w:pPr>
            <w:r>
              <w:t>1-60</w:t>
            </w:r>
          </w:p>
        </w:tc>
      </w:tr>
      <w:tr w:rsidR="009B6F07" w:rsidTr="00B85F5A">
        <w:trPr>
          <w:cantSplit/>
          <w:jc w:val="center"/>
          <w:trPrChange w:id="6353" w:author=" John Nakamura" w:date="2009-12-14T15:04:00Z">
            <w:trPr>
              <w:cantSplit/>
              <w:jc w:val="center"/>
            </w:trPr>
          </w:trPrChange>
        </w:trPr>
        <w:tc>
          <w:tcPr>
            <w:tcW w:w="9407" w:type="dxa"/>
            <w:gridSpan w:val="4"/>
            <w:tcPrChange w:id="6354" w:author=" John Nakamura" w:date="2009-12-14T15:04:00Z">
              <w:tcPr>
                <w:tcW w:w="5418" w:type="dxa"/>
                <w:gridSpan w:val="4"/>
              </w:tcPr>
            </w:tcPrChange>
          </w:tcPr>
          <w:p w:rsidR="009B6F07" w:rsidRDefault="009B6F07">
            <w:pPr>
              <w:pStyle w:val="TableText"/>
            </w:pPr>
            <w:r>
              <w:t>The default delay between sending messages to an unresponsive Local SMS.</w:t>
            </w:r>
          </w:p>
        </w:tc>
      </w:tr>
      <w:tr w:rsidR="009B6F07" w:rsidTr="002D4295">
        <w:trPr>
          <w:cantSplit/>
          <w:jc w:val="center"/>
          <w:trPrChange w:id="6355" w:author=" John Nakamura" w:date="2009-12-14T15:09:00Z">
            <w:trPr>
              <w:cantSplit/>
              <w:jc w:val="center"/>
            </w:trPr>
          </w:trPrChange>
        </w:trPr>
        <w:tc>
          <w:tcPr>
            <w:tcW w:w="5334" w:type="dxa"/>
            <w:tcPrChange w:id="6356" w:author=" John Nakamura" w:date="2009-12-14T15:09:00Z">
              <w:tcPr>
                <w:tcW w:w="2358" w:type="dxa"/>
              </w:tcPr>
            </w:tcPrChange>
          </w:tcPr>
          <w:p w:rsidR="009B6F07" w:rsidRDefault="009B6F07">
            <w:pPr>
              <w:pStyle w:val="TableText"/>
              <w:rPr>
                <w:b/>
              </w:rPr>
            </w:pPr>
            <w:r>
              <w:rPr>
                <w:b/>
              </w:rPr>
              <w:t>SOA Retry Attempts</w:t>
            </w:r>
          </w:p>
        </w:tc>
        <w:tc>
          <w:tcPr>
            <w:tcW w:w="1440" w:type="dxa"/>
            <w:tcPrChange w:id="6357" w:author=" John Nakamura" w:date="2009-12-14T15:09:00Z">
              <w:tcPr>
                <w:tcW w:w="927" w:type="dxa"/>
              </w:tcPr>
            </w:tcPrChange>
          </w:tcPr>
          <w:p w:rsidR="00000000" w:rsidRDefault="009B6F07">
            <w:pPr>
              <w:pStyle w:val="TableText"/>
              <w:jc w:val="center"/>
              <w:pPrChange w:id="6358" w:author=" John Nakamura" w:date="2009-12-14T15:07:00Z">
                <w:pPr>
                  <w:pStyle w:val="TableText"/>
                </w:pPr>
              </w:pPrChange>
            </w:pPr>
            <w:r>
              <w:t>3</w:t>
            </w:r>
          </w:p>
        </w:tc>
        <w:tc>
          <w:tcPr>
            <w:tcW w:w="1260" w:type="dxa"/>
            <w:tcPrChange w:id="6359" w:author=" John Nakamura" w:date="2009-12-14T15:09:00Z">
              <w:tcPr>
                <w:tcW w:w="1066" w:type="dxa"/>
              </w:tcPr>
            </w:tcPrChange>
          </w:tcPr>
          <w:p w:rsidR="00000000" w:rsidRDefault="009B6F07">
            <w:pPr>
              <w:pStyle w:val="TableText"/>
              <w:jc w:val="center"/>
              <w:pPrChange w:id="6360" w:author=" John Nakamura" w:date="2009-12-14T15:07:00Z">
                <w:pPr>
                  <w:pStyle w:val="TableText"/>
                </w:pPr>
              </w:pPrChange>
            </w:pPr>
            <w:r>
              <w:t>attempts</w:t>
            </w:r>
          </w:p>
        </w:tc>
        <w:tc>
          <w:tcPr>
            <w:tcW w:w="1373" w:type="dxa"/>
            <w:tcPrChange w:id="6361" w:author=" John Nakamura" w:date="2009-12-14T15:09:00Z">
              <w:tcPr>
                <w:tcW w:w="1067" w:type="dxa"/>
              </w:tcPr>
            </w:tcPrChange>
          </w:tcPr>
          <w:p w:rsidR="00000000" w:rsidRDefault="009B6F07">
            <w:pPr>
              <w:pStyle w:val="TableText"/>
              <w:jc w:val="center"/>
              <w:pPrChange w:id="6362" w:author=" John Nakamura" w:date="2009-12-14T15:07:00Z">
                <w:pPr>
                  <w:pStyle w:val="TableText"/>
                </w:pPr>
              </w:pPrChange>
            </w:pPr>
            <w:r>
              <w:t>1-10</w:t>
            </w:r>
          </w:p>
        </w:tc>
      </w:tr>
      <w:tr w:rsidR="009B6F07" w:rsidTr="00B85F5A">
        <w:trPr>
          <w:cantSplit/>
          <w:jc w:val="center"/>
          <w:trPrChange w:id="6363" w:author=" John Nakamura" w:date="2009-12-14T15:04:00Z">
            <w:trPr>
              <w:cantSplit/>
              <w:jc w:val="center"/>
            </w:trPr>
          </w:trPrChange>
        </w:trPr>
        <w:tc>
          <w:tcPr>
            <w:tcW w:w="9407" w:type="dxa"/>
            <w:gridSpan w:val="4"/>
            <w:tcPrChange w:id="6364" w:author=" John Nakamura" w:date="2009-12-14T15:04:00Z">
              <w:tcPr>
                <w:tcW w:w="5418" w:type="dxa"/>
                <w:gridSpan w:val="4"/>
              </w:tcPr>
            </w:tcPrChange>
          </w:tcPr>
          <w:p w:rsidR="009B6F07" w:rsidRDefault="009B6F07">
            <w:pPr>
              <w:pStyle w:val="TableText"/>
            </w:pPr>
            <w:r>
              <w:t>The default number of times the NPAC SMS will resend a message to an unresponsive SOA.</w:t>
            </w:r>
          </w:p>
        </w:tc>
      </w:tr>
      <w:tr w:rsidR="009B6F07" w:rsidTr="002D4295">
        <w:trPr>
          <w:cantSplit/>
          <w:jc w:val="center"/>
          <w:trPrChange w:id="6365" w:author=" John Nakamura" w:date="2009-12-14T15:09:00Z">
            <w:trPr>
              <w:cantSplit/>
              <w:jc w:val="center"/>
            </w:trPr>
          </w:trPrChange>
        </w:trPr>
        <w:tc>
          <w:tcPr>
            <w:tcW w:w="5334" w:type="dxa"/>
            <w:tcPrChange w:id="6366" w:author=" John Nakamura" w:date="2009-12-14T15:09:00Z">
              <w:tcPr>
                <w:tcW w:w="2358" w:type="dxa"/>
              </w:tcPr>
            </w:tcPrChange>
          </w:tcPr>
          <w:p w:rsidR="009B6F07" w:rsidRDefault="009B6F07">
            <w:pPr>
              <w:pStyle w:val="TableText"/>
              <w:rPr>
                <w:b/>
              </w:rPr>
            </w:pPr>
            <w:r>
              <w:rPr>
                <w:b/>
              </w:rPr>
              <w:t>SOA Retry Interval</w:t>
            </w:r>
          </w:p>
        </w:tc>
        <w:tc>
          <w:tcPr>
            <w:tcW w:w="1440" w:type="dxa"/>
            <w:tcPrChange w:id="6367" w:author=" John Nakamura" w:date="2009-12-14T15:09:00Z">
              <w:tcPr>
                <w:tcW w:w="927" w:type="dxa"/>
              </w:tcPr>
            </w:tcPrChange>
          </w:tcPr>
          <w:p w:rsidR="00000000" w:rsidRDefault="009B6F07">
            <w:pPr>
              <w:pStyle w:val="TableText"/>
              <w:jc w:val="center"/>
              <w:pPrChange w:id="6368" w:author=" John Nakamura" w:date="2009-12-14T15:07:00Z">
                <w:pPr>
                  <w:pStyle w:val="TableText"/>
                </w:pPr>
              </w:pPrChange>
            </w:pPr>
            <w:r>
              <w:t>2</w:t>
            </w:r>
          </w:p>
        </w:tc>
        <w:tc>
          <w:tcPr>
            <w:tcW w:w="1260" w:type="dxa"/>
            <w:tcPrChange w:id="6369" w:author=" John Nakamura" w:date="2009-12-14T15:09:00Z">
              <w:tcPr>
                <w:tcW w:w="1066" w:type="dxa"/>
              </w:tcPr>
            </w:tcPrChange>
          </w:tcPr>
          <w:p w:rsidR="00000000" w:rsidRDefault="009B6F07">
            <w:pPr>
              <w:pStyle w:val="TableText"/>
              <w:jc w:val="center"/>
              <w:pPrChange w:id="6370" w:author=" John Nakamura" w:date="2009-12-14T15:07:00Z">
                <w:pPr>
                  <w:pStyle w:val="TableText"/>
                </w:pPr>
              </w:pPrChange>
            </w:pPr>
            <w:r>
              <w:t>minutes</w:t>
            </w:r>
          </w:p>
        </w:tc>
        <w:tc>
          <w:tcPr>
            <w:tcW w:w="1373" w:type="dxa"/>
            <w:tcPrChange w:id="6371" w:author=" John Nakamura" w:date="2009-12-14T15:09:00Z">
              <w:tcPr>
                <w:tcW w:w="1067" w:type="dxa"/>
              </w:tcPr>
            </w:tcPrChange>
          </w:tcPr>
          <w:p w:rsidR="00000000" w:rsidRDefault="009B6F07">
            <w:pPr>
              <w:pStyle w:val="TableText"/>
              <w:jc w:val="center"/>
              <w:pPrChange w:id="6372" w:author=" John Nakamura" w:date="2009-12-14T15:07:00Z">
                <w:pPr>
                  <w:pStyle w:val="TableText"/>
                </w:pPr>
              </w:pPrChange>
            </w:pPr>
            <w:r>
              <w:t>1-60</w:t>
            </w:r>
          </w:p>
        </w:tc>
      </w:tr>
      <w:tr w:rsidR="009B6F07" w:rsidTr="00B85F5A">
        <w:trPr>
          <w:cantSplit/>
          <w:jc w:val="center"/>
          <w:trPrChange w:id="6373" w:author=" John Nakamura" w:date="2009-12-14T15:04:00Z">
            <w:trPr>
              <w:cantSplit/>
              <w:jc w:val="center"/>
            </w:trPr>
          </w:trPrChange>
        </w:trPr>
        <w:tc>
          <w:tcPr>
            <w:tcW w:w="9407" w:type="dxa"/>
            <w:gridSpan w:val="4"/>
            <w:tcPrChange w:id="6374" w:author=" John Nakamura" w:date="2009-12-14T15:04:00Z">
              <w:tcPr>
                <w:tcW w:w="5418" w:type="dxa"/>
                <w:gridSpan w:val="4"/>
              </w:tcPr>
            </w:tcPrChange>
          </w:tcPr>
          <w:p w:rsidR="009B6F07" w:rsidRDefault="009B6F07">
            <w:pPr>
              <w:pStyle w:val="TableText"/>
            </w:pPr>
            <w:r>
              <w:t>The default delay between sending messages to an unresponsive SOA.</w:t>
            </w:r>
          </w:p>
        </w:tc>
      </w:tr>
      <w:tr w:rsidR="009B6F07" w:rsidTr="002D4295">
        <w:trPr>
          <w:cantSplit/>
          <w:jc w:val="center"/>
          <w:trPrChange w:id="6375" w:author=" John Nakamura" w:date="2009-12-14T15:09:00Z">
            <w:trPr>
              <w:cantSplit/>
              <w:jc w:val="center"/>
            </w:trPr>
          </w:trPrChange>
        </w:trPr>
        <w:tc>
          <w:tcPr>
            <w:tcW w:w="5334" w:type="dxa"/>
            <w:tcPrChange w:id="6376" w:author=" John Nakamura" w:date="2009-12-14T15:09:00Z">
              <w:tcPr>
                <w:tcW w:w="2358" w:type="dxa"/>
              </w:tcPr>
            </w:tcPrChange>
          </w:tcPr>
          <w:p w:rsidR="009B6F07" w:rsidRDefault="009B6F07">
            <w:pPr>
              <w:pStyle w:val="TableText"/>
              <w:rPr>
                <w:b/>
              </w:rPr>
            </w:pPr>
            <w:r>
              <w:rPr>
                <w:b/>
              </w:rPr>
              <w:t>Failed Login Attempts</w:t>
            </w:r>
          </w:p>
        </w:tc>
        <w:tc>
          <w:tcPr>
            <w:tcW w:w="1440" w:type="dxa"/>
            <w:tcPrChange w:id="6377" w:author=" John Nakamura" w:date="2009-12-14T15:09:00Z">
              <w:tcPr>
                <w:tcW w:w="927" w:type="dxa"/>
              </w:tcPr>
            </w:tcPrChange>
          </w:tcPr>
          <w:p w:rsidR="00000000" w:rsidRDefault="009B6F07">
            <w:pPr>
              <w:pStyle w:val="TableText"/>
              <w:jc w:val="center"/>
              <w:pPrChange w:id="6378" w:author=" John Nakamura" w:date="2009-12-14T15:07:00Z">
                <w:pPr>
                  <w:pStyle w:val="TableText"/>
                </w:pPr>
              </w:pPrChange>
            </w:pPr>
            <w:r>
              <w:t>3</w:t>
            </w:r>
          </w:p>
        </w:tc>
        <w:tc>
          <w:tcPr>
            <w:tcW w:w="1260" w:type="dxa"/>
            <w:tcPrChange w:id="6379" w:author=" John Nakamura" w:date="2009-12-14T15:09:00Z">
              <w:tcPr>
                <w:tcW w:w="1066" w:type="dxa"/>
              </w:tcPr>
            </w:tcPrChange>
          </w:tcPr>
          <w:p w:rsidR="00000000" w:rsidRDefault="009B6F07">
            <w:pPr>
              <w:pStyle w:val="TableText"/>
              <w:jc w:val="center"/>
              <w:pPrChange w:id="6380" w:author=" John Nakamura" w:date="2009-12-14T15:07:00Z">
                <w:pPr>
                  <w:pStyle w:val="TableText"/>
                </w:pPr>
              </w:pPrChange>
            </w:pPr>
            <w:r>
              <w:t>attempts</w:t>
            </w:r>
          </w:p>
        </w:tc>
        <w:tc>
          <w:tcPr>
            <w:tcW w:w="1373" w:type="dxa"/>
            <w:tcPrChange w:id="6381" w:author=" John Nakamura" w:date="2009-12-14T15:09:00Z">
              <w:tcPr>
                <w:tcW w:w="1067" w:type="dxa"/>
              </w:tcPr>
            </w:tcPrChange>
          </w:tcPr>
          <w:p w:rsidR="00000000" w:rsidRDefault="009B6F07">
            <w:pPr>
              <w:pStyle w:val="TableText"/>
              <w:jc w:val="center"/>
              <w:pPrChange w:id="6382" w:author=" John Nakamura" w:date="2009-12-14T15:07:00Z">
                <w:pPr>
                  <w:pStyle w:val="TableText"/>
                </w:pPr>
              </w:pPrChange>
            </w:pPr>
            <w:r>
              <w:t>0-10</w:t>
            </w:r>
          </w:p>
        </w:tc>
      </w:tr>
      <w:tr w:rsidR="009B6F07" w:rsidTr="00B85F5A">
        <w:trPr>
          <w:cantSplit/>
          <w:jc w:val="center"/>
          <w:trPrChange w:id="6383" w:author=" John Nakamura" w:date="2009-12-14T15:04:00Z">
            <w:trPr>
              <w:cantSplit/>
              <w:jc w:val="center"/>
            </w:trPr>
          </w:trPrChange>
        </w:trPr>
        <w:tc>
          <w:tcPr>
            <w:tcW w:w="9407" w:type="dxa"/>
            <w:gridSpan w:val="4"/>
            <w:tcPrChange w:id="6384" w:author=" John Nakamura" w:date="2009-12-14T15:04:00Z">
              <w:tcPr>
                <w:tcW w:w="5418" w:type="dxa"/>
                <w:gridSpan w:val="4"/>
              </w:tcPr>
            </w:tcPrChange>
          </w:tcPr>
          <w:p w:rsidR="009B6F07" w:rsidRDefault="009B6F07">
            <w:pPr>
              <w:pStyle w:val="TableText"/>
            </w:pPr>
            <w:r>
              <w:t>The number of allowable incorrect logon attempts</w:t>
            </w:r>
          </w:p>
        </w:tc>
      </w:tr>
      <w:tr w:rsidR="009B6F07" w:rsidTr="002D4295">
        <w:trPr>
          <w:cantSplit/>
          <w:jc w:val="center"/>
          <w:trPrChange w:id="6385" w:author=" John Nakamura" w:date="2009-12-14T15:09:00Z">
            <w:trPr>
              <w:cantSplit/>
              <w:jc w:val="center"/>
            </w:trPr>
          </w:trPrChange>
        </w:trPr>
        <w:tc>
          <w:tcPr>
            <w:tcW w:w="5334" w:type="dxa"/>
            <w:tcPrChange w:id="6386" w:author=" John Nakamura" w:date="2009-12-14T15:09:00Z">
              <w:tcPr>
                <w:tcW w:w="2358" w:type="dxa"/>
              </w:tcPr>
            </w:tcPrChange>
          </w:tcPr>
          <w:p w:rsidR="009B6F07" w:rsidRDefault="009B6F07">
            <w:pPr>
              <w:pStyle w:val="TableText"/>
              <w:rPr>
                <w:b/>
              </w:rPr>
            </w:pPr>
            <w:r>
              <w:rPr>
                <w:b/>
              </w:rPr>
              <w:lastRenderedPageBreak/>
              <w:t>Failed Login Shutdown Period</w:t>
            </w:r>
          </w:p>
        </w:tc>
        <w:tc>
          <w:tcPr>
            <w:tcW w:w="1440" w:type="dxa"/>
            <w:tcPrChange w:id="6387" w:author=" John Nakamura" w:date="2009-12-14T15:09:00Z">
              <w:tcPr>
                <w:tcW w:w="927" w:type="dxa"/>
              </w:tcPr>
            </w:tcPrChange>
          </w:tcPr>
          <w:p w:rsidR="00000000" w:rsidRDefault="009B6F07">
            <w:pPr>
              <w:pStyle w:val="TableText"/>
              <w:jc w:val="center"/>
              <w:pPrChange w:id="6388" w:author=" John Nakamura" w:date="2009-12-14T15:07:00Z">
                <w:pPr>
                  <w:pStyle w:val="TableText"/>
                </w:pPr>
              </w:pPrChange>
            </w:pPr>
            <w:r>
              <w:t>60</w:t>
            </w:r>
          </w:p>
        </w:tc>
        <w:tc>
          <w:tcPr>
            <w:tcW w:w="1260" w:type="dxa"/>
            <w:tcPrChange w:id="6389" w:author=" John Nakamura" w:date="2009-12-14T15:09:00Z">
              <w:tcPr>
                <w:tcW w:w="1066" w:type="dxa"/>
              </w:tcPr>
            </w:tcPrChange>
          </w:tcPr>
          <w:p w:rsidR="00000000" w:rsidRDefault="009B6F07">
            <w:pPr>
              <w:pStyle w:val="TableText"/>
              <w:jc w:val="center"/>
              <w:pPrChange w:id="6390" w:author=" John Nakamura" w:date="2009-12-14T15:07:00Z">
                <w:pPr>
                  <w:pStyle w:val="TableText"/>
                </w:pPr>
              </w:pPrChange>
            </w:pPr>
            <w:r>
              <w:t>seconds</w:t>
            </w:r>
          </w:p>
        </w:tc>
        <w:tc>
          <w:tcPr>
            <w:tcW w:w="1373" w:type="dxa"/>
            <w:tcPrChange w:id="6391" w:author=" John Nakamura" w:date="2009-12-14T15:09:00Z">
              <w:tcPr>
                <w:tcW w:w="1067" w:type="dxa"/>
              </w:tcPr>
            </w:tcPrChange>
          </w:tcPr>
          <w:p w:rsidR="00000000" w:rsidRDefault="009B6F07">
            <w:pPr>
              <w:pStyle w:val="TableText"/>
              <w:jc w:val="center"/>
              <w:pPrChange w:id="6392" w:author=" John Nakamura" w:date="2009-12-14T15:07:00Z">
                <w:pPr>
                  <w:pStyle w:val="TableText"/>
                </w:pPr>
              </w:pPrChange>
            </w:pPr>
            <w:r>
              <w:t>0-300</w:t>
            </w:r>
          </w:p>
        </w:tc>
      </w:tr>
      <w:tr w:rsidR="009B6F07" w:rsidTr="00B85F5A">
        <w:trPr>
          <w:cantSplit/>
          <w:jc w:val="center"/>
          <w:trPrChange w:id="6393" w:author=" John Nakamura" w:date="2009-12-14T15:04:00Z">
            <w:trPr>
              <w:cantSplit/>
              <w:jc w:val="center"/>
            </w:trPr>
          </w:trPrChange>
        </w:trPr>
        <w:tc>
          <w:tcPr>
            <w:tcW w:w="9407" w:type="dxa"/>
            <w:gridSpan w:val="4"/>
            <w:tcPrChange w:id="6394" w:author=" John Nakamura" w:date="2009-12-14T15:04:00Z">
              <w:tcPr>
                <w:tcW w:w="5418" w:type="dxa"/>
                <w:gridSpan w:val="4"/>
              </w:tcPr>
            </w:tcPrChange>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Change w:id="6395" w:author=" John Nakamura" w:date="2009-12-14T15:09:00Z">
            <w:trPr>
              <w:cantSplit/>
              <w:jc w:val="center"/>
            </w:trPr>
          </w:trPrChange>
        </w:trPr>
        <w:tc>
          <w:tcPr>
            <w:tcW w:w="5334" w:type="dxa"/>
            <w:tcPrChange w:id="6396" w:author=" John Nakamura" w:date="2009-12-14T15:09:00Z">
              <w:tcPr>
                <w:tcW w:w="2358" w:type="dxa"/>
              </w:tcPr>
            </w:tcPrChange>
          </w:tcPr>
          <w:p w:rsidR="009B6F07" w:rsidRDefault="009B6F07">
            <w:pPr>
              <w:pStyle w:val="TableText"/>
              <w:rPr>
                <w:b/>
              </w:rPr>
            </w:pPr>
            <w:r>
              <w:rPr>
                <w:b/>
              </w:rPr>
              <w:t>Unused User Id Disable Period</w:t>
            </w:r>
          </w:p>
        </w:tc>
        <w:tc>
          <w:tcPr>
            <w:tcW w:w="1440" w:type="dxa"/>
            <w:tcPrChange w:id="6397" w:author=" John Nakamura" w:date="2009-12-14T15:09:00Z">
              <w:tcPr>
                <w:tcW w:w="927" w:type="dxa"/>
              </w:tcPr>
            </w:tcPrChange>
          </w:tcPr>
          <w:p w:rsidR="00000000" w:rsidRDefault="009B6F07">
            <w:pPr>
              <w:pStyle w:val="TableText"/>
              <w:jc w:val="center"/>
              <w:pPrChange w:id="6398" w:author=" John Nakamura" w:date="2009-12-14T15:07:00Z">
                <w:pPr>
                  <w:pStyle w:val="TableText"/>
                </w:pPr>
              </w:pPrChange>
            </w:pPr>
            <w:r>
              <w:t>60</w:t>
            </w:r>
          </w:p>
        </w:tc>
        <w:tc>
          <w:tcPr>
            <w:tcW w:w="1260" w:type="dxa"/>
            <w:tcPrChange w:id="6399" w:author=" John Nakamura" w:date="2009-12-14T15:09:00Z">
              <w:tcPr>
                <w:tcW w:w="1066" w:type="dxa"/>
              </w:tcPr>
            </w:tcPrChange>
          </w:tcPr>
          <w:p w:rsidR="00000000" w:rsidRDefault="009B6F07">
            <w:pPr>
              <w:pStyle w:val="TableText"/>
              <w:jc w:val="center"/>
              <w:pPrChange w:id="6400" w:author=" John Nakamura" w:date="2009-12-14T15:07:00Z">
                <w:pPr>
                  <w:pStyle w:val="TableText"/>
                </w:pPr>
              </w:pPrChange>
            </w:pPr>
            <w:r>
              <w:t>days</w:t>
            </w:r>
          </w:p>
        </w:tc>
        <w:tc>
          <w:tcPr>
            <w:tcW w:w="1373" w:type="dxa"/>
            <w:tcPrChange w:id="6401" w:author=" John Nakamura" w:date="2009-12-14T15:09:00Z">
              <w:tcPr>
                <w:tcW w:w="1067" w:type="dxa"/>
              </w:tcPr>
            </w:tcPrChange>
          </w:tcPr>
          <w:p w:rsidR="00000000" w:rsidRDefault="009B6F07">
            <w:pPr>
              <w:pStyle w:val="TableText"/>
              <w:jc w:val="center"/>
              <w:pPrChange w:id="6402" w:author=" John Nakamura" w:date="2009-12-14T15:07:00Z">
                <w:pPr>
                  <w:pStyle w:val="TableText"/>
                </w:pPr>
              </w:pPrChange>
            </w:pPr>
            <w:r>
              <w:t>1-360</w:t>
            </w:r>
          </w:p>
        </w:tc>
      </w:tr>
      <w:tr w:rsidR="009B6F07" w:rsidTr="00B85F5A">
        <w:trPr>
          <w:cantSplit/>
          <w:jc w:val="center"/>
          <w:trPrChange w:id="6403" w:author=" John Nakamura" w:date="2009-12-14T15:04:00Z">
            <w:trPr>
              <w:cantSplit/>
              <w:jc w:val="center"/>
            </w:trPr>
          </w:trPrChange>
        </w:trPr>
        <w:tc>
          <w:tcPr>
            <w:tcW w:w="9407" w:type="dxa"/>
            <w:gridSpan w:val="4"/>
            <w:tcPrChange w:id="6404" w:author=" John Nakamura" w:date="2009-12-14T15:04:00Z">
              <w:tcPr>
                <w:tcW w:w="5418" w:type="dxa"/>
                <w:gridSpan w:val="4"/>
              </w:tcPr>
            </w:tcPrChange>
          </w:tcPr>
          <w:p w:rsidR="009B6F07" w:rsidRDefault="009B6F07">
            <w:pPr>
              <w:pStyle w:val="TableText"/>
            </w:pPr>
            <w:r>
              <w:t>The number of days for which a userId has not been used before the NPAC SMS disables that userId.</w:t>
            </w:r>
          </w:p>
        </w:tc>
      </w:tr>
      <w:tr w:rsidR="009B6F07" w:rsidTr="002D4295">
        <w:trPr>
          <w:cantSplit/>
          <w:jc w:val="center"/>
          <w:trPrChange w:id="6405" w:author=" John Nakamura" w:date="2009-12-14T15:09:00Z">
            <w:trPr>
              <w:cantSplit/>
              <w:jc w:val="center"/>
            </w:trPr>
          </w:trPrChange>
        </w:trPr>
        <w:tc>
          <w:tcPr>
            <w:tcW w:w="5334" w:type="dxa"/>
            <w:tcPrChange w:id="6406" w:author=" John Nakamura" w:date="2009-12-14T15:09:00Z">
              <w:tcPr>
                <w:tcW w:w="2358" w:type="dxa"/>
              </w:tcPr>
            </w:tcPrChange>
          </w:tcPr>
          <w:p w:rsidR="009B6F07" w:rsidRDefault="009B6F07">
            <w:pPr>
              <w:pStyle w:val="TableText"/>
              <w:rPr>
                <w:b/>
              </w:rPr>
            </w:pPr>
            <w:r>
              <w:rPr>
                <w:b/>
              </w:rPr>
              <w:t>Password Age Limit</w:t>
            </w:r>
          </w:p>
        </w:tc>
        <w:tc>
          <w:tcPr>
            <w:tcW w:w="1440" w:type="dxa"/>
            <w:tcPrChange w:id="6407" w:author=" John Nakamura" w:date="2009-12-14T15:09:00Z">
              <w:tcPr>
                <w:tcW w:w="927" w:type="dxa"/>
              </w:tcPr>
            </w:tcPrChange>
          </w:tcPr>
          <w:p w:rsidR="00000000" w:rsidRDefault="009B6F07">
            <w:pPr>
              <w:pStyle w:val="TableText"/>
              <w:jc w:val="center"/>
              <w:pPrChange w:id="6408" w:author=" John Nakamura" w:date="2009-12-14T15:07:00Z">
                <w:pPr>
                  <w:pStyle w:val="TableText"/>
                </w:pPr>
              </w:pPrChange>
            </w:pPr>
            <w:r>
              <w:t>90</w:t>
            </w:r>
          </w:p>
        </w:tc>
        <w:tc>
          <w:tcPr>
            <w:tcW w:w="1260" w:type="dxa"/>
            <w:tcPrChange w:id="6409" w:author=" John Nakamura" w:date="2009-12-14T15:09:00Z">
              <w:tcPr>
                <w:tcW w:w="1066" w:type="dxa"/>
              </w:tcPr>
            </w:tcPrChange>
          </w:tcPr>
          <w:p w:rsidR="00000000" w:rsidRDefault="009B6F07">
            <w:pPr>
              <w:pStyle w:val="TableText"/>
              <w:jc w:val="center"/>
              <w:pPrChange w:id="6410" w:author=" John Nakamura" w:date="2009-12-14T15:07:00Z">
                <w:pPr>
                  <w:pStyle w:val="TableText"/>
                </w:pPr>
              </w:pPrChange>
            </w:pPr>
            <w:r>
              <w:t>days</w:t>
            </w:r>
          </w:p>
        </w:tc>
        <w:tc>
          <w:tcPr>
            <w:tcW w:w="1373" w:type="dxa"/>
            <w:tcPrChange w:id="6411" w:author=" John Nakamura" w:date="2009-12-14T15:09:00Z">
              <w:tcPr>
                <w:tcW w:w="1067" w:type="dxa"/>
              </w:tcPr>
            </w:tcPrChange>
          </w:tcPr>
          <w:p w:rsidR="00000000" w:rsidRDefault="009B6F07">
            <w:pPr>
              <w:pStyle w:val="TableText"/>
              <w:jc w:val="center"/>
              <w:pPrChange w:id="6412" w:author=" John Nakamura" w:date="2009-12-14T15:07:00Z">
                <w:pPr>
                  <w:pStyle w:val="TableText"/>
                </w:pPr>
              </w:pPrChange>
            </w:pPr>
            <w:r>
              <w:t>1-360</w:t>
            </w:r>
          </w:p>
        </w:tc>
      </w:tr>
      <w:tr w:rsidR="009B6F07" w:rsidTr="00B85F5A">
        <w:trPr>
          <w:cantSplit/>
          <w:jc w:val="center"/>
          <w:trPrChange w:id="6413" w:author=" John Nakamura" w:date="2009-12-14T15:04:00Z">
            <w:trPr>
              <w:cantSplit/>
              <w:jc w:val="center"/>
            </w:trPr>
          </w:trPrChange>
        </w:trPr>
        <w:tc>
          <w:tcPr>
            <w:tcW w:w="9407" w:type="dxa"/>
            <w:gridSpan w:val="4"/>
            <w:tcPrChange w:id="6414" w:author=" John Nakamura" w:date="2009-12-14T15:04:00Z">
              <w:tcPr>
                <w:tcW w:w="5418" w:type="dxa"/>
                <w:gridSpan w:val="4"/>
              </w:tcPr>
            </w:tcPrChange>
          </w:tcPr>
          <w:p w:rsidR="009B6F07" w:rsidRDefault="009B6F07">
            <w:pPr>
              <w:pStyle w:val="TableText"/>
            </w:pPr>
            <w:r>
              <w:t>The amount of time for password aging.</w:t>
            </w:r>
          </w:p>
        </w:tc>
      </w:tr>
      <w:tr w:rsidR="009B6F07" w:rsidTr="002D4295">
        <w:trPr>
          <w:cantSplit/>
          <w:jc w:val="center"/>
          <w:trPrChange w:id="6415" w:author=" John Nakamura" w:date="2009-12-14T15:09:00Z">
            <w:trPr>
              <w:cantSplit/>
              <w:jc w:val="center"/>
            </w:trPr>
          </w:trPrChange>
        </w:trPr>
        <w:tc>
          <w:tcPr>
            <w:tcW w:w="5334" w:type="dxa"/>
            <w:tcPrChange w:id="6416" w:author=" John Nakamura" w:date="2009-12-14T15:09:00Z">
              <w:tcPr>
                <w:tcW w:w="2358" w:type="dxa"/>
              </w:tcPr>
            </w:tcPrChange>
          </w:tcPr>
          <w:p w:rsidR="009B6F07" w:rsidRDefault="009B6F07">
            <w:pPr>
              <w:pStyle w:val="TableText"/>
              <w:rPr>
                <w:b/>
              </w:rPr>
            </w:pPr>
            <w:r>
              <w:rPr>
                <w:b/>
              </w:rPr>
              <w:t>Password Expiration Notice</w:t>
            </w:r>
          </w:p>
        </w:tc>
        <w:tc>
          <w:tcPr>
            <w:tcW w:w="1440" w:type="dxa"/>
            <w:tcPrChange w:id="6417" w:author=" John Nakamura" w:date="2009-12-14T15:09:00Z">
              <w:tcPr>
                <w:tcW w:w="927" w:type="dxa"/>
              </w:tcPr>
            </w:tcPrChange>
          </w:tcPr>
          <w:p w:rsidR="00000000" w:rsidRDefault="009B6F07">
            <w:pPr>
              <w:pStyle w:val="TableText"/>
              <w:jc w:val="center"/>
              <w:pPrChange w:id="6418" w:author=" John Nakamura" w:date="2009-12-14T15:07:00Z">
                <w:pPr>
                  <w:pStyle w:val="TableText"/>
                </w:pPr>
              </w:pPrChange>
            </w:pPr>
            <w:r>
              <w:t>7</w:t>
            </w:r>
          </w:p>
        </w:tc>
        <w:tc>
          <w:tcPr>
            <w:tcW w:w="1260" w:type="dxa"/>
            <w:tcPrChange w:id="6419" w:author=" John Nakamura" w:date="2009-12-14T15:09:00Z">
              <w:tcPr>
                <w:tcW w:w="1066" w:type="dxa"/>
              </w:tcPr>
            </w:tcPrChange>
          </w:tcPr>
          <w:p w:rsidR="00000000" w:rsidRDefault="009B6F07">
            <w:pPr>
              <w:pStyle w:val="TableText"/>
              <w:jc w:val="center"/>
              <w:pPrChange w:id="6420" w:author=" John Nakamura" w:date="2009-12-14T15:07:00Z">
                <w:pPr>
                  <w:pStyle w:val="TableText"/>
                </w:pPr>
              </w:pPrChange>
            </w:pPr>
            <w:r>
              <w:t>days</w:t>
            </w:r>
          </w:p>
        </w:tc>
        <w:tc>
          <w:tcPr>
            <w:tcW w:w="1373" w:type="dxa"/>
            <w:tcPrChange w:id="6421" w:author=" John Nakamura" w:date="2009-12-14T15:09:00Z">
              <w:tcPr>
                <w:tcW w:w="1067" w:type="dxa"/>
              </w:tcPr>
            </w:tcPrChange>
          </w:tcPr>
          <w:p w:rsidR="00000000" w:rsidRDefault="009B6F07">
            <w:pPr>
              <w:pStyle w:val="TableText"/>
              <w:jc w:val="center"/>
              <w:pPrChange w:id="6422" w:author=" John Nakamura" w:date="2009-12-14T15:07:00Z">
                <w:pPr>
                  <w:pStyle w:val="TableText"/>
                </w:pPr>
              </w:pPrChange>
            </w:pPr>
            <w:r>
              <w:t>1-30</w:t>
            </w:r>
          </w:p>
        </w:tc>
      </w:tr>
      <w:tr w:rsidR="009B6F07" w:rsidTr="00B85F5A">
        <w:trPr>
          <w:cantSplit/>
          <w:jc w:val="center"/>
          <w:trPrChange w:id="6423" w:author=" John Nakamura" w:date="2009-12-14T15:04:00Z">
            <w:trPr>
              <w:cantSplit/>
              <w:jc w:val="center"/>
            </w:trPr>
          </w:trPrChange>
        </w:trPr>
        <w:tc>
          <w:tcPr>
            <w:tcW w:w="9407" w:type="dxa"/>
            <w:gridSpan w:val="4"/>
            <w:tcPrChange w:id="6424" w:author=" John Nakamura" w:date="2009-12-14T15:04:00Z">
              <w:tcPr>
                <w:tcW w:w="5418" w:type="dxa"/>
                <w:gridSpan w:val="4"/>
              </w:tcPr>
            </w:tcPrChange>
          </w:tcPr>
          <w:p w:rsidR="009B6F07" w:rsidRDefault="009B6F07">
            <w:pPr>
              <w:pStyle w:val="TableText"/>
            </w:pPr>
            <w:r>
              <w:t>The amount of time prior to a password expiring that the NPAC SMS will notify a user.</w:t>
            </w:r>
          </w:p>
        </w:tc>
      </w:tr>
      <w:tr w:rsidR="009B6F07" w:rsidTr="002D4295">
        <w:trPr>
          <w:cantSplit/>
          <w:jc w:val="center"/>
          <w:trPrChange w:id="6425" w:author=" John Nakamura" w:date="2009-12-14T15:09:00Z">
            <w:trPr>
              <w:cantSplit/>
              <w:jc w:val="center"/>
            </w:trPr>
          </w:trPrChange>
        </w:trPr>
        <w:tc>
          <w:tcPr>
            <w:tcW w:w="5334" w:type="dxa"/>
            <w:tcPrChange w:id="6426" w:author=" John Nakamura" w:date="2009-12-14T15:09:00Z">
              <w:tcPr>
                <w:tcW w:w="2358" w:type="dxa"/>
              </w:tcPr>
            </w:tcPrChange>
          </w:tcPr>
          <w:p w:rsidR="009B6F07" w:rsidRDefault="009B6F07">
            <w:pPr>
              <w:pStyle w:val="TableText"/>
              <w:rPr>
                <w:b/>
              </w:rPr>
            </w:pPr>
            <w:r>
              <w:rPr>
                <w:b/>
              </w:rPr>
              <w:t>Post Expiration Logins</w:t>
            </w:r>
          </w:p>
        </w:tc>
        <w:tc>
          <w:tcPr>
            <w:tcW w:w="1440" w:type="dxa"/>
            <w:tcPrChange w:id="6427" w:author=" John Nakamura" w:date="2009-12-14T15:09:00Z">
              <w:tcPr>
                <w:tcW w:w="927" w:type="dxa"/>
              </w:tcPr>
            </w:tcPrChange>
          </w:tcPr>
          <w:p w:rsidR="00000000" w:rsidRDefault="009B6F07">
            <w:pPr>
              <w:pStyle w:val="TableText"/>
              <w:jc w:val="center"/>
              <w:pPrChange w:id="6428" w:author=" John Nakamura" w:date="2009-12-14T15:07:00Z">
                <w:pPr>
                  <w:pStyle w:val="TableText"/>
                </w:pPr>
              </w:pPrChange>
            </w:pPr>
            <w:r>
              <w:t>2</w:t>
            </w:r>
          </w:p>
        </w:tc>
        <w:tc>
          <w:tcPr>
            <w:tcW w:w="1260" w:type="dxa"/>
            <w:tcPrChange w:id="6429" w:author=" John Nakamura" w:date="2009-12-14T15:09:00Z">
              <w:tcPr>
                <w:tcW w:w="1066" w:type="dxa"/>
              </w:tcPr>
            </w:tcPrChange>
          </w:tcPr>
          <w:p w:rsidR="00000000" w:rsidRDefault="009B6F07">
            <w:pPr>
              <w:pStyle w:val="TableText"/>
              <w:jc w:val="center"/>
              <w:pPrChange w:id="6430" w:author=" John Nakamura" w:date="2009-12-14T15:07:00Z">
                <w:pPr>
                  <w:pStyle w:val="TableText"/>
                </w:pPr>
              </w:pPrChange>
            </w:pPr>
            <w:r>
              <w:t>logins</w:t>
            </w:r>
          </w:p>
        </w:tc>
        <w:tc>
          <w:tcPr>
            <w:tcW w:w="1373" w:type="dxa"/>
            <w:tcPrChange w:id="6431" w:author=" John Nakamura" w:date="2009-12-14T15:09:00Z">
              <w:tcPr>
                <w:tcW w:w="1067" w:type="dxa"/>
              </w:tcPr>
            </w:tcPrChange>
          </w:tcPr>
          <w:p w:rsidR="00000000" w:rsidRDefault="009B6F07">
            <w:pPr>
              <w:pStyle w:val="TableText"/>
              <w:jc w:val="center"/>
              <w:pPrChange w:id="6432" w:author=" John Nakamura" w:date="2009-12-14T15:07:00Z">
                <w:pPr>
                  <w:pStyle w:val="TableText"/>
                </w:pPr>
              </w:pPrChange>
            </w:pPr>
            <w:r>
              <w:t>0-10</w:t>
            </w:r>
          </w:p>
        </w:tc>
      </w:tr>
      <w:tr w:rsidR="009B6F07" w:rsidTr="00B85F5A">
        <w:trPr>
          <w:cantSplit/>
          <w:jc w:val="center"/>
          <w:trPrChange w:id="6433" w:author=" John Nakamura" w:date="2009-12-14T15:04:00Z">
            <w:trPr>
              <w:cantSplit/>
              <w:jc w:val="center"/>
            </w:trPr>
          </w:trPrChange>
        </w:trPr>
        <w:tc>
          <w:tcPr>
            <w:tcW w:w="9407" w:type="dxa"/>
            <w:gridSpan w:val="4"/>
            <w:tcPrChange w:id="6434" w:author=" John Nakamura" w:date="2009-12-14T15:04:00Z">
              <w:tcPr>
                <w:tcW w:w="5418" w:type="dxa"/>
                <w:gridSpan w:val="4"/>
              </w:tcPr>
            </w:tcPrChange>
          </w:tcPr>
          <w:p w:rsidR="009B6F07" w:rsidRDefault="009B6F07">
            <w:pPr>
              <w:pStyle w:val="TableText"/>
            </w:pPr>
            <w:r>
              <w:t>The number of logins a user is permitted after the user’s password has expired.</w:t>
            </w:r>
          </w:p>
        </w:tc>
      </w:tr>
      <w:tr w:rsidR="009B6F07" w:rsidTr="002D4295">
        <w:trPr>
          <w:cantSplit/>
          <w:jc w:val="center"/>
          <w:trPrChange w:id="6435" w:author=" John Nakamura" w:date="2009-12-14T15:09:00Z">
            <w:trPr>
              <w:cantSplit/>
              <w:jc w:val="center"/>
            </w:trPr>
          </w:trPrChange>
        </w:trPr>
        <w:tc>
          <w:tcPr>
            <w:tcW w:w="5334" w:type="dxa"/>
            <w:tcPrChange w:id="6436" w:author=" John Nakamura" w:date="2009-12-14T15:09:00Z">
              <w:tcPr>
                <w:tcW w:w="2358" w:type="dxa"/>
              </w:tcPr>
            </w:tcPrChange>
          </w:tcPr>
          <w:p w:rsidR="009B6F07" w:rsidRDefault="009B6F07">
            <w:pPr>
              <w:pStyle w:val="TableText"/>
              <w:rPr>
                <w:b/>
              </w:rPr>
            </w:pPr>
            <w:r>
              <w:rPr>
                <w:b/>
              </w:rPr>
              <w:t>Password Reuse Limit</w:t>
            </w:r>
          </w:p>
        </w:tc>
        <w:tc>
          <w:tcPr>
            <w:tcW w:w="1440" w:type="dxa"/>
            <w:tcPrChange w:id="6437" w:author=" John Nakamura" w:date="2009-12-14T15:09:00Z">
              <w:tcPr>
                <w:tcW w:w="927" w:type="dxa"/>
              </w:tcPr>
            </w:tcPrChange>
          </w:tcPr>
          <w:p w:rsidR="00000000" w:rsidRDefault="009B6F07">
            <w:pPr>
              <w:pStyle w:val="TableText"/>
              <w:jc w:val="center"/>
              <w:pPrChange w:id="6438" w:author=" John Nakamura" w:date="2009-12-14T15:07:00Z">
                <w:pPr>
                  <w:pStyle w:val="TableText"/>
                </w:pPr>
              </w:pPrChange>
            </w:pPr>
            <w:r>
              <w:t>6</w:t>
            </w:r>
          </w:p>
        </w:tc>
        <w:tc>
          <w:tcPr>
            <w:tcW w:w="1260" w:type="dxa"/>
            <w:tcPrChange w:id="6439" w:author=" John Nakamura" w:date="2009-12-14T15:09:00Z">
              <w:tcPr>
                <w:tcW w:w="1066" w:type="dxa"/>
              </w:tcPr>
            </w:tcPrChange>
          </w:tcPr>
          <w:p w:rsidR="00000000" w:rsidRDefault="009B6F07">
            <w:pPr>
              <w:pStyle w:val="TableText"/>
              <w:jc w:val="center"/>
              <w:pPrChange w:id="6440" w:author=" John Nakamura" w:date="2009-12-14T15:07:00Z">
                <w:pPr>
                  <w:pStyle w:val="TableText"/>
                </w:pPr>
              </w:pPrChange>
            </w:pPr>
            <w:r>
              <w:t>months</w:t>
            </w:r>
          </w:p>
        </w:tc>
        <w:tc>
          <w:tcPr>
            <w:tcW w:w="1373" w:type="dxa"/>
            <w:tcPrChange w:id="6441" w:author=" John Nakamura" w:date="2009-12-14T15:09:00Z">
              <w:tcPr>
                <w:tcW w:w="1067" w:type="dxa"/>
              </w:tcPr>
            </w:tcPrChange>
          </w:tcPr>
          <w:p w:rsidR="00000000" w:rsidRDefault="009B6F07">
            <w:pPr>
              <w:pStyle w:val="TableText"/>
              <w:jc w:val="center"/>
              <w:pPrChange w:id="6442" w:author=" John Nakamura" w:date="2009-12-14T15:07:00Z">
                <w:pPr>
                  <w:pStyle w:val="TableText"/>
                </w:pPr>
              </w:pPrChange>
            </w:pPr>
            <w:r>
              <w:t>1-36</w:t>
            </w:r>
          </w:p>
        </w:tc>
      </w:tr>
      <w:tr w:rsidR="009B6F07" w:rsidTr="00B85F5A">
        <w:trPr>
          <w:cantSplit/>
          <w:jc w:val="center"/>
          <w:trPrChange w:id="6443" w:author=" John Nakamura" w:date="2009-12-14T15:04:00Z">
            <w:trPr>
              <w:cantSplit/>
              <w:jc w:val="center"/>
            </w:trPr>
          </w:trPrChange>
        </w:trPr>
        <w:tc>
          <w:tcPr>
            <w:tcW w:w="9407" w:type="dxa"/>
            <w:gridSpan w:val="4"/>
            <w:tcPrChange w:id="6444" w:author=" John Nakamura" w:date="2009-12-14T15:04:00Z">
              <w:tcPr>
                <w:tcW w:w="5418" w:type="dxa"/>
                <w:gridSpan w:val="4"/>
              </w:tcPr>
            </w:tcPrChange>
          </w:tcPr>
          <w:p w:rsidR="009B6F07" w:rsidRDefault="009B6F07">
            <w:pPr>
              <w:pStyle w:val="TableText"/>
            </w:pPr>
            <w:r>
              <w:t>The amount of time in which a password cannot be reused.</w:t>
            </w:r>
          </w:p>
        </w:tc>
      </w:tr>
      <w:tr w:rsidR="009B6F07" w:rsidTr="002D4295">
        <w:trPr>
          <w:cantSplit/>
          <w:jc w:val="center"/>
          <w:trPrChange w:id="6445" w:author=" John Nakamura" w:date="2009-12-14T15:09:00Z">
            <w:trPr>
              <w:cantSplit/>
              <w:jc w:val="center"/>
            </w:trPr>
          </w:trPrChange>
        </w:trPr>
        <w:tc>
          <w:tcPr>
            <w:tcW w:w="5334" w:type="dxa"/>
            <w:tcPrChange w:id="6446" w:author=" John Nakamura" w:date="2009-12-14T15:09:00Z">
              <w:tcPr>
                <w:tcW w:w="2358" w:type="dxa"/>
              </w:tcPr>
            </w:tcPrChange>
          </w:tcPr>
          <w:p w:rsidR="009B6F07" w:rsidRDefault="009B6F07">
            <w:pPr>
              <w:pStyle w:val="TableText"/>
              <w:rPr>
                <w:b/>
              </w:rPr>
            </w:pPr>
            <w:r>
              <w:rPr>
                <w:b/>
              </w:rPr>
              <w:t>Record Logons After Failure</w:t>
            </w:r>
          </w:p>
        </w:tc>
        <w:tc>
          <w:tcPr>
            <w:tcW w:w="1440" w:type="dxa"/>
            <w:tcPrChange w:id="6447" w:author=" John Nakamura" w:date="2009-12-14T15:09:00Z">
              <w:tcPr>
                <w:tcW w:w="927" w:type="dxa"/>
              </w:tcPr>
            </w:tcPrChange>
          </w:tcPr>
          <w:p w:rsidR="00000000" w:rsidRDefault="009B6F07">
            <w:pPr>
              <w:pStyle w:val="TableText"/>
              <w:jc w:val="center"/>
              <w:pPrChange w:id="6448" w:author=" John Nakamura" w:date="2009-12-14T15:07:00Z">
                <w:pPr>
                  <w:pStyle w:val="TableText"/>
                </w:pPr>
              </w:pPrChange>
            </w:pPr>
            <w:r>
              <w:t>10</w:t>
            </w:r>
          </w:p>
        </w:tc>
        <w:tc>
          <w:tcPr>
            <w:tcW w:w="1260" w:type="dxa"/>
            <w:tcPrChange w:id="6449" w:author=" John Nakamura" w:date="2009-12-14T15:09:00Z">
              <w:tcPr>
                <w:tcW w:w="1066" w:type="dxa"/>
              </w:tcPr>
            </w:tcPrChange>
          </w:tcPr>
          <w:p w:rsidR="00000000" w:rsidRDefault="009B6F07">
            <w:pPr>
              <w:pStyle w:val="TableText"/>
              <w:jc w:val="center"/>
              <w:pPrChange w:id="6450" w:author=" John Nakamura" w:date="2009-12-14T15:07:00Z">
                <w:pPr>
                  <w:pStyle w:val="TableText"/>
                </w:pPr>
              </w:pPrChange>
            </w:pPr>
            <w:r>
              <w:t>attempts</w:t>
            </w:r>
          </w:p>
        </w:tc>
        <w:tc>
          <w:tcPr>
            <w:tcW w:w="1373" w:type="dxa"/>
            <w:tcPrChange w:id="6451" w:author=" John Nakamura" w:date="2009-12-14T15:09:00Z">
              <w:tcPr>
                <w:tcW w:w="1067" w:type="dxa"/>
              </w:tcPr>
            </w:tcPrChange>
          </w:tcPr>
          <w:p w:rsidR="00000000" w:rsidRDefault="009B6F07">
            <w:pPr>
              <w:pStyle w:val="TableText"/>
              <w:jc w:val="center"/>
              <w:pPrChange w:id="6452" w:author=" John Nakamura" w:date="2009-12-14T15:07:00Z">
                <w:pPr>
                  <w:pStyle w:val="TableText"/>
                </w:pPr>
              </w:pPrChange>
            </w:pPr>
            <w:r>
              <w:t>0-100</w:t>
            </w:r>
          </w:p>
        </w:tc>
      </w:tr>
      <w:tr w:rsidR="009B6F07" w:rsidTr="00B85F5A">
        <w:trPr>
          <w:cantSplit/>
          <w:jc w:val="center"/>
          <w:trPrChange w:id="6453" w:author=" John Nakamura" w:date="2009-12-14T15:04:00Z">
            <w:trPr>
              <w:cantSplit/>
              <w:jc w:val="center"/>
            </w:trPr>
          </w:trPrChange>
        </w:trPr>
        <w:tc>
          <w:tcPr>
            <w:tcW w:w="9407" w:type="dxa"/>
            <w:gridSpan w:val="4"/>
            <w:tcPrChange w:id="6454" w:author=" John Nakamura" w:date="2009-12-14T15:04:00Z">
              <w:tcPr>
                <w:tcW w:w="5418" w:type="dxa"/>
                <w:gridSpan w:val="4"/>
              </w:tcPr>
            </w:tcPrChange>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Change w:id="6455" w:author=" John Nakamura" w:date="2009-12-14T15:09:00Z">
            <w:trPr>
              <w:cantSplit/>
              <w:jc w:val="center"/>
            </w:trPr>
          </w:trPrChange>
        </w:trPr>
        <w:tc>
          <w:tcPr>
            <w:tcW w:w="5334" w:type="dxa"/>
            <w:tcPrChange w:id="6456" w:author=" John Nakamura" w:date="2009-12-14T15:09:00Z">
              <w:tcPr>
                <w:tcW w:w="2358" w:type="dxa"/>
              </w:tcPr>
            </w:tcPrChange>
          </w:tcPr>
          <w:p w:rsidR="009B6F07" w:rsidRDefault="009B6F07">
            <w:pPr>
              <w:pStyle w:val="TableText"/>
              <w:rPr>
                <w:b/>
              </w:rPr>
            </w:pPr>
            <w:r>
              <w:rPr>
                <w:b/>
              </w:rPr>
              <w:t>Non-Use Disconnect</w:t>
            </w:r>
          </w:p>
        </w:tc>
        <w:tc>
          <w:tcPr>
            <w:tcW w:w="1440" w:type="dxa"/>
            <w:tcPrChange w:id="6457" w:author=" John Nakamura" w:date="2009-12-14T15:09:00Z">
              <w:tcPr>
                <w:tcW w:w="927" w:type="dxa"/>
              </w:tcPr>
            </w:tcPrChange>
          </w:tcPr>
          <w:p w:rsidR="00000000" w:rsidRDefault="009B6F07">
            <w:pPr>
              <w:pStyle w:val="TableText"/>
              <w:jc w:val="center"/>
              <w:pPrChange w:id="6458" w:author=" John Nakamura" w:date="2009-12-14T15:08:00Z">
                <w:pPr>
                  <w:pStyle w:val="TableText"/>
                </w:pPr>
              </w:pPrChange>
            </w:pPr>
            <w:r>
              <w:t>60</w:t>
            </w:r>
          </w:p>
        </w:tc>
        <w:tc>
          <w:tcPr>
            <w:tcW w:w="1260" w:type="dxa"/>
            <w:tcPrChange w:id="6459" w:author=" John Nakamura" w:date="2009-12-14T15:09:00Z">
              <w:tcPr>
                <w:tcW w:w="1066" w:type="dxa"/>
              </w:tcPr>
            </w:tcPrChange>
          </w:tcPr>
          <w:p w:rsidR="00000000" w:rsidRDefault="009B6F07">
            <w:pPr>
              <w:pStyle w:val="TableText"/>
              <w:jc w:val="center"/>
              <w:pPrChange w:id="6460" w:author=" John Nakamura" w:date="2009-12-14T15:08:00Z">
                <w:pPr>
                  <w:pStyle w:val="TableText"/>
                </w:pPr>
              </w:pPrChange>
            </w:pPr>
            <w:r>
              <w:t>minutes</w:t>
            </w:r>
          </w:p>
        </w:tc>
        <w:tc>
          <w:tcPr>
            <w:tcW w:w="1373" w:type="dxa"/>
            <w:tcPrChange w:id="6461" w:author=" John Nakamura" w:date="2009-12-14T15:09:00Z">
              <w:tcPr>
                <w:tcW w:w="1067" w:type="dxa"/>
              </w:tcPr>
            </w:tcPrChange>
          </w:tcPr>
          <w:p w:rsidR="00000000" w:rsidRDefault="009B6F07">
            <w:pPr>
              <w:pStyle w:val="TableText"/>
              <w:jc w:val="center"/>
              <w:pPrChange w:id="6462" w:author=" John Nakamura" w:date="2009-12-14T15:08:00Z">
                <w:pPr>
                  <w:pStyle w:val="TableText"/>
                </w:pPr>
              </w:pPrChange>
            </w:pPr>
            <w:r>
              <w:t>1-1440</w:t>
            </w:r>
          </w:p>
        </w:tc>
      </w:tr>
      <w:tr w:rsidR="009B6F07" w:rsidTr="00B85F5A">
        <w:trPr>
          <w:cantSplit/>
          <w:jc w:val="center"/>
          <w:trPrChange w:id="6463" w:author=" John Nakamura" w:date="2009-12-14T15:04:00Z">
            <w:trPr>
              <w:cantSplit/>
              <w:jc w:val="center"/>
            </w:trPr>
          </w:trPrChange>
        </w:trPr>
        <w:tc>
          <w:tcPr>
            <w:tcW w:w="9407" w:type="dxa"/>
            <w:gridSpan w:val="4"/>
            <w:tcPrChange w:id="6464" w:author=" John Nakamura" w:date="2009-12-14T15:04:00Z">
              <w:tcPr>
                <w:tcW w:w="5418" w:type="dxa"/>
                <w:gridSpan w:val="4"/>
              </w:tcPr>
            </w:tcPrChange>
          </w:tcPr>
          <w:p w:rsidR="009B6F07" w:rsidRDefault="009B6F07">
            <w:pPr>
              <w:pStyle w:val="TableText"/>
            </w:pPr>
            <w:r>
              <w:t>The amount of idle (non-use) time before the NPAC SMS will disconnect a user’s logon session.</w:t>
            </w:r>
          </w:p>
        </w:tc>
      </w:tr>
      <w:tr w:rsidR="009B6F07" w:rsidTr="002D4295">
        <w:trPr>
          <w:cantSplit/>
          <w:jc w:val="center"/>
          <w:trPrChange w:id="6465" w:author=" John Nakamura" w:date="2009-12-14T15:09:00Z">
            <w:trPr>
              <w:cantSplit/>
              <w:jc w:val="center"/>
            </w:trPr>
          </w:trPrChange>
        </w:trPr>
        <w:tc>
          <w:tcPr>
            <w:tcW w:w="5334" w:type="dxa"/>
            <w:tcPrChange w:id="6466" w:author=" John Nakamura" w:date="2009-12-14T15:09:00Z">
              <w:tcPr>
                <w:tcW w:w="2358" w:type="dxa"/>
              </w:tcPr>
            </w:tcPrChange>
          </w:tcPr>
          <w:p w:rsidR="009B6F07" w:rsidRDefault="009B6F07">
            <w:pPr>
              <w:pStyle w:val="TableText"/>
              <w:rPr>
                <w:b/>
              </w:rPr>
            </w:pPr>
            <w:r>
              <w:rPr>
                <w:b/>
              </w:rPr>
              <w:t>Maximum Number of Download Records</w:t>
            </w:r>
          </w:p>
        </w:tc>
        <w:tc>
          <w:tcPr>
            <w:tcW w:w="1440" w:type="dxa"/>
            <w:tcPrChange w:id="6467" w:author=" John Nakamura" w:date="2009-12-14T15:09:00Z">
              <w:tcPr>
                <w:tcW w:w="927" w:type="dxa"/>
              </w:tcPr>
            </w:tcPrChange>
          </w:tcPr>
          <w:p w:rsidR="00000000" w:rsidRDefault="009B6F07">
            <w:pPr>
              <w:pStyle w:val="TableText"/>
              <w:jc w:val="center"/>
              <w:pPrChange w:id="6468" w:author=" John Nakamura" w:date="2009-12-14T15:08:00Z">
                <w:pPr>
                  <w:pStyle w:val="TableText"/>
                </w:pPr>
              </w:pPrChange>
            </w:pPr>
            <w:r>
              <w:t>10000</w:t>
            </w:r>
          </w:p>
        </w:tc>
        <w:tc>
          <w:tcPr>
            <w:tcW w:w="1260" w:type="dxa"/>
            <w:tcPrChange w:id="6469" w:author=" John Nakamura" w:date="2009-12-14T15:09:00Z">
              <w:tcPr>
                <w:tcW w:w="1066" w:type="dxa"/>
              </w:tcPr>
            </w:tcPrChange>
          </w:tcPr>
          <w:p w:rsidR="00000000" w:rsidRDefault="009B6F07">
            <w:pPr>
              <w:pStyle w:val="TableText"/>
              <w:jc w:val="center"/>
              <w:pPrChange w:id="6470" w:author=" John Nakamura" w:date="2009-12-14T15:08:00Z">
                <w:pPr>
                  <w:pStyle w:val="TableText"/>
                </w:pPr>
              </w:pPrChange>
            </w:pPr>
            <w:r>
              <w:t>records</w:t>
            </w:r>
          </w:p>
        </w:tc>
        <w:tc>
          <w:tcPr>
            <w:tcW w:w="1373" w:type="dxa"/>
            <w:tcPrChange w:id="6471" w:author=" John Nakamura" w:date="2009-12-14T15:09:00Z">
              <w:tcPr>
                <w:tcW w:w="1067" w:type="dxa"/>
              </w:tcPr>
            </w:tcPrChange>
          </w:tcPr>
          <w:p w:rsidR="00000000" w:rsidRDefault="009B6F07">
            <w:pPr>
              <w:pStyle w:val="TableText"/>
              <w:jc w:val="center"/>
              <w:pPrChange w:id="6472" w:author=" John Nakamura" w:date="2009-12-14T15:08:00Z">
                <w:pPr>
                  <w:pStyle w:val="TableText"/>
                </w:pPr>
              </w:pPrChange>
            </w:pPr>
            <w:r>
              <w:t>1-200000</w:t>
            </w:r>
          </w:p>
        </w:tc>
      </w:tr>
      <w:tr w:rsidR="009B6F07" w:rsidTr="00B85F5A">
        <w:trPr>
          <w:cantSplit/>
          <w:jc w:val="center"/>
          <w:trPrChange w:id="6473" w:author=" John Nakamura" w:date="2009-12-14T15:04:00Z">
            <w:trPr>
              <w:cantSplit/>
              <w:jc w:val="center"/>
            </w:trPr>
          </w:trPrChange>
        </w:trPr>
        <w:tc>
          <w:tcPr>
            <w:tcW w:w="9407" w:type="dxa"/>
            <w:gridSpan w:val="4"/>
            <w:tcPrChange w:id="6474" w:author=" John Nakamura" w:date="2009-12-14T15:04:00Z">
              <w:tcPr>
                <w:tcW w:w="5418" w:type="dxa"/>
                <w:gridSpan w:val="4"/>
              </w:tcPr>
            </w:tcPrChange>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Change w:id="6475" w:author=" John Nakamura" w:date="2009-12-14T15:09:00Z">
            <w:trPr>
              <w:cantSplit/>
              <w:jc w:val="center"/>
            </w:trPr>
          </w:trPrChange>
        </w:trPr>
        <w:tc>
          <w:tcPr>
            <w:tcW w:w="5334" w:type="dxa"/>
            <w:tcPrChange w:id="6476" w:author=" John Nakamura" w:date="2009-12-14T15:09:00Z">
              <w:tcPr>
                <w:tcW w:w="2358" w:type="dxa"/>
              </w:tcPr>
            </w:tcPrChange>
          </w:tcPr>
          <w:p w:rsidR="009B6F07" w:rsidRDefault="009B6F07">
            <w:pPr>
              <w:pStyle w:val="TableText"/>
              <w:rPr>
                <w:b/>
              </w:rPr>
            </w:pPr>
            <w:r>
              <w:rPr>
                <w:b/>
              </w:rPr>
              <w:t>Maximum Download Duration</w:t>
            </w:r>
          </w:p>
        </w:tc>
        <w:tc>
          <w:tcPr>
            <w:tcW w:w="1440" w:type="dxa"/>
            <w:tcPrChange w:id="6477" w:author=" John Nakamura" w:date="2009-12-14T15:09:00Z">
              <w:tcPr>
                <w:tcW w:w="927" w:type="dxa"/>
              </w:tcPr>
            </w:tcPrChange>
          </w:tcPr>
          <w:p w:rsidR="00000000" w:rsidRDefault="009B6F07">
            <w:pPr>
              <w:pStyle w:val="TableText"/>
              <w:jc w:val="center"/>
              <w:pPrChange w:id="6478" w:author=" John Nakamura" w:date="2009-12-14T15:08:00Z">
                <w:pPr>
                  <w:pStyle w:val="TableText"/>
                </w:pPr>
              </w:pPrChange>
            </w:pPr>
            <w:r>
              <w:t>60</w:t>
            </w:r>
          </w:p>
        </w:tc>
        <w:tc>
          <w:tcPr>
            <w:tcW w:w="1260" w:type="dxa"/>
            <w:tcPrChange w:id="6479" w:author=" John Nakamura" w:date="2009-12-14T15:09:00Z">
              <w:tcPr>
                <w:tcW w:w="1066" w:type="dxa"/>
              </w:tcPr>
            </w:tcPrChange>
          </w:tcPr>
          <w:p w:rsidR="00000000" w:rsidRDefault="009B6F07">
            <w:pPr>
              <w:pStyle w:val="TableText"/>
              <w:jc w:val="center"/>
              <w:pPrChange w:id="6480" w:author=" John Nakamura" w:date="2009-12-14T15:08:00Z">
                <w:pPr>
                  <w:pStyle w:val="TableText"/>
                </w:pPr>
              </w:pPrChange>
            </w:pPr>
            <w:r>
              <w:t>minutes</w:t>
            </w:r>
          </w:p>
        </w:tc>
        <w:tc>
          <w:tcPr>
            <w:tcW w:w="1373" w:type="dxa"/>
            <w:tcPrChange w:id="6481" w:author=" John Nakamura" w:date="2009-12-14T15:09:00Z">
              <w:tcPr>
                <w:tcW w:w="1067" w:type="dxa"/>
              </w:tcPr>
            </w:tcPrChange>
          </w:tcPr>
          <w:p w:rsidR="00000000" w:rsidRDefault="009B6F07">
            <w:pPr>
              <w:pStyle w:val="TableText"/>
              <w:jc w:val="center"/>
              <w:pPrChange w:id="6482" w:author=" John Nakamura" w:date="2009-12-14T15:08:00Z">
                <w:pPr>
                  <w:pStyle w:val="TableText"/>
                </w:pPr>
              </w:pPrChange>
            </w:pPr>
            <w:r>
              <w:t>1-1440</w:t>
            </w:r>
          </w:p>
        </w:tc>
      </w:tr>
      <w:tr w:rsidR="009B6F07" w:rsidTr="00B85F5A">
        <w:trPr>
          <w:cantSplit/>
          <w:jc w:val="center"/>
          <w:trPrChange w:id="6483" w:author=" John Nakamura" w:date="2009-12-14T15:04:00Z">
            <w:trPr>
              <w:cantSplit/>
              <w:jc w:val="center"/>
            </w:trPr>
          </w:trPrChange>
        </w:trPr>
        <w:tc>
          <w:tcPr>
            <w:tcW w:w="9407" w:type="dxa"/>
            <w:gridSpan w:val="4"/>
            <w:tcPrChange w:id="6484" w:author=" John Nakamura" w:date="2009-12-14T15:04:00Z">
              <w:tcPr>
                <w:tcW w:w="5418" w:type="dxa"/>
                <w:gridSpan w:val="4"/>
              </w:tcPr>
            </w:tcPrChange>
          </w:tcPr>
          <w:p w:rsidR="009B6F07" w:rsidRDefault="009B6F07">
            <w:pPr>
              <w:pStyle w:val="TableText"/>
            </w:pPr>
            <w:r>
              <w:t>The maximum time range allowed for a data download.</w:t>
            </w:r>
          </w:p>
        </w:tc>
      </w:tr>
      <w:tr w:rsidR="009B6F07" w:rsidTr="002D4295">
        <w:trPr>
          <w:cantSplit/>
          <w:jc w:val="center"/>
          <w:trPrChange w:id="6485" w:author=" John Nakamura" w:date="2009-12-14T15:09:00Z">
            <w:trPr>
              <w:cantSplit/>
              <w:jc w:val="center"/>
            </w:trPr>
          </w:trPrChange>
        </w:trPr>
        <w:tc>
          <w:tcPr>
            <w:tcW w:w="5334" w:type="dxa"/>
            <w:tcPrChange w:id="6486" w:author=" John Nakamura" w:date="2009-12-14T15:09:00Z">
              <w:tcPr>
                <w:tcW w:w="2358" w:type="dxa"/>
              </w:tcPr>
            </w:tcPrChange>
          </w:tcPr>
          <w:p w:rsidR="009B6F07" w:rsidRDefault="009B6F07">
            <w:pPr>
              <w:pStyle w:val="TableText"/>
              <w:rPr>
                <w:b/>
              </w:rPr>
            </w:pPr>
            <w:bookmarkStart w:id="6487" w:name="_Toc381720307"/>
            <w:bookmarkStart w:id="6488" w:name="_Toc436023459"/>
            <w:bookmarkStart w:id="6489" w:name="_Toc436025925"/>
            <w:bookmarkStart w:id="6490" w:name="_Toc436026085"/>
            <w:bookmarkStart w:id="6491" w:name="_Toc436037447"/>
            <w:bookmarkStart w:id="6492" w:name="_Toc437674430"/>
            <w:bookmarkStart w:id="6493" w:name="_Toc437674763"/>
            <w:bookmarkStart w:id="6494" w:name="_Toc437674989"/>
            <w:bookmarkStart w:id="6495" w:name="_Toc437675507"/>
            <w:r>
              <w:rPr>
                <w:b/>
              </w:rPr>
              <w:t>Maximum Number of Download Notifications</w:t>
            </w:r>
          </w:p>
        </w:tc>
        <w:tc>
          <w:tcPr>
            <w:tcW w:w="1440" w:type="dxa"/>
            <w:tcPrChange w:id="6496" w:author=" John Nakamura" w:date="2009-12-14T15:09:00Z">
              <w:tcPr>
                <w:tcW w:w="927" w:type="dxa"/>
              </w:tcPr>
            </w:tcPrChange>
          </w:tcPr>
          <w:p w:rsidR="00000000" w:rsidRDefault="009B6F07">
            <w:pPr>
              <w:pStyle w:val="TableText"/>
              <w:jc w:val="center"/>
              <w:pPrChange w:id="6497" w:author=" John Nakamura" w:date="2009-12-14T15:08:00Z">
                <w:pPr>
                  <w:pStyle w:val="TableText"/>
                </w:pPr>
              </w:pPrChange>
            </w:pPr>
            <w:r>
              <w:t>2000</w:t>
            </w:r>
          </w:p>
        </w:tc>
        <w:tc>
          <w:tcPr>
            <w:tcW w:w="1260" w:type="dxa"/>
            <w:tcPrChange w:id="6498" w:author=" John Nakamura" w:date="2009-12-14T15:09:00Z">
              <w:tcPr>
                <w:tcW w:w="1066" w:type="dxa"/>
              </w:tcPr>
            </w:tcPrChange>
          </w:tcPr>
          <w:p w:rsidR="00000000" w:rsidRDefault="009B6F07">
            <w:pPr>
              <w:pStyle w:val="TableText"/>
              <w:jc w:val="center"/>
              <w:pPrChange w:id="6499" w:author=" John Nakamura" w:date="2009-12-14T15:08:00Z">
                <w:pPr>
                  <w:pStyle w:val="TableText"/>
                </w:pPr>
              </w:pPrChange>
            </w:pPr>
            <w:r>
              <w:t>records</w:t>
            </w:r>
          </w:p>
        </w:tc>
        <w:tc>
          <w:tcPr>
            <w:tcW w:w="1373" w:type="dxa"/>
            <w:tcPrChange w:id="6500" w:author=" John Nakamura" w:date="2009-12-14T15:09:00Z">
              <w:tcPr>
                <w:tcW w:w="1067" w:type="dxa"/>
              </w:tcPr>
            </w:tcPrChange>
          </w:tcPr>
          <w:p w:rsidR="00000000" w:rsidRDefault="009B6F07">
            <w:pPr>
              <w:pStyle w:val="TableText"/>
              <w:jc w:val="center"/>
              <w:pPrChange w:id="6501" w:author=" John Nakamura" w:date="2009-12-14T15:08:00Z">
                <w:pPr>
                  <w:pStyle w:val="TableText"/>
                </w:pPr>
              </w:pPrChange>
            </w:pPr>
            <w:r>
              <w:t>1-2000</w:t>
            </w:r>
          </w:p>
        </w:tc>
      </w:tr>
      <w:tr w:rsidR="009B6F07" w:rsidTr="00B85F5A">
        <w:trPr>
          <w:cantSplit/>
          <w:jc w:val="center"/>
          <w:trPrChange w:id="6502" w:author=" John Nakamura" w:date="2009-12-14T15:04:00Z">
            <w:trPr>
              <w:cantSplit/>
              <w:jc w:val="center"/>
            </w:trPr>
          </w:trPrChange>
        </w:trPr>
        <w:tc>
          <w:tcPr>
            <w:tcW w:w="9407" w:type="dxa"/>
            <w:gridSpan w:val="4"/>
            <w:tcPrChange w:id="6503" w:author=" John Nakamura" w:date="2009-12-14T15:04:00Z">
              <w:tcPr>
                <w:tcW w:w="5418" w:type="dxa"/>
                <w:gridSpan w:val="4"/>
              </w:tcPr>
            </w:tcPrChange>
          </w:tcPr>
          <w:p w:rsidR="009B6F07" w:rsidRDefault="009B6F07">
            <w:pPr>
              <w:pStyle w:val="TableText"/>
            </w:pPr>
            <w:r>
              <w:lastRenderedPageBreak/>
              <w:t>The maximum number of notifications for a single notification recovery download.</w:t>
            </w:r>
          </w:p>
        </w:tc>
      </w:tr>
      <w:bookmarkEnd w:id="6487"/>
      <w:bookmarkEnd w:id="6488"/>
      <w:bookmarkEnd w:id="6489"/>
      <w:bookmarkEnd w:id="6490"/>
      <w:bookmarkEnd w:id="6491"/>
      <w:bookmarkEnd w:id="6492"/>
      <w:bookmarkEnd w:id="6493"/>
      <w:bookmarkEnd w:id="6494"/>
      <w:bookmarkEnd w:id="6495"/>
      <w:tr w:rsidR="009B6F07" w:rsidTr="002D4295">
        <w:trPr>
          <w:cantSplit/>
          <w:jc w:val="center"/>
          <w:trPrChange w:id="6504" w:author=" John Nakamura" w:date="2009-12-14T15:09:00Z">
            <w:trPr>
              <w:cantSplit/>
              <w:jc w:val="center"/>
            </w:trPr>
          </w:trPrChange>
        </w:trPr>
        <w:tc>
          <w:tcPr>
            <w:tcW w:w="5334" w:type="dxa"/>
            <w:tcPrChange w:id="6505" w:author=" John Nakamura" w:date="2009-12-14T15:09:00Z">
              <w:tcPr>
                <w:tcW w:w="2358" w:type="dxa"/>
              </w:tcPr>
            </w:tcPrChange>
          </w:tcPr>
          <w:p w:rsidR="009B6F07" w:rsidRDefault="009B6F07">
            <w:pPr>
              <w:pStyle w:val="TableText"/>
              <w:rPr>
                <w:b/>
                <w:bCs/>
              </w:rPr>
            </w:pPr>
            <w:r>
              <w:rPr>
                <w:b/>
                <w:bCs/>
              </w:rPr>
              <w:t>Service Provider and Network Data Linked Replies Blocking Factor</w:t>
            </w:r>
          </w:p>
        </w:tc>
        <w:tc>
          <w:tcPr>
            <w:tcW w:w="1440" w:type="dxa"/>
            <w:tcPrChange w:id="6506" w:author=" John Nakamura" w:date="2009-12-14T15:09:00Z">
              <w:tcPr>
                <w:tcW w:w="927" w:type="dxa"/>
              </w:tcPr>
            </w:tcPrChange>
          </w:tcPr>
          <w:p w:rsidR="00000000" w:rsidRDefault="009B6F07">
            <w:pPr>
              <w:pStyle w:val="TableText"/>
              <w:jc w:val="center"/>
              <w:pPrChange w:id="6507" w:author=" John Nakamura" w:date="2009-12-14T15:08:00Z">
                <w:pPr>
                  <w:pStyle w:val="TableText"/>
                </w:pPr>
              </w:pPrChange>
            </w:pPr>
            <w:r>
              <w:t>50</w:t>
            </w:r>
          </w:p>
        </w:tc>
        <w:tc>
          <w:tcPr>
            <w:tcW w:w="1260" w:type="dxa"/>
            <w:tcPrChange w:id="6508" w:author=" John Nakamura" w:date="2009-12-14T15:09:00Z">
              <w:tcPr>
                <w:tcW w:w="1066" w:type="dxa"/>
              </w:tcPr>
            </w:tcPrChange>
          </w:tcPr>
          <w:p w:rsidR="00000000" w:rsidRDefault="009B6F07">
            <w:pPr>
              <w:pStyle w:val="TableText"/>
              <w:jc w:val="center"/>
              <w:pPrChange w:id="6509" w:author=" John Nakamura" w:date="2009-12-14T15:08:00Z">
                <w:pPr>
                  <w:pStyle w:val="TableText"/>
                </w:pPr>
              </w:pPrChange>
            </w:pPr>
            <w:r>
              <w:t>objects</w:t>
            </w:r>
          </w:p>
        </w:tc>
        <w:tc>
          <w:tcPr>
            <w:tcW w:w="1373" w:type="dxa"/>
            <w:tcPrChange w:id="6510" w:author=" John Nakamura" w:date="2009-12-14T15:09:00Z">
              <w:tcPr>
                <w:tcW w:w="1067" w:type="dxa"/>
              </w:tcPr>
            </w:tcPrChange>
          </w:tcPr>
          <w:p w:rsidR="00000000" w:rsidRDefault="009B6F07">
            <w:pPr>
              <w:pStyle w:val="TableText"/>
              <w:jc w:val="center"/>
              <w:pPrChange w:id="6511" w:author=" John Nakamura" w:date="2009-12-14T15:08:00Z">
                <w:pPr>
                  <w:pStyle w:val="TableText"/>
                </w:pPr>
              </w:pPrChange>
            </w:pPr>
            <w:r>
              <w:t>1-2000</w:t>
            </w:r>
          </w:p>
        </w:tc>
      </w:tr>
      <w:tr w:rsidR="009B6F07" w:rsidTr="00B85F5A">
        <w:trPr>
          <w:cantSplit/>
          <w:jc w:val="center"/>
          <w:trPrChange w:id="6512" w:author=" John Nakamura" w:date="2009-12-14T15:04:00Z">
            <w:trPr>
              <w:cantSplit/>
              <w:jc w:val="center"/>
            </w:trPr>
          </w:trPrChange>
        </w:trPr>
        <w:tc>
          <w:tcPr>
            <w:tcW w:w="9407" w:type="dxa"/>
            <w:gridSpan w:val="4"/>
            <w:tcPrChange w:id="6513" w:author=" John Nakamura" w:date="2009-12-14T15:04:00Z">
              <w:tcPr>
                <w:tcW w:w="5418" w:type="dxa"/>
                <w:gridSpan w:val="4"/>
              </w:tcPr>
            </w:tcPrChange>
          </w:tcPr>
          <w:p w:rsidR="009B6F07" w:rsidRDefault="009B6F07">
            <w:pPr>
              <w:pStyle w:val="TableText"/>
            </w:pPr>
            <w:r>
              <w:t>The maximum number of objects in a single service provider or network data recovery linked reply response.</w:t>
            </w:r>
          </w:p>
        </w:tc>
      </w:tr>
      <w:tr w:rsidR="009B6F07" w:rsidTr="002D4295">
        <w:trPr>
          <w:cantSplit/>
          <w:jc w:val="center"/>
          <w:trPrChange w:id="6514" w:author=" John Nakamura" w:date="2009-12-14T15:09:00Z">
            <w:trPr>
              <w:cantSplit/>
              <w:jc w:val="center"/>
            </w:trPr>
          </w:trPrChange>
        </w:trPr>
        <w:tc>
          <w:tcPr>
            <w:tcW w:w="5334" w:type="dxa"/>
            <w:tcPrChange w:id="6515" w:author=" John Nakamura" w:date="2009-12-14T15:09:00Z">
              <w:tcPr>
                <w:tcW w:w="2358" w:type="dxa"/>
              </w:tcPr>
            </w:tcPrChange>
          </w:tcPr>
          <w:p w:rsidR="009B6F07" w:rsidRDefault="009B6F07">
            <w:pPr>
              <w:pStyle w:val="TableText"/>
              <w:rPr>
                <w:b/>
                <w:bCs/>
              </w:rPr>
            </w:pPr>
            <w:r>
              <w:rPr>
                <w:b/>
                <w:bCs/>
              </w:rPr>
              <w:t>Subscription Data Linked Replies Blocking Factor</w:t>
            </w:r>
          </w:p>
        </w:tc>
        <w:tc>
          <w:tcPr>
            <w:tcW w:w="1440" w:type="dxa"/>
            <w:tcPrChange w:id="6516" w:author=" John Nakamura" w:date="2009-12-14T15:09:00Z">
              <w:tcPr>
                <w:tcW w:w="927" w:type="dxa"/>
              </w:tcPr>
            </w:tcPrChange>
          </w:tcPr>
          <w:p w:rsidR="00000000" w:rsidRDefault="009B6F07">
            <w:pPr>
              <w:pStyle w:val="TableText"/>
              <w:jc w:val="center"/>
              <w:pPrChange w:id="6517" w:author=" John Nakamura" w:date="2009-12-14T15:08:00Z">
                <w:pPr>
                  <w:pStyle w:val="TableText"/>
                </w:pPr>
              </w:pPrChange>
            </w:pPr>
            <w:r>
              <w:t>50</w:t>
            </w:r>
          </w:p>
        </w:tc>
        <w:tc>
          <w:tcPr>
            <w:tcW w:w="1260" w:type="dxa"/>
            <w:tcPrChange w:id="6518" w:author=" John Nakamura" w:date="2009-12-14T15:09:00Z">
              <w:tcPr>
                <w:tcW w:w="1066" w:type="dxa"/>
              </w:tcPr>
            </w:tcPrChange>
          </w:tcPr>
          <w:p w:rsidR="00000000" w:rsidRDefault="009B6F07">
            <w:pPr>
              <w:pStyle w:val="TableText"/>
              <w:jc w:val="center"/>
              <w:pPrChange w:id="6519" w:author=" John Nakamura" w:date="2009-12-14T15:08:00Z">
                <w:pPr>
                  <w:pStyle w:val="TableText"/>
                </w:pPr>
              </w:pPrChange>
            </w:pPr>
            <w:r>
              <w:t>objects</w:t>
            </w:r>
          </w:p>
        </w:tc>
        <w:tc>
          <w:tcPr>
            <w:tcW w:w="1373" w:type="dxa"/>
            <w:tcPrChange w:id="6520" w:author=" John Nakamura" w:date="2009-12-14T15:09:00Z">
              <w:tcPr>
                <w:tcW w:w="1067" w:type="dxa"/>
              </w:tcPr>
            </w:tcPrChange>
          </w:tcPr>
          <w:p w:rsidR="00000000" w:rsidRDefault="009B6F07">
            <w:pPr>
              <w:pStyle w:val="TableText"/>
              <w:jc w:val="center"/>
              <w:pPrChange w:id="6521" w:author=" John Nakamura" w:date="2009-12-14T15:08:00Z">
                <w:pPr>
                  <w:pStyle w:val="TableText"/>
                </w:pPr>
              </w:pPrChange>
            </w:pPr>
            <w:r>
              <w:t>1-2000</w:t>
            </w:r>
          </w:p>
        </w:tc>
      </w:tr>
      <w:tr w:rsidR="009B6F07" w:rsidTr="00B85F5A">
        <w:trPr>
          <w:cantSplit/>
          <w:jc w:val="center"/>
          <w:trPrChange w:id="6522" w:author=" John Nakamura" w:date="2009-12-14T15:04:00Z">
            <w:trPr>
              <w:cantSplit/>
              <w:jc w:val="center"/>
            </w:trPr>
          </w:trPrChange>
        </w:trPr>
        <w:tc>
          <w:tcPr>
            <w:tcW w:w="9407" w:type="dxa"/>
            <w:gridSpan w:val="4"/>
            <w:tcPrChange w:id="6523" w:author=" John Nakamura" w:date="2009-12-14T15:04:00Z">
              <w:tcPr>
                <w:tcW w:w="5418" w:type="dxa"/>
                <w:gridSpan w:val="4"/>
              </w:tcPr>
            </w:tcPrChange>
          </w:tcPr>
          <w:p w:rsidR="009B6F07" w:rsidRDefault="009B6F07">
            <w:pPr>
              <w:pStyle w:val="TableText"/>
            </w:pPr>
            <w:r>
              <w:t>The maximum number of objects in a single subscription data recovery linked reply response.</w:t>
            </w:r>
          </w:p>
        </w:tc>
      </w:tr>
      <w:tr w:rsidR="009B6F07" w:rsidTr="002D4295">
        <w:trPr>
          <w:cantSplit/>
          <w:jc w:val="center"/>
          <w:trPrChange w:id="6524" w:author=" John Nakamura" w:date="2009-12-14T15:09:00Z">
            <w:trPr>
              <w:cantSplit/>
              <w:jc w:val="center"/>
            </w:trPr>
          </w:trPrChange>
        </w:trPr>
        <w:tc>
          <w:tcPr>
            <w:tcW w:w="5334" w:type="dxa"/>
            <w:tcPrChange w:id="6525" w:author=" John Nakamura" w:date="2009-12-14T15:09:00Z">
              <w:tcPr>
                <w:tcW w:w="2358" w:type="dxa"/>
              </w:tcPr>
            </w:tcPrChange>
          </w:tcPr>
          <w:p w:rsidR="009B6F07" w:rsidRDefault="009B6F07">
            <w:pPr>
              <w:pStyle w:val="TableText"/>
              <w:rPr>
                <w:b/>
                <w:bCs/>
              </w:rPr>
            </w:pPr>
            <w:r>
              <w:rPr>
                <w:b/>
                <w:bCs/>
              </w:rPr>
              <w:t>Notification Data Linked Replies Blocking Factor</w:t>
            </w:r>
          </w:p>
        </w:tc>
        <w:tc>
          <w:tcPr>
            <w:tcW w:w="1440" w:type="dxa"/>
            <w:tcPrChange w:id="6526" w:author=" John Nakamura" w:date="2009-12-14T15:09:00Z">
              <w:tcPr>
                <w:tcW w:w="927" w:type="dxa"/>
              </w:tcPr>
            </w:tcPrChange>
          </w:tcPr>
          <w:p w:rsidR="00000000" w:rsidRDefault="009B6F07">
            <w:pPr>
              <w:pStyle w:val="TableText"/>
              <w:jc w:val="center"/>
              <w:pPrChange w:id="6527" w:author=" John Nakamura" w:date="2009-12-14T15:08:00Z">
                <w:pPr>
                  <w:pStyle w:val="TableText"/>
                </w:pPr>
              </w:pPrChange>
            </w:pPr>
            <w:r>
              <w:t>50</w:t>
            </w:r>
          </w:p>
        </w:tc>
        <w:tc>
          <w:tcPr>
            <w:tcW w:w="1260" w:type="dxa"/>
            <w:tcPrChange w:id="6528" w:author=" John Nakamura" w:date="2009-12-14T15:09:00Z">
              <w:tcPr>
                <w:tcW w:w="1066" w:type="dxa"/>
              </w:tcPr>
            </w:tcPrChange>
          </w:tcPr>
          <w:p w:rsidR="00000000" w:rsidRDefault="009B6F07">
            <w:pPr>
              <w:pStyle w:val="TableText"/>
              <w:jc w:val="center"/>
              <w:pPrChange w:id="6529" w:author=" John Nakamura" w:date="2009-12-14T15:08:00Z">
                <w:pPr>
                  <w:pStyle w:val="TableText"/>
                </w:pPr>
              </w:pPrChange>
            </w:pPr>
            <w:r>
              <w:t>notifications</w:t>
            </w:r>
          </w:p>
        </w:tc>
        <w:tc>
          <w:tcPr>
            <w:tcW w:w="1373" w:type="dxa"/>
            <w:tcPrChange w:id="6530" w:author=" John Nakamura" w:date="2009-12-14T15:09:00Z">
              <w:tcPr>
                <w:tcW w:w="1067" w:type="dxa"/>
              </w:tcPr>
            </w:tcPrChange>
          </w:tcPr>
          <w:p w:rsidR="00000000" w:rsidRDefault="009B6F07">
            <w:pPr>
              <w:pStyle w:val="TableText"/>
              <w:jc w:val="center"/>
              <w:pPrChange w:id="6531" w:author=" John Nakamura" w:date="2009-12-14T15:08:00Z">
                <w:pPr>
                  <w:pStyle w:val="TableText"/>
                </w:pPr>
              </w:pPrChange>
            </w:pPr>
            <w:r>
              <w:t>1-2000</w:t>
            </w:r>
          </w:p>
        </w:tc>
      </w:tr>
      <w:tr w:rsidR="009B6F07" w:rsidTr="00B85F5A">
        <w:trPr>
          <w:cantSplit/>
          <w:jc w:val="center"/>
          <w:trPrChange w:id="6532" w:author=" John Nakamura" w:date="2009-12-14T15:04:00Z">
            <w:trPr>
              <w:cantSplit/>
              <w:jc w:val="center"/>
            </w:trPr>
          </w:trPrChange>
        </w:trPr>
        <w:tc>
          <w:tcPr>
            <w:tcW w:w="9407" w:type="dxa"/>
            <w:gridSpan w:val="4"/>
            <w:tcPrChange w:id="6533" w:author=" John Nakamura" w:date="2009-12-14T15:04:00Z">
              <w:tcPr>
                <w:tcW w:w="5418" w:type="dxa"/>
                <w:gridSpan w:val="4"/>
              </w:tcPr>
            </w:tcPrChange>
          </w:tcPr>
          <w:p w:rsidR="009B6F07" w:rsidRDefault="009B6F07">
            <w:pPr>
              <w:pStyle w:val="TableText"/>
            </w:pPr>
            <w:r>
              <w:t>The maximum number of notifications in a single notifications recovery linked reply response.</w:t>
            </w:r>
          </w:p>
        </w:tc>
      </w:tr>
      <w:tr w:rsidR="009B6F07" w:rsidTr="002D4295">
        <w:trPr>
          <w:cantSplit/>
          <w:jc w:val="center"/>
          <w:trPrChange w:id="6534" w:author=" John Nakamura" w:date="2009-12-14T15:09:00Z">
            <w:trPr>
              <w:cantSplit/>
              <w:jc w:val="center"/>
            </w:trPr>
          </w:trPrChange>
        </w:trPr>
        <w:tc>
          <w:tcPr>
            <w:tcW w:w="5334" w:type="dxa"/>
            <w:tcPrChange w:id="6535" w:author=" John Nakamura" w:date="2009-12-14T15:09:00Z">
              <w:tcPr>
                <w:tcW w:w="2358" w:type="dxa"/>
              </w:tcPr>
            </w:tcPrChange>
          </w:tcPr>
          <w:p w:rsidR="009B6F07" w:rsidRDefault="009B6F07">
            <w:pPr>
              <w:pStyle w:val="TableText"/>
              <w:rPr>
                <w:b/>
                <w:bCs/>
              </w:rPr>
            </w:pPr>
            <w:r>
              <w:rPr>
                <w:b/>
                <w:bCs/>
              </w:rPr>
              <w:t>Number Pool Block Data Linked Replies Blocking Factor</w:t>
            </w:r>
          </w:p>
        </w:tc>
        <w:tc>
          <w:tcPr>
            <w:tcW w:w="1440" w:type="dxa"/>
            <w:tcPrChange w:id="6536" w:author=" John Nakamura" w:date="2009-12-14T15:09:00Z">
              <w:tcPr>
                <w:tcW w:w="927" w:type="dxa"/>
              </w:tcPr>
            </w:tcPrChange>
          </w:tcPr>
          <w:p w:rsidR="00000000" w:rsidRDefault="009B6F07">
            <w:pPr>
              <w:pStyle w:val="TableText"/>
              <w:jc w:val="center"/>
              <w:pPrChange w:id="6537" w:author=" John Nakamura" w:date="2009-12-14T15:08:00Z">
                <w:pPr>
                  <w:pStyle w:val="TableText"/>
                </w:pPr>
              </w:pPrChange>
            </w:pPr>
            <w:r>
              <w:t>50</w:t>
            </w:r>
          </w:p>
        </w:tc>
        <w:tc>
          <w:tcPr>
            <w:tcW w:w="1260" w:type="dxa"/>
            <w:tcPrChange w:id="6538" w:author=" John Nakamura" w:date="2009-12-14T15:09:00Z">
              <w:tcPr>
                <w:tcW w:w="1066" w:type="dxa"/>
              </w:tcPr>
            </w:tcPrChange>
          </w:tcPr>
          <w:p w:rsidR="00000000" w:rsidRDefault="009B6F07">
            <w:pPr>
              <w:pStyle w:val="TableText"/>
              <w:jc w:val="center"/>
              <w:pPrChange w:id="6539" w:author=" John Nakamura" w:date="2009-12-14T15:08:00Z">
                <w:pPr>
                  <w:pStyle w:val="TableText"/>
                </w:pPr>
              </w:pPrChange>
            </w:pPr>
            <w:r>
              <w:t>Objects</w:t>
            </w:r>
          </w:p>
        </w:tc>
        <w:tc>
          <w:tcPr>
            <w:tcW w:w="1373" w:type="dxa"/>
            <w:tcPrChange w:id="6540" w:author=" John Nakamura" w:date="2009-12-14T15:09:00Z">
              <w:tcPr>
                <w:tcW w:w="1067" w:type="dxa"/>
              </w:tcPr>
            </w:tcPrChange>
          </w:tcPr>
          <w:p w:rsidR="00000000" w:rsidRDefault="009B6F07">
            <w:pPr>
              <w:pStyle w:val="TableText"/>
              <w:jc w:val="center"/>
              <w:pPrChange w:id="6541" w:author=" John Nakamura" w:date="2009-12-14T15:08:00Z">
                <w:pPr>
                  <w:pStyle w:val="TableText"/>
                </w:pPr>
              </w:pPrChange>
            </w:pPr>
            <w:r>
              <w:t>1-2000</w:t>
            </w:r>
          </w:p>
        </w:tc>
      </w:tr>
      <w:tr w:rsidR="009B6F07" w:rsidTr="00B85F5A">
        <w:trPr>
          <w:cantSplit/>
          <w:jc w:val="center"/>
          <w:trPrChange w:id="6542" w:author=" John Nakamura" w:date="2009-12-14T15:04:00Z">
            <w:trPr>
              <w:cantSplit/>
              <w:jc w:val="center"/>
            </w:trPr>
          </w:trPrChange>
        </w:trPr>
        <w:tc>
          <w:tcPr>
            <w:tcW w:w="9407" w:type="dxa"/>
            <w:gridSpan w:val="4"/>
            <w:tcPrChange w:id="6543" w:author=" John Nakamura" w:date="2009-12-14T15:04:00Z">
              <w:tcPr>
                <w:tcW w:w="5418" w:type="dxa"/>
                <w:gridSpan w:val="4"/>
              </w:tcPr>
            </w:tcPrChange>
          </w:tcPr>
          <w:p w:rsidR="009B6F07" w:rsidRDefault="009B6F07">
            <w:pPr>
              <w:pStyle w:val="TableText"/>
            </w:pPr>
            <w:r>
              <w:t>The maximum number of objects in a single number pool block data recovery linked reply response.</w:t>
            </w:r>
          </w:p>
        </w:tc>
      </w:tr>
      <w:tr w:rsidR="009B6F07" w:rsidTr="002D4295">
        <w:trPr>
          <w:cantSplit/>
          <w:jc w:val="center"/>
          <w:trPrChange w:id="6544" w:author=" John Nakamura" w:date="2009-12-14T15:09:00Z">
            <w:trPr>
              <w:cantSplit/>
              <w:jc w:val="center"/>
            </w:trPr>
          </w:trPrChange>
        </w:trPr>
        <w:tc>
          <w:tcPr>
            <w:tcW w:w="5334" w:type="dxa"/>
            <w:tcPrChange w:id="6545" w:author=" John Nakamura" w:date="2009-12-14T15:09:00Z">
              <w:tcPr>
                <w:tcW w:w="2358" w:type="dxa"/>
              </w:tcPr>
            </w:tcPrChange>
          </w:tcPr>
          <w:p w:rsidR="009B6F07" w:rsidRDefault="009B6F07">
            <w:pPr>
              <w:pStyle w:val="TableText"/>
              <w:rPr>
                <w:b/>
                <w:bCs/>
              </w:rPr>
            </w:pPr>
            <w:r>
              <w:rPr>
                <w:b/>
                <w:bCs/>
              </w:rPr>
              <w:t>Service Provider and  Network Data Maximum Linked Recovered Objects</w:t>
            </w:r>
          </w:p>
        </w:tc>
        <w:tc>
          <w:tcPr>
            <w:tcW w:w="1440" w:type="dxa"/>
            <w:tcPrChange w:id="6546" w:author=" John Nakamura" w:date="2009-12-14T15:09:00Z">
              <w:tcPr>
                <w:tcW w:w="927" w:type="dxa"/>
              </w:tcPr>
            </w:tcPrChange>
          </w:tcPr>
          <w:p w:rsidR="00000000" w:rsidRDefault="009B6F07">
            <w:pPr>
              <w:pStyle w:val="TableText"/>
              <w:jc w:val="center"/>
              <w:pPrChange w:id="6547" w:author=" John Nakamura" w:date="2009-12-14T15:08:00Z">
                <w:pPr>
                  <w:pStyle w:val="TableText"/>
                </w:pPr>
              </w:pPrChange>
            </w:pPr>
            <w:r>
              <w:t>10000</w:t>
            </w:r>
          </w:p>
        </w:tc>
        <w:tc>
          <w:tcPr>
            <w:tcW w:w="1260" w:type="dxa"/>
            <w:tcPrChange w:id="6548" w:author=" John Nakamura" w:date="2009-12-14T15:09:00Z">
              <w:tcPr>
                <w:tcW w:w="1066" w:type="dxa"/>
              </w:tcPr>
            </w:tcPrChange>
          </w:tcPr>
          <w:p w:rsidR="00000000" w:rsidRDefault="009B6F07">
            <w:pPr>
              <w:pStyle w:val="TableText"/>
              <w:jc w:val="center"/>
              <w:pPrChange w:id="6549" w:author=" John Nakamura" w:date="2009-12-14T15:08:00Z">
                <w:pPr>
                  <w:pStyle w:val="TableText"/>
                </w:pPr>
              </w:pPrChange>
            </w:pPr>
            <w:r>
              <w:t>objects</w:t>
            </w:r>
          </w:p>
        </w:tc>
        <w:tc>
          <w:tcPr>
            <w:tcW w:w="1373" w:type="dxa"/>
            <w:tcPrChange w:id="6550" w:author=" John Nakamura" w:date="2009-12-14T15:09:00Z">
              <w:tcPr>
                <w:tcW w:w="1067" w:type="dxa"/>
              </w:tcPr>
            </w:tcPrChange>
          </w:tcPr>
          <w:p w:rsidR="00000000" w:rsidRDefault="009B6F07">
            <w:pPr>
              <w:pStyle w:val="TableText"/>
              <w:jc w:val="center"/>
              <w:pPrChange w:id="6551" w:author=" John Nakamura" w:date="2009-12-14T15:08:00Z">
                <w:pPr>
                  <w:pStyle w:val="TableText"/>
                </w:pPr>
              </w:pPrChange>
            </w:pPr>
            <w:r>
              <w:t>1-10000</w:t>
            </w:r>
          </w:p>
        </w:tc>
      </w:tr>
      <w:tr w:rsidR="009B6F07" w:rsidTr="00B85F5A">
        <w:trPr>
          <w:cantSplit/>
          <w:jc w:val="center"/>
          <w:trPrChange w:id="6552" w:author=" John Nakamura" w:date="2009-12-14T15:04:00Z">
            <w:trPr>
              <w:cantSplit/>
              <w:jc w:val="center"/>
            </w:trPr>
          </w:trPrChange>
        </w:trPr>
        <w:tc>
          <w:tcPr>
            <w:tcW w:w="9407" w:type="dxa"/>
            <w:gridSpan w:val="4"/>
            <w:tcPrChange w:id="6553" w:author=" John Nakamura" w:date="2009-12-14T15:04:00Z">
              <w:tcPr>
                <w:tcW w:w="5418" w:type="dxa"/>
                <w:gridSpan w:val="4"/>
              </w:tcPr>
            </w:tcPrChange>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Change w:id="6554" w:author=" John Nakamura" w:date="2009-12-14T15:09:00Z">
            <w:trPr>
              <w:cantSplit/>
              <w:jc w:val="center"/>
            </w:trPr>
          </w:trPrChange>
        </w:trPr>
        <w:tc>
          <w:tcPr>
            <w:tcW w:w="5334" w:type="dxa"/>
            <w:tcPrChange w:id="6555" w:author=" John Nakamura" w:date="2009-12-14T15:09:00Z">
              <w:tcPr>
                <w:tcW w:w="2358" w:type="dxa"/>
              </w:tcPr>
            </w:tcPrChange>
          </w:tcPr>
          <w:p w:rsidR="009B6F07" w:rsidRDefault="009B6F07">
            <w:pPr>
              <w:pStyle w:val="TableText"/>
              <w:rPr>
                <w:b/>
                <w:bCs/>
              </w:rPr>
            </w:pPr>
            <w:r>
              <w:rPr>
                <w:b/>
                <w:bCs/>
              </w:rPr>
              <w:t>Subscription Data Maximum Linked Recovered Objects</w:t>
            </w:r>
          </w:p>
        </w:tc>
        <w:tc>
          <w:tcPr>
            <w:tcW w:w="1440" w:type="dxa"/>
            <w:tcPrChange w:id="6556" w:author=" John Nakamura" w:date="2009-12-14T15:09:00Z">
              <w:tcPr>
                <w:tcW w:w="927" w:type="dxa"/>
              </w:tcPr>
            </w:tcPrChange>
          </w:tcPr>
          <w:p w:rsidR="00000000" w:rsidRDefault="009B6F07">
            <w:pPr>
              <w:pStyle w:val="TableText"/>
              <w:jc w:val="center"/>
              <w:pPrChange w:id="6557" w:author=" John Nakamura" w:date="2009-12-14T15:08:00Z">
                <w:pPr>
                  <w:pStyle w:val="TableText"/>
                </w:pPr>
              </w:pPrChange>
            </w:pPr>
            <w:r>
              <w:t>10000</w:t>
            </w:r>
          </w:p>
        </w:tc>
        <w:tc>
          <w:tcPr>
            <w:tcW w:w="1260" w:type="dxa"/>
            <w:tcPrChange w:id="6558" w:author=" John Nakamura" w:date="2009-12-14T15:09:00Z">
              <w:tcPr>
                <w:tcW w:w="1066" w:type="dxa"/>
              </w:tcPr>
            </w:tcPrChange>
          </w:tcPr>
          <w:p w:rsidR="00000000" w:rsidRDefault="009B6F07">
            <w:pPr>
              <w:pStyle w:val="TableText"/>
              <w:jc w:val="center"/>
              <w:pPrChange w:id="6559" w:author=" John Nakamura" w:date="2009-12-14T15:08:00Z">
                <w:pPr>
                  <w:pStyle w:val="TableText"/>
                </w:pPr>
              </w:pPrChange>
            </w:pPr>
            <w:r>
              <w:t>objects</w:t>
            </w:r>
          </w:p>
        </w:tc>
        <w:tc>
          <w:tcPr>
            <w:tcW w:w="1373" w:type="dxa"/>
            <w:tcPrChange w:id="6560" w:author=" John Nakamura" w:date="2009-12-14T15:09:00Z">
              <w:tcPr>
                <w:tcW w:w="1067" w:type="dxa"/>
              </w:tcPr>
            </w:tcPrChange>
          </w:tcPr>
          <w:p w:rsidR="00000000" w:rsidRDefault="009B6F07">
            <w:pPr>
              <w:pStyle w:val="TableText"/>
              <w:jc w:val="center"/>
              <w:pPrChange w:id="6561" w:author=" John Nakamura" w:date="2009-12-14T15:08:00Z">
                <w:pPr>
                  <w:pStyle w:val="TableText"/>
                </w:pPr>
              </w:pPrChange>
            </w:pPr>
            <w:r>
              <w:t>1-10000</w:t>
            </w:r>
          </w:p>
        </w:tc>
      </w:tr>
      <w:tr w:rsidR="009B6F07" w:rsidTr="00B85F5A">
        <w:trPr>
          <w:cantSplit/>
          <w:jc w:val="center"/>
          <w:trPrChange w:id="6562" w:author=" John Nakamura" w:date="2009-12-14T15:04:00Z">
            <w:trPr>
              <w:cantSplit/>
              <w:jc w:val="center"/>
            </w:trPr>
          </w:trPrChange>
        </w:trPr>
        <w:tc>
          <w:tcPr>
            <w:tcW w:w="9407" w:type="dxa"/>
            <w:gridSpan w:val="4"/>
            <w:tcPrChange w:id="6563" w:author=" John Nakamura" w:date="2009-12-14T15:04:00Z">
              <w:tcPr>
                <w:tcW w:w="5418" w:type="dxa"/>
                <w:gridSpan w:val="4"/>
              </w:tcPr>
            </w:tcPrChange>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Change w:id="6564" w:author=" John Nakamura" w:date="2009-12-14T15:09:00Z">
            <w:trPr>
              <w:cantSplit/>
              <w:jc w:val="center"/>
            </w:trPr>
          </w:trPrChange>
        </w:trPr>
        <w:tc>
          <w:tcPr>
            <w:tcW w:w="5334" w:type="dxa"/>
            <w:tcPrChange w:id="6565" w:author=" John Nakamura" w:date="2009-12-14T15:09:00Z">
              <w:tcPr>
                <w:tcW w:w="2358" w:type="dxa"/>
              </w:tcPr>
            </w:tcPrChange>
          </w:tcPr>
          <w:p w:rsidR="009B6F07" w:rsidRDefault="009B6F07">
            <w:pPr>
              <w:pStyle w:val="TableText"/>
              <w:rPr>
                <w:b/>
                <w:bCs/>
              </w:rPr>
            </w:pPr>
            <w:r>
              <w:rPr>
                <w:b/>
                <w:bCs/>
              </w:rPr>
              <w:t>Notification Data Maximum Linked Recovered Notifications</w:t>
            </w:r>
          </w:p>
        </w:tc>
        <w:tc>
          <w:tcPr>
            <w:tcW w:w="1440" w:type="dxa"/>
            <w:tcPrChange w:id="6566" w:author=" John Nakamura" w:date="2009-12-14T15:09:00Z">
              <w:tcPr>
                <w:tcW w:w="927" w:type="dxa"/>
              </w:tcPr>
            </w:tcPrChange>
          </w:tcPr>
          <w:p w:rsidR="00000000" w:rsidRDefault="009B6F07">
            <w:pPr>
              <w:pStyle w:val="TableText"/>
              <w:jc w:val="center"/>
              <w:pPrChange w:id="6567" w:author=" John Nakamura" w:date="2009-12-14T15:08:00Z">
                <w:pPr>
                  <w:pStyle w:val="TableText"/>
                </w:pPr>
              </w:pPrChange>
            </w:pPr>
            <w:r>
              <w:t>2000</w:t>
            </w:r>
          </w:p>
        </w:tc>
        <w:tc>
          <w:tcPr>
            <w:tcW w:w="1260" w:type="dxa"/>
            <w:tcPrChange w:id="6568" w:author=" John Nakamura" w:date="2009-12-14T15:09:00Z">
              <w:tcPr>
                <w:tcW w:w="1066" w:type="dxa"/>
              </w:tcPr>
            </w:tcPrChange>
          </w:tcPr>
          <w:p w:rsidR="00000000" w:rsidRDefault="009B6F07">
            <w:pPr>
              <w:pStyle w:val="TableText"/>
              <w:jc w:val="center"/>
              <w:pPrChange w:id="6569" w:author=" John Nakamura" w:date="2009-12-14T15:08:00Z">
                <w:pPr>
                  <w:pStyle w:val="TableText"/>
                </w:pPr>
              </w:pPrChange>
            </w:pPr>
            <w:r>
              <w:t>notifications</w:t>
            </w:r>
          </w:p>
        </w:tc>
        <w:tc>
          <w:tcPr>
            <w:tcW w:w="1373" w:type="dxa"/>
            <w:tcPrChange w:id="6570" w:author=" John Nakamura" w:date="2009-12-14T15:09:00Z">
              <w:tcPr>
                <w:tcW w:w="1067" w:type="dxa"/>
              </w:tcPr>
            </w:tcPrChange>
          </w:tcPr>
          <w:p w:rsidR="00000000" w:rsidRDefault="009B6F07">
            <w:pPr>
              <w:pStyle w:val="TableText"/>
              <w:jc w:val="center"/>
              <w:pPrChange w:id="6571" w:author=" John Nakamura" w:date="2009-12-14T15:08:00Z">
                <w:pPr>
                  <w:pStyle w:val="TableText"/>
                </w:pPr>
              </w:pPrChange>
            </w:pPr>
            <w:r>
              <w:t>1-10000</w:t>
            </w:r>
          </w:p>
        </w:tc>
      </w:tr>
      <w:tr w:rsidR="009B6F07" w:rsidTr="00B85F5A">
        <w:trPr>
          <w:cantSplit/>
          <w:jc w:val="center"/>
          <w:trPrChange w:id="6572" w:author=" John Nakamura" w:date="2009-12-14T15:04:00Z">
            <w:trPr>
              <w:cantSplit/>
              <w:jc w:val="center"/>
            </w:trPr>
          </w:trPrChange>
        </w:trPr>
        <w:tc>
          <w:tcPr>
            <w:tcW w:w="9407" w:type="dxa"/>
            <w:gridSpan w:val="4"/>
            <w:tcPrChange w:id="6573" w:author=" John Nakamura" w:date="2009-12-14T15:04:00Z">
              <w:tcPr>
                <w:tcW w:w="5418" w:type="dxa"/>
                <w:gridSpan w:val="4"/>
              </w:tcPr>
            </w:tcPrChange>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Change w:id="6574" w:author=" John Nakamura" w:date="2009-12-14T15:09:00Z">
            <w:trPr>
              <w:cantSplit/>
              <w:jc w:val="center"/>
            </w:trPr>
          </w:trPrChange>
        </w:trPr>
        <w:tc>
          <w:tcPr>
            <w:tcW w:w="5334" w:type="dxa"/>
            <w:tcPrChange w:id="6575" w:author=" John Nakamura" w:date="2009-12-14T15:09:00Z">
              <w:tcPr>
                <w:tcW w:w="2358" w:type="dxa"/>
              </w:tcPr>
            </w:tcPrChange>
          </w:tcPr>
          <w:p w:rsidR="009B6F07" w:rsidRDefault="009B6F07">
            <w:pPr>
              <w:pStyle w:val="TableText"/>
              <w:rPr>
                <w:b/>
                <w:bCs/>
              </w:rPr>
            </w:pPr>
            <w:r>
              <w:rPr>
                <w:b/>
                <w:bCs/>
              </w:rPr>
              <w:t>Number Pool Block Data Maximum Linked Recovered Objects</w:t>
            </w:r>
          </w:p>
        </w:tc>
        <w:tc>
          <w:tcPr>
            <w:tcW w:w="1440" w:type="dxa"/>
            <w:tcPrChange w:id="6576" w:author=" John Nakamura" w:date="2009-12-14T15:09:00Z">
              <w:tcPr>
                <w:tcW w:w="927" w:type="dxa"/>
              </w:tcPr>
            </w:tcPrChange>
          </w:tcPr>
          <w:p w:rsidR="00000000" w:rsidRDefault="009B6F07">
            <w:pPr>
              <w:pStyle w:val="TableText"/>
              <w:jc w:val="center"/>
              <w:pPrChange w:id="6577" w:author=" John Nakamura" w:date="2009-12-14T15:08:00Z">
                <w:pPr>
                  <w:pStyle w:val="TableText"/>
                </w:pPr>
              </w:pPrChange>
            </w:pPr>
            <w:r>
              <w:t>10000</w:t>
            </w:r>
          </w:p>
        </w:tc>
        <w:tc>
          <w:tcPr>
            <w:tcW w:w="1260" w:type="dxa"/>
            <w:tcPrChange w:id="6578" w:author=" John Nakamura" w:date="2009-12-14T15:09:00Z">
              <w:tcPr>
                <w:tcW w:w="1066" w:type="dxa"/>
              </w:tcPr>
            </w:tcPrChange>
          </w:tcPr>
          <w:p w:rsidR="00000000" w:rsidRDefault="009B6F07">
            <w:pPr>
              <w:pStyle w:val="TableText"/>
              <w:jc w:val="center"/>
              <w:pPrChange w:id="6579" w:author=" John Nakamura" w:date="2009-12-14T15:08:00Z">
                <w:pPr>
                  <w:pStyle w:val="TableText"/>
                </w:pPr>
              </w:pPrChange>
            </w:pPr>
            <w:r>
              <w:t>objects</w:t>
            </w:r>
          </w:p>
        </w:tc>
        <w:tc>
          <w:tcPr>
            <w:tcW w:w="1373" w:type="dxa"/>
            <w:tcPrChange w:id="6580" w:author=" John Nakamura" w:date="2009-12-14T15:09:00Z">
              <w:tcPr>
                <w:tcW w:w="1067" w:type="dxa"/>
              </w:tcPr>
            </w:tcPrChange>
          </w:tcPr>
          <w:p w:rsidR="00000000" w:rsidRDefault="009B6F07">
            <w:pPr>
              <w:pStyle w:val="TableText"/>
              <w:jc w:val="center"/>
              <w:pPrChange w:id="6581" w:author=" John Nakamura" w:date="2009-12-14T15:08:00Z">
                <w:pPr>
                  <w:pStyle w:val="TableText"/>
                </w:pPr>
              </w:pPrChange>
            </w:pPr>
            <w:r>
              <w:t>1-10000</w:t>
            </w:r>
          </w:p>
        </w:tc>
      </w:tr>
      <w:tr w:rsidR="009B6F07" w:rsidTr="00B85F5A">
        <w:trPr>
          <w:cantSplit/>
          <w:jc w:val="center"/>
          <w:trPrChange w:id="6582" w:author=" John Nakamura" w:date="2009-12-14T15:04:00Z">
            <w:trPr>
              <w:cantSplit/>
              <w:jc w:val="center"/>
            </w:trPr>
          </w:trPrChange>
        </w:trPr>
        <w:tc>
          <w:tcPr>
            <w:tcW w:w="9407" w:type="dxa"/>
            <w:gridSpan w:val="4"/>
            <w:tcPrChange w:id="6583" w:author=" John Nakamura" w:date="2009-12-14T15:04:00Z">
              <w:tcPr>
                <w:tcW w:w="5418" w:type="dxa"/>
                <w:gridSpan w:val="4"/>
              </w:tcPr>
            </w:tcPrChange>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Change w:id="6584" w:author=" John Nakamura" w:date="2009-12-14T15:09:00Z">
            <w:trPr>
              <w:cantSplit/>
              <w:jc w:val="center"/>
            </w:trPr>
          </w:trPrChange>
        </w:trPr>
        <w:tc>
          <w:tcPr>
            <w:tcW w:w="5334" w:type="dxa"/>
            <w:tcPrChange w:id="6585" w:author=" John Nakamura" w:date="2009-12-14T15:09:00Z">
              <w:tcPr>
                <w:tcW w:w="2358" w:type="dxa"/>
              </w:tcPr>
            </w:tcPrChange>
          </w:tcPr>
          <w:p w:rsidR="009B6F07" w:rsidRDefault="009B6F07">
            <w:pPr>
              <w:pStyle w:val="TableText"/>
              <w:rPr>
                <w:b/>
                <w:bCs/>
              </w:rPr>
            </w:pPr>
            <w:r>
              <w:rPr>
                <w:b/>
                <w:bCs/>
              </w:rPr>
              <w:t>SOA SWIM Maximum Tunable</w:t>
            </w:r>
          </w:p>
        </w:tc>
        <w:tc>
          <w:tcPr>
            <w:tcW w:w="1440" w:type="dxa"/>
            <w:tcPrChange w:id="6586" w:author=" John Nakamura" w:date="2009-12-14T15:09:00Z">
              <w:tcPr>
                <w:tcW w:w="927" w:type="dxa"/>
              </w:tcPr>
            </w:tcPrChange>
          </w:tcPr>
          <w:p w:rsidR="00000000" w:rsidRDefault="009B6F07">
            <w:pPr>
              <w:pStyle w:val="TableText"/>
              <w:jc w:val="center"/>
              <w:pPrChange w:id="6587" w:author=" John Nakamura" w:date="2009-12-14T15:08:00Z">
                <w:pPr>
                  <w:pStyle w:val="TableText"/>
                </w:pPr>
              </w:pPrChange>
            </w:pPr>
            <w:r>
              <w:t>50000</w:t>
            </w:r>
          </w:p>
        </w:tc>
        <w:tc>
          <w:tcPr>
            <w:tcW w:w="1260" w:type="dxa"/>
            <w:tcPrChange w:id="6588" w:author=" John Nakamura" w:date="2009-12-14T15:09:00Z">
              <w:tcPr>
                <w:tcW w:w="1066" w:type="dxa"/>
              </w:tcPr>
            </w:tcPrChange>
          </w:tcPr>
          <w:p w:rsidR="00000000" w:rsidRDefault="009B6F07">
            <w:pPr>
              <w:pStyle w:val="TableText"/>
              <w:jc w:val="center"/>
              <w:pPrChange w:id="6589" w:author=" John Nakamura" w:date="2009-12-14T15:08:00Z">
                <w:pPr>
                  <w:pStyle w:val="TableText"/>
                </w:pPr>
              </w:pPrChange>
            </w:pPr>
            <w:r>
              <w:t>objects</w:t>
            </w:r>
          </w:p>
        </w:tc>
        <w:tc>
          <w:tcPr>
            <w:tcW w:w="1373" w:type="dxa"/>
            <w:tcPrChange w:id="6590" w:author=" John Nakamura" w:date="2009-12-14T15:09:00Z">
              <w:tcPr>
                <w:tcW w:w="1067" w:type="dxa"/>
              </w:tcPr>
            </w:tcPrChange>
          </w:tcPr>
          <w:p w:rsidR="00000000" w:rsidRDefault="009B6F07">
            <w:pPr>
              <w:pStyle w:val="TableText"/>
              <w:jc w:val="center"/>
              <w:pPrChange w:id="6591" w:author=" John Nakamura" w:date="2009-12-14T15:08:00Z">
                <w:pPr>
                  <w:pStyle w:val="TableText"/>
                </w:pPr>
              </w:pPrChange>
            </w:pPr>
            <w:r>
              <w:t>10000 – 100000</w:t>
            </w:r>
          </w:p>
        </w:tc>
      </w:tr>
      <w:tr w:rsidR="009B6F07" w:rsidTr="00B85F5A">
        <w:trPr>
          <w:cantSplit/>
          <w:jc w:val="center"/>
          <w:trPrChange w:id="6592" w:author=" John Nakamura" w:date="2009-12-14T15:04:00Z">
            <w:trPr>
              <w:cantSplit/>
              <w:jc w:val="center"/>
            </w:trPr>
          </w:trPrChange>
        </w:trPr>
        <w:tc>
          <w:tcPr>
            <w:tcW w:w="9407" w:type="dxa"/>
            <w:gridSpan w:val="4"/>
            <w:tcPrChange w:id="6593" w:author=" John Nakamura" w:date="2009-12-14T15:04:00Z">
              <w:tcPr>
                <w:tcW w:w="5418" w:type="dxa"/>
                <w:gridSpan w:val="4"/>
              </w:tcPr>
            </w:tcPrChange>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Change w:id="6594" w:author=" John Nakamura" w:date="2009-12-14T15:09:00Z">
            <w:trPr>
              <w:cantSplit/>
              <w:jc w:val="center"/>
            </w:trPr>
          </w:trPrChange>
        </w:trPr>
        <w:tc>
          <w:tcPr>
            <w:tcW w:w="5334" w:type="dxa"/>
            <w:tcPrChange w:id="6595" w:author=" John Nakamura" w:date="2009-12-14T15:09:00Z">
              <w:tcPr>
                <w:tcW w:w="2358" w:type="dxa"/>
              </w:tcPr>
            </w:tcPrChange>
          </w:tcPr>
          <w:p w:rsidR="009B6F07" w:rsidRDefault="009B6F07">
            <w:pPr>
              <w:pStyle w:val="TableText"/>
              <w:rPr>
                <w:b/>
                <w:bCs/>
              </w:rPr>
            </w:pPr>
            <w:r>
              <w:rPr>
                <w:b/>
                <w:bCs/>
              </w:rPr>
              <w:lastRenderedPageBreak/>
              <w:t>LSMS SWIM Maximum Tunable</w:t>
            </w:r>
          </w:p>
        </w:tc>
        <w:tc>
          <w:tcPr>
            <w:tcW w:w="1440" w:type="dxa"/>
            <w:tcPrChange w:id="6596" w:author=" John Nakamura" w:date="2009-12-14T15:09:00Z">
              <w:tcPr>
                <w:tcW w:w="927" w:type="dxa"/>
              </w:tcPr>
            </w:tcPrChange>
          </w:tcPr>
          <w:p w:rsidR="00000000" w:rsidRDefault="009B6F07">
            <w:pPr>
              <w:pStyle w:val="TableText"/>
              <w:jc w:val="center"/>
              <w:pPrChange w:id="6597" w:author=" John Nakamura" w:date="2009-12-14T15:08:00Z">
                <w:pPr>
                  <w:pStyle w:val="TableText"/>
                </w:pPr>
              </w:pPrChange>
            </w:pPr>
            <w:r>
              <w:t>50000</w:t>
            </w:r>
          </w:p>
        </w:tc>
        <w:tc>
          <w:tcPr>
            <w:tcW w:w="1260" w:type="dxa"/>
            <w:tcPrChange w:id="6598" w:author=" John Nakamura" w:date="2009-12-14T15:09:00Z">
              <w:tcPr>
                <w:tcW w:w="1066" w:type="dxa"/>
              </w:tcPr>
            </w:tcPrChange>
          </w:tcPr>
          <w:p w:rsidR="00000000" w:rsidRDefault="009B6F07">
            <w:pPr>
              <w:pStyle w:val="TableText"/>
              <w:jc w:val="center"/>
              <w:pPrChange w:id="6599" w:author=" John Nakamura" w:date="2009-12-14T15:08:00Z">
                <w:pPr>
                  <w:pStyle w:val="TableText"/>
                </w:pPr>
              </w:pPrChange>
            </w:pPr>
            <w:r>
              <w:t>objects</w:t>
            </w:r>
          </w:p>
        </w:tc>
        <w:tc>
          <w:tcPr>
            <w:tcW w:w="1373" w:type="dxa"/>
            <w:tcPrChange w:id="6600" w:author=" John Nakamura" w:date="2009-12-14T15:09:00Z">
              <w:tcPr>
                <w:tcW w:w="1067" w:type="dxa"/>
              </w:tcPr>
            </w:tcPrChange>
          </w:tcPr>
          <w:p w:rsidR="00000000" w:rsidRDefault="009B6F07">
            <w:pPr>
              <w:pStyle w:val="TableText"/>
              <w:jc w:val="center"/>
              <w:pPrChange w:id="6601" w:author=" John Nakamura" w:date="2009-12-14T15:08:00Z">
                <w:pPr>
                  <w:pStyle w:val="TableText"/>
                </w:pPr>
              </w:pPrChange>
            </w:pPr>
            <w:r>
              <w:t>10000 – 100000</w:t>
            </w:r>
          </w:p>
        </w:tc>
      </w:tr>
      <w:tr w:rsidR="009B6F07" w:rsidTr="00B85F5A">
        <w:trPr>
          <w:cantSplit/>
          <w:jc w:val="center"/>
          <w:trPrChange w:id="6602" w:author=" John Nakamura" w:date="2009-12-14T15:04:00Z">
            <w:trPr>
              <w:cantSplit/>
              <w:jc w:val="center"/>
            </w:trPr>
          </w:trPrChange>
        </w:trPr>
        <w:tc>
          <w:tcPr>
            <w:tcW w:w="9407" w:type="dxa"/>
            <w:gridSpan w:val="4"/>
            <w:tcPrChange w:id="6603" w:author=" John Nakamura" w:date="2009-12-14T15:04:00Z">
              <w:tcPr>
                <w:tcW w:w="5418" w:type="dxa"/>
                <w:gridSpan w:val="4"/>
              </w:tcPr>
            </w:tcPrChange>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Change w:id="6604" w:author=" John Nakamura" w:date="2009-12-14T15:09:00Z">
            <w:trPr>
              <w:cantSplit/>
              <w:jc w:val="center"/>
            </w:trPr>
          </w:trPrChange>
        </w:trPr>
        <w:tc>
          <w:tcPr>
            <w:tcW w:w="5334" w:type="dxa"/>
            <w:tcPrChange w:id="6605" w:author=" John Nakamura" w:date="2009-12-14T15:09:00Z">
              <w:tcPr>
                <w:tcW w:w="2358" w:type="dxa"/>
              </w:tcPr>
            </w:tcPrChange>
          </w:tcPr>
          <w:p w:rsidR="009B6F07" w:rsidRDefault="009B6F07">
            <w:pPr>
              <w:pStyle w:val="TableText"/>
              <w:rPr>
                <w:b/>
                <w:bCs/>
              </w:rPr>
            </w:pPr>
            <w:r>
              <w:rPr>
                <w:b/>
                <w:bCs/>
              </w:rPr>
              <w:t>Out-Bound Flow Control Upper Threshold Tunable</w:t>
            </w:r>
          </w:p>
        </w:tc>
        <w:tc>
          <w:tcPr>
            <w:tcW w:w="1440" w:type="dxa"/>
            <w:tcPrChange w:id="6606" w:author=" John Nakamura" w:date="2009-12-14T15:09:00Z">
              <w:tcPr>
                <w:tcW w:w="927" w:type="dxa"/>
              </w:tcPr>
            </w:tcPrChange>
          </w:tcPr>
          <w:p w:rsidR="00000000" w:rsidRDefault="009B6F07">
            <w:pPr>
              <w:pStyle w:val="TableText"/>
              <w:jc w:val="center"/>
              <w:pPrChange w:id="6607" w:author=" John Nakamura" w:date="2009-12-14T15:09:00Z">
                <w:pPr>
                  <w:pStyle w:val="TableText"/>
                </w:pPr>
              </w:pPrChange>
            </w:pPr>
            <w:r>
              <w:t>100</w:t>
            </w:r>
          </w:p>
        </w:tc>
        <w:tc>
          <w:tcPr>
            <w:tcW w:w="1260" w:type="dxa"/>
            <w:tcPrChange w:id="6608" w:author=" John Nakamura" w:date="2009-12-14T15:09:00Z">
              <w:tcPr>
                <w:tcW w:w="1066" w:type="dxa"/>
              </w:tcPr>
            </w:tcPrChange>
          </w:tcPr>
          <w:p w:rsidR="00000000" w:rsidRDefault="009B6F07">
            <w:pPr>
              <w:pStyle w:val="TableText"/>
              <w:jc w:val="center"/>
              <w:pPrChange w:id="6609" w:author=" John Nakamura" w:date="2009-12-14T15:09:00Z">
                <w:pPr>
                  <w:pStyle w:val="TableText"/>
                </w:pPr>
              </w:pPrChange>
            </w:pPr>
            <w:r>
              <w:t>Messages</w:t>
            </w:r>
          </w:p>
        </w:tc>
        <w:tc>
          <w:tcPr>
            <w:tcW w:w="1373" w:type="dxa"/>
            <w:tcPrChange w:id="6610" w:author=" John Nakamura" w:date="2009-12-14T15:09:00Z">
              <w:tcPr>
                <w:tcW w:w="1067" w:type="dxa"/>
              </w:tcPr>
            </w:tcPrChange>
          </w:tcPr>
          <w:p w:rsidR="00000000" w:rsidRDefault="009B6F07">
            <w:pPr>
              <w:pStyle w:val="TableText"/>
              <w:jc w:val="center"/>
              <w:pPrChange w:id="6611" w:author=" John Nakamura" w:date="2009-12-14T15:09:00Z">
                <w:pPr>
                  <w:pStyle w:val="TableText"/>
                </w:pPr>
              </w:pPrChange>
            </w:pPr>
            <w:r>
              <w:t>50 – 500</w:t>
            </w:r>
          </w:p>
        </w:tc>
      </w:tr>
      <w:tr w:rsidR="009B6F07" w:rsidTr="00B85F5A">
        <w:trPr>
          <w:cantSplit/>
          <w:jc w:val="center"/>
          <w:trPrChange w:id="6612" w:author=" John Nakamura" w:date="2009-12-14T15:04:00Z">
            <w:trPr>
              <w:cantSplit/>
              <w:jc w:val="center"/>
            </w:trPr>
          </w:trPrChange>
        </w:trPr>
        <w:tc>
          <w:tcPr>
            <w:tcW w:w="9407" w:type="dxa"/>
            <w:gridSpan w:val="4"/>
            <w:tcPrChange w:id="6613" w:author=" John Nakamura" w:date="2009-12-14T15:04:00Z">
              <w:tcPr>
                <w:tcW w:w="5418" w:type="dxa"/>
                <w:gridSpan w:val="4"/>
              </w:tcPr>
            </w:tcPrChange>
          </w:tcPr>
          <w:p w:rsidR="009B6F07" w:rsidRDefault="009B6F07">
            <w:pPr>
              <w:pStyle w:val="TableText"/>
            </w:pPr>
            <w:r>
              <w:t>The number of non-responsive messages sent to a SOA/LSMS before Out-Bound Flow Control is invoked.</w:t>
            </w:r>
          </w:p>
        </w:tc>
      </w:tr>
      <w:tr w:rsidR="009B6F07" w:rsidTr="002D4295">
        <w:trPr>
          <w:cantSplit/>
          <w:jc w:val="center"/>
          <w:trPrChange w:id="6614" w:author=" John Nakamura" w:date="2009-12-14T15:09:00Z">
            <w:trPr>
              <w:cantSplit/>
              <w:jc w:val="center"/>
            </w:trPr>
          </w:trPrChange>
        </w:trPr>
        <w:tc>
          <w:tcPr>
            <w:tcW w:w="5334" w:type="dxa"/>
            <w:tcPrChange w:id="6615" w:author=" John Nakamura" w:date="2009-12-14T15:09:00Z">
              <w:tcPr>
                <w:tcW w:w="2358" w:type="dxa"/>
              </w:tcPr>
            </w:tcPrChange>
          </w:tcPr>
          <w:p w:rsidR="009B6F07" w:rsidRDefault="009B6F07">
            <w:pPr>
              <w:pStyle w:val="TableText"/>
              <w:rPr>
                <w:b/>
                <w:bCs/>
              </w:rPr>
            </w:pPr>
            <w:r>
              <w:rPr>
                <w:b/>
                <w:bCs/>
              </w:rPr>
              <w:t>Out-Bound Flow Control Lower Threshold Tunable</w:t>
            </w:r>
          </w:p>
        </w:tc>
        <w:tc>
          <w:tcPr>
            <w:tcW w:w="1440" w:type="dxa"/>
            <w:tcPrChange w:id="6616" w:author=" John Nakamura" w:date="2009-12-14T15:09:00Z">
              <w:tcPr>
                <w:tcW w:w="927" w:type="dxa"/>
              </w:tcPr>
            </w:tcPrChange>
          </w:tcPr>
          <w:p w:rsidR="00000000" w:rsidRDefault="009B6F07">
            <w:pPr>
              <w:pStyle w:val="TableText"/>
              <w:jc w:val="center"/>
              <w:pPrChange w:id="6617" w:author=" John Nakamura" w:date="2009-12-14T15:09:00Z">
                <w:pPr>
                  <w:pStyle w:val="TableText"/>
                </w:pPr>
              </w:pPrChange>
            </w:pPr>
            <w:r>
              <w:t>75</w:t>
            </w:r>
          </w:p>
        </w:tc>
        <w:tc>
          <w:tcPr>
            <w:tcW w:w="1260" w:type="dxa"/>
            <w:tcPrChange w:id="6618" w:author=" John Nakamura" w:date="2009-12-14T15:09:00Z">
              <w:tcPr>
                <w:tcW w:w="1066" w:type="dxa"/>
              </w:tcPr>
            </w:tcPrChange>
          </w:tcPr>
          <w:p w:rsidR="00000000" w:rsidRDefault="009B6F07">
            <w:pPr>
              <w:pStyle w:val="TableText"/>
              <w:jc w:val="center"/>
              <w:pPrChange w:id="6619" w:author=" John Nakamura" w:date="2009-12-14T15:09:00Z">
                <w:pPr>
                  <w:pStyle w:val="TableText"/>
                </w:pPr>
              </w:pPrChange>
            </w:pPr>
            <w:r>
              <w:t>Messages</w:t>
            </w:r>
          </w:p>
        </w:tc>
        <w:tc>
          <w:tcPr>
            <w:tcW w:w="1373" w:type="dxa"/>
            <w:tcPrChange w:id="6620" w:author=" John Nakamura" w:date="2009-12-14T15:09:00Z">
              <w:tcPr>
                <w:tcW w:w="1067" w:type="dxa"/>
              </w:tcPr>
            </w:tcPrChange>
          </w:tcPr>
          <w:p w:rsidR="00000000" w:rsidRDefault="009B6F07">
            <w:pPr>
              <w:pStyle w:val="TableText"/>
              <w:jc w:val="center"/>
              <w:pPrChange w:id="6621" w:author=" John Nakamura" w:date="2009-12-14T15:09:00Z">
                <w:pPr>
                  <w:pStyle w:val="TableText"/>
                </w:pPr>
              </w:pPrChange>
            </w:pPr>
            <w:r>
              <w:t>1 – 500</w:t>
            </w:r>
          </w:p>
        </w:tc>
      </w:tr>
      <w:tr w:rsidR="009B6F07" w:rsidTr="00B85F5A">
        <w:trPr>
          <w:cantSplit/>
          <w:jc w:val="center"/>
          <w:trPrChange w:id="6622" w:author=" John Nakamura" w:date="2009-12-14T15:04:00Z">
            <w:trPr>
              <w:cantSplit/>
              <w:jc w:val="center"/>
            </w:trPr>
          </w:trPrChange>
        </w:trPr>
        <w:tc>
          <w:tcPr>
            <w:tcW w:w="9407" w:type="dxa"/>
            <w:gridSpan w:val="4"/>
            <w:tcPrChange w:id="6623" w:author=" John Nakamura" w:date="2009-12-14T15:04:00Z">
              <w:tcPr>
                <w:tcW w:w="5418" w:type="dxa"/>
                <w:gridSpan w:val="4"/>
              </w:tcPr>
            </w:tcPrChange>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Change w:id="6624" w:author=" John Nakamura" w:date="2009-12-14T15:09:00Z">
            <w:trPr>
              <w:cantSplit/>
              <w:jc w:val="center"/>
            </w:trPr>
          </w:trPrChange>
        </w:trPr>
        <w:tc>
          <w:tcPr>
            <w:tcW w:w="5334" w:type="dxa"/>
            <w:tcPrChange w:id="6625" w:author=" John Nakamura" w:date="2009-12-14T15:09:00Z">
              <w:tcPr>
                <w:tcW w:w="2358" w:type="dxa"/>
              </w:tcPr>
            </w:tcPrChange>
          </w:tcPr>
          <w:p w:rsidR="009B6F07" w:rsidRDefault="009B6F07">
            <w:pPr>
              <w:pStyle w:val="TableText"/>
              <w:rPr>
                <w:b/>
                <w:bCs/>
              </w:rPr>
            </w:pPr>
            <w:r>
              <w:rPr>
                <w:b/>
                <w:bCs/>
              </w:rPr>
              <w:t>Roll-Up Activity - Single Tunable</w:t>
            </w:r>
          </w:p>
        </w:tc>
        <w:tc>
          <w:tcPr>
            <w:tcW w:w="1440" w:type="dxa"/>
            <w:tcPrChange w:id="6626" w:author=" John Nakamura" w:date="2009-12-14T15:09:00Z">
              <w:tcPr>
                <w:tcW w:w="927" w:type="dxa"/>
              </w:tcPr>
            </w:tcPrChange>
          </w:tcPr>
          <w:p w:rsidR="00000000" w:rsidRDefault="009B6F07">
            <w:pPr>
              <w:pStyle w:val="TableText"/>
              <w:jc w:val="center"/>
              <w:pPrChange w:id="6627" w:author=" John Nakamura" w:date="2009-12-14T15:09:00Z">
                <w:pPr>
                  <w:pStyle w:val="TableText"/>
                </w:pPr>
              </w:pPrChange>
            </w:pPr>
            <w:r>
              <w:t>15</w:t>
            </w:r>
          </w:p>
        </w:tc>
        <w:tc>
          <w:tcPr>
            <w:tcW w:w="1260" w:type="dxa"/>
            <w:tcPrChange w:id="6628" w:author=" John Nakamura" w:date="2009-12-14T15:09:00Z">
              <w:tcPr>
                <w:tcW w:w="1066" w:type="dxa"/>
              </w:tcPr>
            </w:tcPrChange>
          </w:tcPr>
          <w:p w:rsidR="00000000" w:rsidRDefault="009B6F07">
            <w:pPr>
              <w:pStyle w:val="TableText"/>
              <w:jc w:val="center"/>
              <w:pPrChange w:id="6629" w:author=" John Nakamura" w:date="2009-12-14T15:09:00Z">
                <w:pPr>
                  <w:pStyle w:val="TableText"/>
                </w:pPr>
              </w:pPrChange>
            </w:pPr>
            <w:r>
              <w:t>Minutes</w:t>
            </w:r>
          </w:p>
        </w:tc>
        <w:tc>
          <w:tcPr>
            <w:tcW w:w="1373" w:type="dxa"/>
            <w:tcPrChange w:id="6630" w:author=" John Nakamura" w:date="2009-12-14T15:09:00Z">
              <w:tcPr>
                <w:tcW w:w="1067" w:type="dxa"/>
              </w:tcPr>
            </w:tcPrChange>
          </w:tcPr>
          <w:p w:rsidR="00000000" w:rsidRDefault="009B6F07">
            <w:pPr>
              <w:pStyle w:val="TableText"/>
              <w:jc w:val="center"/>
              <w:pPrChange w:id="6631" w:author=" John Nakamura" w:date="2009-12-14T15:09:00Z">
                <w:pPr>
                  <w:pStyle w:val="TableText"/>
                </w:pPr>
              </w:pPrChange>
            </w:pPr>
            <w:r>
              <w:t>1 - 60</w:t>
            </w:r>
          </w:p>
        </w:tc>
      </w:tr>
      <w:tr w:rsidR="009B6F07" w:rsidTr="00B85F5A">
        <w:trPr>
          <w:cantSplit/>
          <w:jc w:val="center"/>
          <w:trPrChange w:id="6632" w:author=" John Nakamura" w:date="2009-12-14T15:04:00Z">
            <w:trPr>
              <w:cantSplit/>
              <w:jc w:val="center"/>
            </w:trPr>
          </w:trPrChange>
        </w:trPr>
        <w:tc>
          <w:tcPr>
            <w:tcW w:w="9407" w:type="dxa"/>
            <w:gridSpan w:val="4"/>
            <w:tcPrChange w:id="6633" w:author=" John Nakamura" w:date="2009-12-14T15:04:00Z">
              <w:tcPr>
                <w:tcW w:w="5418" w:type="dxa"/>
                <w:gridSpan w:val="4"/>
              </w:tcPr>
            </w:tcPrChange>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Change w:id="6634" w:author=" John Nakamura" w:date="2009-12-14T15:09:00Z">
            <w:trPr>
              <w:cantSplit/>
              <w:jc w:val="center"/>
            </w:trPr>
          </w:trPrChange>
        </w:trPr>
        <w:tc>
          <w:tcPr>
            <w:tcW w:w="5334" w:type="dxa"/>
            <w:tcPrChange w:id="6635" w:author=" John Nakamura" w:date="2009-12-14T15:09:00Z">
              <w:tcPr>
                <w:tcW w:w="2358" w:type="dxa"/>
              </w:tcPr>
            </w:tcPrChange>
          </w:tcPr>
          <w:p w:rsidR="009B6F07" w:rsidRDefault="009B6F07">
            <w:pPr>
              <w:pStyle w:val="TableText"/>
              <w:rPr>
                <w:b/>
                <w:bCs/>
              </w:rPr>
            </w:pPr>
            <w:r>
              <w:rPr>
                <w:b/>
                <w:bCs/>
              </w:rPr>
              <w:t>Roll-Up Activity Timer Expire SVRange Tunable</w:t>
            </w:r>
          </w:p>
        </w:tc>
        <w:tc>
          <w:tcPr>
            <w:tcW w:w="1440" w:type="dxa"/>
            <w:tcPrChange w:id="6636" w:author=" John Nakamura" w:date="2009-12-14T15:09:00Z">
              <w:tcPr>
                <w:tcW w:w="927" w:type="dxa"/>
              </w:tcPr>
            </w:tcPrChange>
          </w:tcPr>
          <w:p w:rsidR="00000000" w:rsidRDefault="009B6F07">
            <w:pPr>
              <w:pStyle w:val="TableText"/>
              <w:jc w:val="center"/>
              <w:pPrChange w:id="6637" w:author=" John Nakamura" w:date="2009-12-14T15:09:00Z">
                <w:pPr>
                  <w:pStyle w:val="TableText"/>
                </w:pPr>
              </w:pPrChange>
            </w:pPr>
            <w:r>
              <w:t>60</w:t>
            </w:r>
          </w:p>
        </w:tc>
        <w:tc>
          <w:tcPr>
            <w:tcW w:w="1260" w:type="dxa"/>
            <w:tcPrChange w:id="6638" w:author=" John Nakamura" w:date="2009-12-14T15:09:00Z">
              <w:tcPr>
                <w:tcW w:w="1066" w:type="dxa"/>
              </w:tcPr>
            </w:tcPrChange>
          </w:tcPr>
          <w:p w:rsidR="00000000" w:rsidRDefault="009B6F07">
            <w:pPr>
              <w:pStyle w:val="TableText"/>
              <w:jc w:val="center"/>
              <w:pPrChange w:id="6639" w:author=" John Nakamura" w:date="2009-12-14T15:09:00Z">
                <w:pPr>
                  <w:pStyle w:val="TableText"/>
                </w:pPr>
              </w:pPrChange>
            </w:pPr>
            <w:r>
              <w:t>Minutes</w:t>
            </w:r>
          </w:p>
        </w:tc>
        <w:tc>
          <w:tcPr>
            <w:tcW w:w="1373" w:type="dxa"/>
            <w:tcPrChange w:id="6640" w:author=" John Nakamura" w:date="2009-12-14T15:09:00Z">
              <w:tcPr>
                <w:tcW w:w="1067" w:type="dxa"/>
              </w:tcPr>
            </w:tcPrChange>
          </w:tcPr>
          <w:p w:rsidR="00000000" w:rsidRDefault="009B6F07">
            <w:pPr>
              <w:pStyle w:val="TableText"/>
              <w:jc w:val="center"/>
              <w:pPrChange w:id="6641" w:author=" John Nakamura" w:date="2009-12-14T15:09:00Z">
                <w:pPr>
                  <w:pStyle w:val="TableText"/>
                </w:pPr>
              </w:pPrChange>
            </w:pPr>
            <w:r>
              <w:t>1 - 60</w:t>
            </w:r>
          </w:p>
        </w:tc>
      </w:tr>
      <w:tr w:rsidR="009B6F07" w:rsidTr="00B85F5A">
        <w:trPr>
          <w:cantSplit/>
          <w:jc w:val="center"/>
          <w:trPrChange w:id="6642" w:author=" John Nakamura" w:date="2009-12-14T15:04:00Z">
            <w:trPr>
              <w:cantSplit/>
              <w:jc w:val="center"/>
            </w:trPr>
          </w:trPrChange>
        </w:trPr>
        <w:tc>
          <w:tcPr>
            <w:tcW w:w="9407" w:type="dxa"/>
            <w:gridSpan w:val="4"/>
            <w:tcPrChange w:id="6643" w:author=" John Nakamura" w:date="2009-12-14T15:04:00Z">
              <w:tcPr>
                <w:tcW w:w="5418" w:type="dxa"/>
                <w:gridSpan w:val="4"/>
              </w:tcPr>
            </w:tcPrChange>
          </w:tcPr>
          <w:p w:rsidR="009B6F07" w:rsidRDefault="009B6F07">
            <w:pPr>
              <w:pStyle w:val="TableText"/>
            </w:pPr>
            <w:r>
              <w:t>The number of minutes before roll-up activity is initiated for an event involving a range of SVs.</w:t>
            </w:r>
          </w:p>
        </w:tc>
      </w:tr>
      <w:tr w:rsidR="009B6F07" w:rsidTr="002D4295">
        <w:trPr>
          <w:cantSplit/>
          <w:jc w:val="center"/>
          <w:trPrChange w:id="6644" w:author=" John Nakamura" w:date="2009-12-14T15:09:00Z">
            <w:trPr>
              <w:cantSplit/>
              <w:jc w:val="center"/>
            </w:trPr>
          </w:trPrChange>
        </w:trPr>
        <w:tc>
          <w:tcPr>
            <w:tcW w:w="5334" w:type="dxa"/>
            <w:tcPrChange w:id="6645" w:author=" John Nakamura" w:date="2009-12-14T15:09:00Z">
              <w:tcPr>
                <w:tcW w:w="2358" w:type="dxa"/>
              </w:tcPr>
            </w:tcPrChange>
          </w:tcPr>
          <w:p w:rsidR="009B6F07" w:rsidRDefault="009B6F07">
            <w:pPr>
              <w:pStyle w:val="TableText"/>
              <w:rPr>
                <w:b/>
                <w:bCs/>
              </w:rPr>
            </w:pPr>
            <w:r>
              <w:rPr>
                <w:b/>
                <w:bCs/>
              </w:rPr>
              <w:t>Abort Processing Behavior Upper Threshold Tunable</w:t>
            </w:r>
          </w:p>
        </w:tc>
        <w:tc>
          <w:tcPr>
            <w:tcW w:w="1440" w:type="dxa"/>
            <w:tcPrChange w:id="6646" w:author=" John Nakamura" w:date="2009-12-14T15:09:00Z">
              <w:tcPr>
                <w:tcW w:w="927" w:type="dxa"/>
              </w:tcPr>
            </w:tcPrChange>
          </w:tcPr>
          <w:p w:rsidR="00000000" w:rsidRDefault="009B6F07">
            <w:pPr>
              <w:pStyle w:val="TableText"/>
              <w:jc w:val="center"/>
              <w:pPrChange w:id="6647" w:author=" John Nakamura" w:date="2009-12-14T15:09:00Z">
                <w:pPr>
                  <w:pStyle w:val="TableText"/>
                </w:pPr>
              </w:pPrChange>
            </w:pPr>
            <w:r>
              <w:t>60</w:t>
            </w:r>
          </w:p>
        </w:tc>
        <w:tc>
          <w:tcPr>
            <w:tcW w:w="1260" w:type="dxa"/>
            <w:tcPrChange w:id="6648" w:author=" John Nakamura" w:date="2009-12-14T15:09:00Z">
              <w:tcPr>
                <w:tcW w:w="1066" w:type="dxa"/>
              </w:tcPr>
            </w:tcPrChange>
          </w:tcPr>
          <w:p w:rsidR="00000000" w:rsidRDefault="009B6F07">
            <w:pPr>
              <w:pStyle w:val="TableText"/>
              <w:jc w:val="center"/>
              <w:pPrChange w:id="6649" w:author=" John Nakamura" w:date="2009-12-14T15:09:00Z">
                <w:pPr>
                  <w:pStyle w:val="TableText"/>
                </w:pPr>
              </w:pPrChange>
            </w:pPr>
            <w:r>
              <w:t>Minutes</w:t>
            </w:r>
          </w:p>
        </w:tc>
        <w:tc>
          <w:tcPr>
            <w:tcW w:w="1373" w:type="dxa"/>
            <w:tcPrChange w:id="6650" w:author=" John Nakamura" w:date="2009-12-14T15:09:00Z">
              <w:tcPr>
                <w:tcW w:w="1067" w:type="dxa"/>
              </w:tcPr>
            </w:tcPrChange>
          </w:tcPr>
          <w:p w:rsidR="00000000" w:rsidRDefault="009B6F07">
            <w:pPr>
              <w:pStyle w:val="TableText"/>
              <w:jc w:val="center"/>
              <w:pPrChange w:id="6651" w:author=" John Nakamura" w:date="2009-12-14T15:09:00Z">
                <w:pPr>
                  <w:pStyle w:val="TableText"/>
                </w:pPr>
              </w:pPrChange>
            </w:pPr>
            <w:r>
              <w:t>1 - 180</w:t>
            </w:r>
          </w:p>
        </w:tc>
      </w:tr>
      <w:tr w:rsidR="009B6F07" w:rsidTr="00B85F5A">
        <w:trPr>
          <w:cantSplit/>
          <w:jc w:val="center"/>
          <w:trPrChange w:id="6652" w:author=" John Nakamura" w:date="2009-12-14T15:04:00Z">
            <w:trPr>
              <w:cantSplit/>
              <w:jc w:val="center"/>
            </w:trPr>
          </w:trPrChange>
        </w:trPr>
        <w:tc>
          <w:tcPr>
            <w:tcW w:w="9407" w:type="dxa"/>
            <w:gridSpan w:val="4"/>
            <w:tcPrChange w:id="6653" w:author=" John Nakamura" w:date="2009-12-14T15:04:00Z">
              <w:tcPr>
                <w:tcW w:w="5418" w:type="dxa"/>
                <w:gridSpan w:val="4"/>
              </w:tcPr>
            </w:tcPrChange>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Change w:id="6654" w:author=" John Nakamura" w:date="2009-12-14T15:09:00Z">
            <w:trPr>
              <w:cantSplit/>
              <w:jc w:val="center"/>
            </w:trPr>
          </w:trPrChange>
        </w:trPr>
        <w:tc>
          <w:tcPr>
            <w:tcW w:w="5334" w:type="dxa"/>
            <w:tcPrChange w:id="6655" w:author=" John Nakamura" w:date="2009-12-14T15:09:00Z">
              <w:tcPr>
                <w:tcW w:w="2358" w:type="dxa"/>
              </w:tcPr>
            </w:tcPrChange>
          </w:tcPr>
          <w:p w:rsidR="009B6F07" w:rsidRDefault="009B6F07">
            <w:pPr>
              <w:pStyle w:val="TableText"/>
              <w:rPr>
                <w:b/>
                <w:bCs/>
              </w:rPr>
            </w:pPr>
            <w:r>
              <w:rPr>
                <w:b/>
                <w:bCs/>
              </w:rPr>
              <w:t>Regional NPAC NPA Edit Flag Indicator</w:t>
            </w:r>
          </w:p>
        </w:tc>
        <w:tc>
          <w:tcPr>
            <w:tcW w:w="1440" w:type="dxa"/>
            <w:tcPrChange w:id="6656" w:author=" John Nakamura" w:date="2009-12-14T15:09:00Z">
              <w:tcPr>
                <w:tcW w:w="927" w:type="dxa"/>
              </w:tcPr>
            </w:tcPrChange>
          </w:tcPr>
          <w:p w:rsidR="00000000" w:rsidRDefault="009B6F07">
            <w:pPr>
              <w:pStyle w:val="TableText"/>
              <w:jc w:val="center"/>
              <w:pPrChange w:id="6657" w:author=" John Nakamura" w:date="2009-12-14T15:09:00Z">
                <w:pPr>
                  <w:pStyle w:val="TableText"/>
                </w:pPr>
              </w:pPrChange>
            </w:pPr>
            <w:r>
              <w:t>False</w:t>
            </w:r>
          </w:p>
        </w:tc>
        <w:tc>
          <w:tcPr>
            <w:tcW w:w="1260" w:type="dxa"/>
            <w:tcPrChange w:id="6658" w:author=" John Nakamura" w:date="2009-12-14T15:09:00Z">
              <w:tcPr>
                <w:tcW w:w="1066" w:type="dxa"/>
              </w:tcPr>
            </w:tcPrChange>
          </w:tcPr>
          <w:p w:rsidR="00000000" w:rsidRDefault="009B6F07">
            <w:pPr>
              <w:pStyle w:val="TableText"/>
              <w:jc w:val="center"/>
              <w:pPrChange w:id="6659" w:author=" John Nakamura" w:date="2009-12-14T15:09:00Z">
                <w:pPr>
                  <w:pStyle w:val="TableText"/>
                </w:pPr>
              </w:pPrChange>
            </w:pPr>
            <w:r>
              <w:t>Boolean</w:t>
            </w:r>
          </w:p>
        </w:tc>
        <w:tc>
          <w:tcPr>
            <w:tcW w:w="1373" w:type="dxa"/>
            <w:tcPrChange w:id="6660" w:author=" John Nakamura" w:date="2009-12-14T15:09:00Z">
              <w:tcPr>
                <w:tcW w:w="1067" w:type="dxa"/>
              </w:tcPr>
            </w:tcPrChange>
          </w:tcPr>
          <w:p w:rsidR="00000000" w:rsidRDefault="009B6F07">
            <w:pPr>
              <w:pStyle w:val="TableText"/>
              <w:jc w:val="center"/>
              <w:pPrChange w:id="6661" w:author=" John Nakamura" w:date="2009-12-14T15:09:00Z">
                <w:pPr>
                  <w:pStyle w:val="TableText"/>
                </w:pPr>
              </w:pPrChange>
            </w:pPr>
            <w:r>
              <w:t>True/False</w:t>
            </w:r>
          </w:p>
        </w:tc>
      </w:tr>
      <w:tr w:rsidR="009B6F07" w:rsidTr="00B85F5A">
        <w:trPr>
          <w:cantSplit/>
          <w:jc w:val="center"/>
          <w:trPrChange w:id="6662" w:author=" John Nakamura" w:date="2009-12-14T15:04:00Z">
            <w:trPr>
              <w:cantSplit/>
              <w:jc w:val="center"/>
            </w:trPr>
          </w:trPrChange>
        </w:trPr>
        <w:tc>
          <w:tcPr>
            <w:tcW w:w="9407" w:type="dxa"/>
            <w:gridSpan w:val="4"/>
            <w:tcPrChange w:id="6663" w:author=" John Nakamura" w:date="2009-12-14T15:04:00Z">
              <w:tcPr>
                <w:tcW w:w="5418" w:type="dxa"/>
                <w:gridSpan w:val="4"/>
              </w:tcPr>
            </w:tcPrChange>
          </w:tcPr>
          <w:p w:rsidR="009B6F07" w:rsidRDefault="009B6F07">
            <w:pPr>
              <w:pStyle w:val="TableText"/>
            </w:pPr>
            <w:r>
              <w:t>An indicator as to whether or not NPA edits will be enforced by the NPAC SMS for a particular NPAC region.</w:t>
            </w:r>
          </w:p>
        </w:tc>
      </w:tr>
      <w:tr w:rsidR="009B6F07" w:rsidTr="002D4295">
        <w:trPr>
          <w:cantSplit/>
          <w:jc w:val="center"/>
          <w:trPrChange w:id="6664" w:author=" John Nakamura" w:date="2009-12-14T15:09:00Z">
            <w:trPr>
              <w:cantSplit/>
              <w:jc w:val="center"/>
            </w:trPr>
          </w:trPrChange>
        </w:trPr>
        <w:tc>
          <w:tcPr>
            <w:tcW w:w="5334" w:type="dxa"/>
            <w:tcPrChange w:id="6665" w:author=" John Nakamura" w:date="2009-12-14T15:09:00Z">
              <w:tcPr>
                <w:tcW w:w="2358" w:type="dxa"/>
              </w:tcPr>
            </w:tcPrChange>
          </w:tcPr>
          <w:p w:rsidR="009B6F07" w:rsidRDefault="009B6F07">
            <w:pPr>
              <w:pStyle w:val="TableText"/>
              <w:rPr>
                <w:b/>
                <w:bCs/>
              </w:rPr>
            </w:pPr>
            <w:r>
              <w:rPr>
                <w:b/>
                <w:bCs/>
              </w:rPr>
              <w:t>NPAC SMS Application Level Heartbeat Tunable</w:t>
            </w:r>
          </w:p>
        </w:tc>
        <w:tc>
          <w:tcPr>
            <w:tcW w:w="1440" w:type="dxa"/>
            <w:tcPrChange w:id="6666" w:author=" John Nakamura" w:date="2009-12-14T15:09:00Z">
              <w:tcPr>
                <w:tcW w:w="927" w:type="dxa"/>
              </w:tcPr>
            </w:tcPrChange>
          </w:tcPr>
          <w:p w:rsidR="00000000" w:rsidRDefault="009B6F07">
            <w:pPr>
              <w:pStyle w:val="TableText"/>
              <w:jc w:val="center"/>
              <w:pPrChange w:id="6667" w:author=" John Nakamura" w:date="2009-12-14T15:09:00Z">
                <w:pPr>
                  <w:pStyle w:val="TableText"/>
                </w:pPr>
              </w:pPrChange>
            </w:pPr>
            <w:r>
              <w:t>15</w:t>
            </w:r>
          </w:p>
        </w:tc>
        <w:tc>
          <w:tcPr>
            <w:tcW w:w="1260" w:type="dxa"/>
            <w:tcPrChange w:id="6668" w:author=" John Nakamura" w:date="2009-12-14T15:09:00Z">
              <w:tcPr>
                <w:tcW w:w="1066" w:type="dxa"/>
              </w:tcPr>
            </w:tcPrChange>
          </w:tcPr>
          <w:p w:rsidR="00000000" w:rsidRDefault="009B6F07">
            <w:pPr>
              <w:pStyle w:val="TableText"/>
              <w:jc w:val="center"/>
              <w:pPrChange w:id="6669" w:author=" John Nakamura" w:date="2009-12-14T15:09:00Z">
                <w:pPr>
                  <w:pStyle w:val="TableText"/>
                </w:pPr>
              </w:pPrChange>
            </w:pPr>
            <w:r>
              <w:t>Minutes</w:t>
            </w:r>
          </w:p>
        </w:tc>
        <w:tc>
          <w:tcPr>
            <w:tcW w:w="1373" w:type="dxa"/>
            <w:tcPrChange w:id="6670" w:author=" John Nakamura" w:date="2009-12-14T15:09:00Z">
              <w:tcPr>
                <w:tcW w:w="1067" w:type="dxa"/>
              </w:tcPr>
            </w:tcPrChange>
          </w:tcPr>
          <w:p w:rsidR="00000000" w:rsidRDefault="009B6F07">
            <w:pPr>
              <w:pStyle w:val="TableText"/>
              <w:jc w:val="center"/>
              <w:pPrChange w:id="6671" w:author=" John Nakamura" w:date="2009-12-14T15:09:00Z">
                <w:pPr>
                  <w:pStyle w:val="TableText"/>
                </w:pPr>
              </w:pPrChange>
            </w:pPr>
            <w:r>
              <w:t>5 – 60</w:t>
            </w:r>
          </w:p>
        </w:tc>
      </w:tr>
      <w:tr w:rsidR="009B6F07" w:rsidTr="00B85F5A">
        <w:trPr>
          <w:cantSplit/>
          <w:jc w:val="center"/>
          <w:trPrChange w:id="6672" w:author=" John Nakamura" w:date="2009-12-14T15:04:00Z">
            <w:trPr>
              <w:cantSplit/>
              <w:jc w:val="center"/>
            </w:trPr>
          </w:trPrChange>
        </w:trPr>
        <w:tc>
          <w:tcPr>
            <w:tcW w:w="9407" w:type="dxa"/>
            <w:gridSpan w:val="4"/>
            <w:tcPrChange w:id="6673" w:author=" John Nakamura" w:date="2009-12-14T15:04:00Z">
              <w:tcPr>
                <w:tcW w:w="5418" w:type="dxa"/>
                <w:gridSpan w:val="4"/>
              </w:tcPr>
            </w:tcPrChange>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Change w:id="6674" w:author=" John Nakamura" w:date="2009-12-14T15:09:00Z">
            <w:trPr>
              <w:cantSplit/>
              <w:jc w:val="center"/>
            </w:trPr>
          </w:trPrChange>
        </w:trPr>
        <w:tc>
          <w:tcPr>
            <w:tcW w:w="5334" w:type="dxa"/>
            <w:tcPrChange w:id="6675" w:author=" John Nakamura" w:date="2009-12-14T15:09:00Z">
              <w:tcPr>
                <w:tcW w:w="2358" w:type="dxa"/>
              </w:tcPr>
            </w:tcPrChange>
          </w:tcPr>
          <w:p w:rsidR="009B6F07" w:rsidRDefault="009B6F07">
            <w:pPr>
              <w:pStyle w:val="TableText"/>
              <w:rPr>
                <w:b/>
                <w:bCs/>
              </w:rPr>
            </w:pPr>
            <w:r>
              <w:rPr>
                <w:b/>
                <w:bCs/>
              </w:rPr>
              <w:t>NPAC SMS Application Level Heartbeat Timeout Tunable</w:t>
            </w:r>
          </w:p>
        </w:tc>
        <w:tc>
          <w:tcPr>
            <w:tcW w:w="1440" w:type="dxa"/>
            <w:tcPrChange w:id="6676" w:author=" John Nakamura" w:date="2009-12-14T15:09:00Z">
              <w:tcPr>
                <w:tcW w:w="927" w:type="dxa"/>
              </w:tcPr>
            </w:tcPrChange>
          </w:tcPr>
          <w:p w:rsidR="00000000" w:rsidRDefault="009B6F07">
            <w:pPr>
              <w:pStyle w:val="TableText"/>
              <w:jc w:val="center"/>
              <w:pPrChange w:id="6677" w:author=" John Nakamura" w:date="2009-12-14T15:09:00Z">
                <w:pPr>
                  <w:pStyle w:val="TableText"/>
                </w:pPr>
              </w:pPrChange>
            </w:pPr>
            <w:r>
              <w:t>1</w:t>
            </w:r>
          </w:p>
        </w:tc>
        <w:tc>
          <w:tcPr>
            <w:tcW w:w="1260" w:type="dxa"/>
            <w:tcPrChange w:id="6678" w:author=" John Nakamura" w:date="2009-12-14T15:09:00Z">
              <w:tcPr>
                <w:tcW w:w="1066" w:type="dxa"/>
              </w:tcPr>
            </w:tcPrChange>
          </w:tcPr>
          <w:p w:rsidR="00000000" w:rsidRDefault="009B6F07">
            <w:pPr>
              <w:pStyle w:val="TableText"/>
              <w:jc w:val="center"/>
              <w:pPrChange w:id="6679" w:author=" John Nakamura" w:date="2009-12-14T15:09:00Z">
                <w:pPr>
                  <w:pStyle w:val="TableText"/>
                </w:pPr>
              </w:pPrChange>
            </w:pPr>
            <w:r>
              <w:t>Minutes</w:t>
            </w:r>
          </w:p>
        </w:tc>
        <w:tc>
          <w:tcPr>
            <w:tcW w:w="1373" w:type="dxa"/>
            <w:tcPrChange w:id="6680" w:author=" John Nakamura" w:date="2009-12-14T15:09:00Z">
              <w:tcPr>
                <w:tcW w:w="1067" w:type="dxa"/>
              </w:tcPr>
            </w:tcPrChange>
          </w:tcPr>
          <w:p w:rsidR="00000000" w:rsidRDefault="009B6F07">
            <w:pPr>
              <w:pStyle w:val="TableText"/>
              <w:jc w:val="center"/>
              <w:pPrChange w:id="6681" w:author=" John Nakamura" w:date="2009-12-14T15:09:00Z">
                <w:pPr>
                  <w:pStyle w:val="TableText"/>
                </w:pPr>
              </w:pPrChange>
            </w:pPr>
            <w:r>
              <w:t>1 - 5</w:t>
            </w:r>
          </w:p>
        </w:tc>
      </w:tr>
      <w:tr w:rsidR="009B6F07" w:rsidTr="00B85F5A">
        <w:trPr>
          <w:cantSplit/>
          <w:jc w:val="center"/>
          <w:trPrChange w:id="6682" w:author=" John Nakamura" w:date="2009-12-14T15:04:00Z">
            <w:trPr>
              <w:cantSplit/>
              <w:jc w:val="center"/>
            </w:trPr>
          </w:trPrChange>
        </w:trPr>
        <w:tc>
          <w:tcPr>
            <w:tcW w:w="9407" w:type="dxa"/>
            <w:gridSpan w:val="4"/>
            <w:tcPrChange w:id="6683" w:author=" John Nakamura" w:date="2009-12-14T15:04:00Z">
              <w:tcPr>
                <w:tcW w:w="5418" w:type="dxa"/>
                <w:gridSpan w:val="4"/>
              </w:tcPr>
            </w:tcPrChange>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6684" w:name="_Toc248726776"/>
      <w:r>
        <w:t xml:space="preserve">Table C- </w:t>
      </w:r>
      <w:r w:rsidR="00AC229E">
        <w:fldChar w:fldCharType="begin"/>
      </w:r>
      <w:r>
        <w:instrText xml:space="preserve"> SEQ Table_C- \* ARABIC </w:instrText>
      </w:r>
      <w:r w:rsidR="00AC229E">
        <w:fldChar w:fldCharType="separate"/>
      </w:r>
      <w:r w:rsidR="00C42A11">
        <w:rPr>
          <w:noProof/>
        </w:rPr>
        <w:t>2</w:t>
      </w:r>
      <w:r w:rsidR="00AC229E">
        <w:fldChar w:fldCharType="end"/>
      </w:r>
      <w:r>
        <w:t xml:space="preserve"> -- Communications Tunables</w:t>
      </w:r>
      <w:bookmarkEnd w:id="6684"/>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Change w:id="6685" w:author=" John Nakamura" w:date="2009-12-14T15:11:00Z">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PrChange>
      </w:tblPr>
      <w:tblGrid>
        <w:gridCol w:w="5342"/>
        <w:gridCol w:w="1350"/>
        <w:gridCol w:w="145"/>
        <w:gridCol w:w="1115"/>
        <w:gridCol w:w="90"/>
        <w:gridCol w:w="1381"/>
        <w:tblGridChange w:id="6686">
          <w:tblGrid>
            <w:gridCol w:w="2358"/>
            <w:gridCol w:w="924"/>
            <w:gridCol w:w="1478"/>
            <w:gridCol w:w="1108"/>
          </w:tblGrid>
        </w:tblGridChange>
      </w:tblGrid>
      <w:tr w:rsidR="009B6F07" w:rsidTr="002D4295">
        <w:trPr>
          <w:cantSplit/>
          <w:tblHeader/>
          <w:jc w:val="center"/>
          <w:trPrChange w:id="6687" w:author=" John Nakamura" w:date="2009-12-14T15:11:00Z">
            <w:trPr>
              <w:cantSplit/>
              <w:tblHeader/>
              <w:jc w:val="center"/>
            </w:trPr>
          </w:trPrChange>
        </w:trPr>
        <w:tc>
          <w:tcPr>
            <w:tcW w:w="9423" w:type="dxa"/>
            <w:gridSpan w:val="6"/>
            <w:shd w:val="solid" w:color="auto" w:fill="auto"/>
            <w:tcPrChange w:id="6688" w:author=" John Nakamura" w:date="2009-12-14T15:11:00Z">
              <w:tcPr>
                <w:tcW w:w="5868" w:type="dxa"/>
                <w:gridSpan w:val="4"/>
                <w:shd w:val="solid" w:color="auto" w:fill="auto"/>
              </w:tcPr>
            </w:tcPrChange>
          </w:tcPr>
          <w:p w:rsidR="009B6F07" w:rsidRDefault="009B6F07">
            <w:pPr>
              <w:pStyle w:val="TableText"/>
              <w:keepNext/>
              <w:jc w:val="center"/>
            </w:pPr>
            <w:r>
              <w:rPr>
                <w:b/>
                <w:caps/>
                <w:sz w:val="24"/>
              </w:rPr>
              <w:lastRenderedPageBreak/>
              <w:t>Audit Tunables</w:t>
            </w:r>
          </w:p>
        </w:tc>
      </w:tr>
      <w:tr w:rsidR="009B6F07" w:rsidTr="002D4295">
        <w:trPr>
          <w:cantSplit/>
          <w:tblHeader/>
          <w:jc w:val="center"/>
          <w:trPrChange w:id="6689" w:author=" John Nakamura" w:date="2009-12-14T15:11:00Z">
            <w:trPr>
              <w:cantSplit/>
              <w:tblHeader/>
              <w:jc w:val="center"/>
            </w:trPr>
          </w:trPrChange>
        </w:trPr>
        <w:tc>
          <w:tcPr>
            <w:tcW w:w="5342" w:type="dxa"/>
            <w:tcPrChange w:id="6690" w:author=" John Nakamura" w:date="2009-12-14T15:11:00Z">
              <w:tcPr>
                <w:tcW w:w="2358" w:type="dxa"/>
              </w:tcPr>
            </w:tcPrChange>
          </w:tcPr>
          <w:p w:rsidR="009B6F07" w:rsidRDefault="009B6F07">
            <w:pPr>
              <w:pStyle w:val="TableText"/>
              <w:jc w:val="center"/>
              <w:rPr>
                <w:b/>
              </w:rPr>
            </w:pPr>
            <w:r>
              <w:rPr>
                <w:b/>
              </w:rPr>
              <w:t>Tunable Name</w:t>
            </w:r>
          </w:p>
        </w:tc>
        <w:tc>
          <w:tcPr>
            <w:tcW w:w="1495" w:type="dxa"/>
            <w:gridSpan w:val="2"/>
            <w:tcPrChange w:id="6691" w:author=" John Nakamura" w:date="2009-12-14T15:11:00Z">
              <w:tcPr>
                <w:tcW w:w="924" w:type="dxa"/>
              </w:tcPr>
            </w:tcPrChange>
          </w:tcPr>
          <w:p w:rsidR="009B6F07" w:rsidRDefault="009B6F07">
            <w:pPr>
              <w:pStyle w:val="TableText"/>
              <w:jc w:val="center"/>
              <w:rPr>
                <w:b/>
              </w:rPr>
            </w:pPr>
            <w:r>
              <w:rPr>
                <w:b/>
              </w:rPr>
              <w:t>Default Value</w:t>
            </w:r>
          </w:p>
        </w:tc>
        <w:tc>
          <w:tcPr>
            <w:tcW w:w="1115" w:type="dxa"/>
            <w:tcPrChange w:id="6692" w:author=" John Nakamura" w:date="2009-12-14T15:11:00Z">
              <w:tcPr>
                <w:tcW w:w="1478" w:type="dxa"/>
              </w:tcPr>
            </w:tcPrChange>
          </w:tcPr>
          <w:p w:rsidR="009B6F07" w:rsidRDefault="009B6F07">
            <w:pPr>
              <w:pStyle w:val="TableText"/>
              <w:jc w:val="center"/>
              <w:rPr>
                <w:b/>
              </w:rPr>
            </w:pPr>
            <w:r>
              <w:rPr>
                <w:b/>
              </w:rPr>
              <w:t>Units</w:t>
            </w:r>
          </w:p>
        </w:tc>
        <w:tc>
          <w:tcPr>
            <w:tcW w:w="1471" w:type="dxa"/>
            <w:gridSpan w:val="2"/>
            <w:tcPrChange w:id="6693" w:author=" John Nakamura" w:date="2009-12-14T15:11:00Z">
              <w:tcPr>
                <w:tcW w:w="1108" w:type="dxa"/>
              </w:tcPr>
            </w:tcPrChange>
          </w:tcPr>
          <w:p w:rsidR="009B6F07" w:rsidRDefault="009B6F07">
            <w:pPr>
              <w:pStyle w:val="TableText"/>
              <w:jc w:val="center"/>
              <w:rPr>
                <w:b/>
              </w:rPr>
            </w:pPr>
            <w:r>
              <w:rPr>
                <w:b/>
              </w:rPr>
              <w:t>Valid Range</w:t>
            </w:r>
          </w:p>
        </w:tc>
      </w:tr>
      <w:tr w:rsidR="009B6F07" w:rsidTr="002D4295">
        <w:trPr>
          <w:cantSplit/>
          <w:jc w:val="center"/>
          <w:trPrChange w:id="6694" w:author=" John Nakamura" w:date="2009-12-14T15:11:00Z">
            <w:trPr>
              <w:cantSplit/>
              <w:jc w:val="center"/>
            </w:trPr>
          </w:trPrChange>
        </w:trPr>
        <w:tc>
          <w:tcPr>
            <w:tcW w:w="5342" w:type="dxa"/>
            <w:tcPrChange w:id="6695" w:author=" John Nakamura" w:date="2009-12-14T15:11:00Z">
              <w:tcPr>
                <w:tcW w:w="2358" w:type="dxa"/>
              </w:tcPr>
            </w:tcPrChange>
          </w:tcPr>
          <w:p w:rsidR="009B6F07" w:rsidRDefault="009B6F07">
            <w:pPr>
              <w:pStyle w:val="TableText"/>
              <w:rPr>
                <w:b/>
              </w:rPr>
            </w:pPr>
            <w:r>
              <w:rPr>
                <w:b/>
              </w:rPr>
              <w:t>Canceled Audit Retention Period</w:t>
            </w:r>
          </w:p>
        </w:tc>
        <w:tc>
          <w:tcPr>
            <w:tcW w:w="1495" w:type="dxa"/>
            <w:gridSpan w:val="2"/>
            <w:tcPrChange w:id="6696" w:author=" John Nakamura" w:date="2009-12-14T15:11:00Z">
              <w:tcPr>
                <w:tcW w:w="924" w:type="dxa"/>
              </w:tcPr>
            </w:tcPrChange>
          </w:tcPr>
          <w:p w:rsidR="00000000" w:rsidRDefault="009B6F07">
            <w:pPr>
              <w:pStyle w:val="TableText"/>
              <w:jc w:val="center"/>
              <w:pPrChange w:id="6697" w:author=" John Nakamura" w:date="2009-12-14T15:11:00Z">
                <w:pPr>
                  <w:pStyle w:val="TableText"/>
                </w:pPr>
              </w:pPrChange>
            </w:pPr>
            <w:r>
              <w:t>30</w:t>
            </w:r>
          </w:p>
        </w:tc>
        <w:tc>
          <w:tcPr>
            <w:tcW w:w="1115" w:type="dxa"/>
            <w:tcPrChange w:id="6698" w:author=" John Nakamura" w:date="2009-12-14T15:11:00Z">
              <w:tcPr>
                <w:tcW w:w="1478" w:type="dxa"/>
              </w:tcPr>
            </w:tcPrChange>
          </w:tcPr>
          <w:p w:rsidR="00000000" w:rsidRDefault="009B6F07">
            <w:pPr>
              <w:pStyle w:val="TableText"/>
              <w:jc w:val="center"/>
              <w:pPrChange w:id="6699" w:author=" John Nakamura" w:date="2009-12-14T15:11:00Z">
                <w:pPr>
                  <w:pStyle w:val="TableText"/>
                </w:pPr>
              </w:pPrChange>
            </w:pPr>
            <w:r>
              <w:t>days</w:t>
            </w:r>
          </w:p>
        </w:tc>
        <w:tc>
          <w:tcPr>
            <w:tcW w:w="1471" w:type="dxa"/>
            <w:gridSpan w:val="2"/>
            <w:tcPrChange w:id="6700" w:author=" John Nakamura" w:date="2009-12-14T15:11:00Z">
              <w:tcPr>
                <w:tcW w:w="1108" w:type="dxa"/>
              </w:tcPr>
            </w:tcPrChange>
          </w:tcPr>
          <w:p w:rsidR="00000000" w:rsidRDefault="009B6F07">
            <w:pPr>
              <w:pStyle w:val="TableText"/>
              <w:jc w:val="center"/>
              <w:pPrChange w:id="6701" w:author=" John Nakamura" w:date="2009-12-14T15:11:00Z">
                <w:pPr>
                  <w:pStyle w:val="TableText"/>
                </w:pPr>
              </w:pPrChange>
            </w:pPr>
            <w:r>
              <w:t>1-360</w:t>
            </w:r>
          </w:p>
        </w:tc>
      </w:tr>
      <w:tr w:rsidR="009B6F07" w:rsidTr="002D4295">
        <w:trPr>
          <w:cantSplit/>
          <w:jc w:val="center"/>
          <w:trPrChange w:id="6702" w:author=" John Nakamura" w:date="2009-12-14T15:11:00Z">
            <w:trPr>
              <w:cantSplit/>
              <w:jc w:val="center"/>
            </w:trPr>
          </w:trPrChange>
        </w:trPr>
        <w:tc>
          <w:tcPr>
            <w:tcW w:w="9423" w:type="dxa"/>
            <w:gridSpan w:val="6"/>
            <w:tcPrChange w:id="6703" w:author=" John Nakamura" w:date="2009-12-14T15:11:00Z">
              <w:tcPr>
                <w:tcW w:w="5868" w:type="dxa"/>
                <w:gridSpan w:val="4"/>
              </w:tcPr>
            </w:tcPrChange>
          </w:tcPr>
          <w:p w:rsidR="009B6F07" w:rsidRDefault="009B6F07">
            <w:pPr>
              <w:pStyle w:val="TableText"/>
            </w:pPr>
            <w:r>
              <w:t>The length of time canceled audits will be retained.</w:t>
            </w:r>
          </w:p>
        </w:tc>
      </w:tr>
      <w:tr w:rsidR="009B6F07" w:rsidTr="002D4295">
        <w:trPr>
          <w:cantSplit/>
          <w:jc w:val="center"/>
          <w:trPrChange w:id="6704" w:author=" John Nakamura" w:date="2009-12-14T15:11:00Z">
            <w:trPr>
              <w:cantSplit/>
              <w:jc w:val="center"/>
            </w:trPr>
          </w:trPrChange>
        </w:trPr>
        <w:tc>
          <w:tcPr>
            <w:tcW w:w="5342" w:type="dxa"/>
            <w:tcPrChange w:id="6705" w:author=" John Nakamura" w:date="2009-12-14T15:11:00Z">
              <w:tcPr>
                <w:tcW w:w="2358" w:type="dxa"/>
              </w:tcPr>
            </w:tcPrChange>
          </w:tcPr>
          <w:p w:rsidR="009B6F07" w:rsidRDefault="009B6F07">
            <w:pPr>
              <w:pStyle w:val="TableText"/>
              <w:rPr>
                <w:b/>
              </w:rPr>
            </w:pPr>
            <w:r>
              <w:rPr>
                <w:b/>
              </w:rPr>
              <w:t>Data Integrity Sample Size</w:t>
            </w:r>
          </w:p>
        </w:tc>
        <w:tc>
          <w:tcPr>
            <w:tcW w:w="1495" w:type="dxa"/>
            <w:gridSpan w:val="2"/>
            <w:tcPrChange w:id="6706" w:author=" John Nakamura" w:date="2009-12-14T15:11:00Z">
              <w:tcPr>
                <w:tcW w:w="924" w:type="dxa"/>
              </w:tcPr>
            </w:tcPrChange>
          </w:tcPr>
          <w:p w:rsidR="00000000" w:rsidRDefault="009B6F07">
            <w:pPr>
              <w:pStyle w:val="TableText"/>
              <w:jc w:val="center"/>
              <w:pPrChange w:id="6707" w:author=" John Nakamura" w:date="2009-12-14T15:11:00Z">
                <w:pPr>
                  <w:pStyle w:val="TableText"/>
                </w:pPr>
              </w:pPrChange>
            </w:pPr>
            <w:r>
              <w:t>1000</w:t>
            </w:r>
          </w:p>
        </w:tc>
        <w:tc>
          <w:tcPr>
            <w:tcW w:w="1115" w:type="dxa"/>
            <w:tcPrChange w:id="6708" w:author=" John Nakamura" w:date="2009-12-14T15:11:00Z">
              <w:tcPr>
                <w:tcW w:w="1478" w:type="dxa"/>
              </w:tcPr>
            </w:tcPrChange>
          </w:tcPr>
          <w:p w:rsidR="00000000" w:rsidRDefault="009B6F07">
            <w:pPr>
              <w:pStyle w:val="TableText"/>
              <w:jc w:val="center"/>
              <w:pPrChange w:id="6709" w:author=" John Nakamura" w:date="2009-12-14T15:11:00Z">
                <w:pPr>
                  <w:pStyle w:val="TableText"/>
                </w:pPr>
              </w:pPrChange>
            </w:pPr>
            <w:r>
              <w:t>SVs</w:t>
            </w:r>
          </w:p>
        </w:tc>
        <w:tc>
          <w:tcPr>
            <w:tcW w:w="1471" w:type="dxa"/>
            <w:gridSpan w:val="2"/>
            <w:tcPrChange w:id="6710" w:author=" John Nakamura" w:date="2009-12-14T15:11:00Z">
              <w:tcPr>
                <w:tcW w:w="1108" w:type="dxa"/>
              </w:tcPr>
            </w:tcPrChange>
          </w:tcPr>
          <w:p w:rsidR="00000000" w:rsidRDefault="009B6F07">
            <w:pPr>
              <w:pStyle w:val="TableText"/>
              <w:jc w:val="center"/>
              <w:pPrChange w:id="6711" w:author=" John Nakamura" w:date="2009-12-14T15:11:00Z">
                <w:pPr>
                  <w:pStyle w:val="TableText"/>
                </w:pPr>
              </w:pPrChange>
            </w:pPr>
            <w:r>
              <w:t>1-5000</w:t>
            </w:r>
          </w:p>
        </w:tc>
      </w:tr>
      <w:tr w:rsidR="009B6F07" w:rsidTr="002D4295">
        <w:trPr>
          <w:cantSplit/>
          <w:jc w:val="center"/>
          <w:trPrChange w:id="6712" w:author=" John Nakamura" w:date="2009-12-14T15:11:00Z">
            <w:trPr>
              <w:cantSplit/>
              <w:jc w:val="center"/>
            </w:trPr>
          </w:trPrChange>
        </w:trPr>
        <w:tc>
          <w:tcPr>
            <w:tcW w:w="9423" w:type="dxa"/>
            <w:gridSpan w:val="6"/>
            <w:tcPrChange w:id="6713" w:author=" John Nakamura" w:date="2009-12-14T15:11:00Z">
              <w:tcPr>
                <w:tcW w:w="5868" w:type="dxa"/>
                <w:gridSpan w:val="4"/>
              </w:tcPr>
            </w:tcPrChange>
          </w:tcPr>
          <w:p w:rsidR="009B6F07" w:rsidRDefault="009B6F07">
            <w:pPr>
              <w:pStyle w:val="TableText"/>
            </w:pPr>
            <w:r>
              <w:t>The number of active Subscription Versions in a sample to be monitored by the NPAC SMS.</w:t>
            </w:r>
          </w:p>
        </w:tc>
      </w:tr>
      <w:tr w:rsidR="009B6F07" w:rsidTr="002D4295">
        <w:trPr>
          <w:cantSplit/>
          <w:jc w:val="center"/>
          <w:trPrChange w:id="6714" w:author=" John Nakamura" w:date="2009-12-14T15:11:00Z">
            <w:trPr>
              <w:cantSplit/>
              <w:jc w:val="center"/>
            </w:trPr>
          </w:trPrChange>
        </w:trPr>
        <w:tc>
          <w:tcPr>
            <w:tcW w:w="5342" w:type="dxa"/>
            <w:tcPrChange w:id="6715" w:author=" John Nakamura" w:date="2009-12-14T15:11:00Z">
              <w:tcPr>
                <w:tcW w:w="2358" w:type="dxa"/>
              </w:tcPr>
            </w:tcPrChange>
          </w:tcPr>
          <w:p w:rsidR="009B6F07" w:rsidRDefault="009B6F07">
            <w:pPr>
              <w:pStyle w:val="TableText"/>
              <w:rPr>
                <w:b/>
              </w:rPr>
            </w:pPr>
            <w:r>
              <w:rPr>
                <w:b/>
              </w:rPr>
              <w:t>Data Integrity Sample Frequency</w:t>
            </w:r>
          </w:p>
        </w:tc>
        <w:tc>
          <w:tcPr>
            <w:tcW w:w="1495" w:type="dxa"/>
            <w:gridSpan w:val="2"/>
            <w:tcPrChange w:id="6716" w:author=" John Nakamura" w:date="2009-12-14T15:11:00Z">
              <w:tcPr>
                <w:tcW w:w="924" w:type="dxa"/>
              </w:tcPr>
            </w:tcPrChange>
          </w:tcPr>
          <w:p w:rsidR="00000000" w:rsidRDefault="009B6F07">
            <w:pPr>
              <w:pStyle w:val="TableText"/>
              <w:jc w:val="center"/>
              <w:pPrChange w:id="6717" w:author=" John Nakamura" w:date="2009-12-14T15:11:00Z">
                <w:pPr>
                  <w:pStyle w:val="TableText"/>
                </w:pPr>
              </w:pPrChange>
            </w:pPr>
            <w:r>
              <w:t>7</w:t>
            </w:r>
          </w:p>
        </w:tc>
        <w:tc>
          <w:tcPr>
            <w:tcW w:w="1115" w:type="dxa"/>
            <w:tcPrChange w:id="6718" w:author=" John Nakamura" w:date="2009-12-14T15:11:00Z">
              <w:tcPr>
                <w:tcW w:w="1478" w:type="dxa"/>
              </w:tcPr>
            </w:tcPrChange>
          </w:tcPr>
          <w:p w:rsidR="00000000" w:rsidRDefault="009B6F07">
            <w:pPr>
              <w:pStyle w:val="TableText"/>
              <w:jc w:val="center"/>
              <w:pPrChange w:id="6719" w:author=" John Nakamura" w:date="2009-12-14T15:11:00Z">
                <w:pPr>
                  <w:pStyle w:val="TableText"/>
                </w:pPr>
              </w:pPrChange>
            </w:pPr>
            <w:r>
              <w:t>Days</w:t>
            </w:r>
          </w:p>
        </w:tc>
        <w:tc>
          <w:tcPr>
            <w:tcW w:w="1471" w:type="dxa"/>
            <w:gridSpan w:val="2"/>
            <w:tcPrChange w:id="6720" w:author=" John Nakamura" w:date="2009-12-14T15:11:00Z">
              <w:tcPr>
                <w:tcW w:w="1108" w:type="dxa"/>
              </w:tcPr>
            </w:tcPrChange>
          </w:tcPr>
          <w:p w:rsidR="00000000" w:rsidRDefault="009B6F07">
            <w:pPr>
              <w:pStyle w:val="TableText"/>
              <w:jc w:val="center"/>
              <w:pPrChange w:id="6721" w:author=" John Nakamura" w:date="2009-12-14T15:11:00Z">
                <w:pPr>
                  <w:pStyle w:val="TableText"/>
                </w:pPr>
              </w:pPrChange>
            </w:pPr>
            <w:r>
              <w:t>1-90</w:t>
            </w:r>
          </w:p>
        </w:tc>
      </w:tr>
      <w:tr w:rsidR="009B6F07" w:rsidTr="002D4295">
        <w:trPr>
          <w:cantSplit/>
          <w:jc w:val="center"/>
          <w:trPrChange w:id="6722" w:author=" John Nakamura" w:date="2009-12-14T15:11:00Z">
            <w:trPr>
              <w:cantSplit/>
              <w:jc w:val="center"/>
            </w:trPr>
          </w:trPrChange>
        </w:trPr>
        <w:tc>
          <w:tcPr>
            <w:tcW w:w="9423" w:type="dxa"/>
            <w:gridSpan w:val="6"/>
            <w:tcPrChange w:id="6723" w:author=" John Nakamura" w:date="2009-12-14T15:11:00Z">
              <w:tcPr>
                <w:tcW w:w="5868" w:type="dxa"/>
                <w:gridSpan w:val="4"/>
              </w:tcPr>
            </w:tcPrChange>
          </w:tcPr>
          <w:p w:rsidR="009B6F07" w:rsidRDefault="009B6F07">
            <w:pPr>
              <w:pStyle w:val="TableText"/>
            </w:pPr>
            <w:r>
              <w:t>The interval in days between Data Integrity Samples conducted by the NPAC SMS.</w:t>
            </w:r>
          </w:p>
        </w:tc>
      </w:tr>
      <w:tr w:rsidR="009B6F07" w:rsidTr="002D4295">
        <w:trPr>
          <w:cantSplit/>
          <w:jc w:val="center"/>
          <w:trPrChange w:id="6724" w:author=" John Nakamura" w:date="2009-12-14T15:12:00Z">
            <w:trPr>
              <w:cantSplit/>
              <w:jc w:val="center"/>
            </w:trPr>
          </w:trPrChange>
        </w:trPr>
        <w:tc>
          <w:tcPr>
            <w:tcW w:w="5342" w:type="dxa"/>
            <w:tcPrChange w:id="6725" w:author=" John Nakamura" w:date="2009-12-14T15:12:00Z">
              <w:tcPr>
                <w:tcW w:w="2358" w:type="dxa"/>
              </w:tcPr>
            </w:tcPrChange>
          </w:tcPr>
          <w:p w:rsidR="009B6F07" w:rsidRDefault="009B6F07">
            <w:pPr>
              <w:pStyle w:val="TableText"/>
              <w:rPr>
                <w:b/>
              </w:rPr>
            </w:pPr>
            <w:r>
              <w:rPr>
                <w:b/>
              </w:rPr>
              <w:t>Subscription Query Record Limit</w:t>
            </w:r>
          </w:p>
        </w:tc>
        <w:tc>
          <w:tcPr>
            <w:tcW w:w="1350" w:type="dxa"/>
            <w:tcPrChange w:id="6726" w:author=" John Nakamura" w:date="2009-12-14T15:12:00Z">
              <w:tcPr>
                <w:tcW w:w="924" w:type="dxa"/>
              </w:tcPr>
            </w:tcPrChange>
          </w:tcPr>
          <w:p w:rsidR="00000000" w:rsidRDefault="009B6F07">
            <w:pPr>
              <w:pStyle w:val="TableText"/>
              <w:jc w:val="center"/>
              <w:pPrChange w:id="6727" w:author=" John Nakamura" w:date="2009-12-14T15:12:00Z">
                <w:pPr>
                  <w:pStyle w:val="TableText"/>
                </w:pPr>
              </w:pPrChange>
            </w:pPr>
            <w:r>
              <w:t>50</w:t>
            </w:r>
          </w:p>
        </w:tc>
        <w:tc>
          <w:tcPr>
            <w:tcW w:w="1350" w:type="dxa"/>
            <w:gridSpan w:val="3"/>
            <w:tcPrChange w:id="6728" w:author=" John Nakamura" w:date="2009-12-14T15:12:00Z">
              <w:tcPr>
                <w:tcW w:w="1478" w:type="dxa"/>
              </w:tcPr>
            </w:tcPrChange>
          </w:tcPr>
          <w:p w:rsidR="00000000" w:rsidRDefault="009B6F07">
            <w:pPr>
              <w:pStyle w:val="TableText"/>
              <w:jc w:val="center"/>
              <w:pPrChange w:id="6729" w:author=" John Nakamura" w:date="2009-12-14T15:12:00Z">
                <w:pPr>
                  <w:pStyle w:val="TableText"/>
                </w:pPr>
              </w:pPrChange>
            </w:pPr>
            <w:r>
              <w:t>Subscriptions</w:t>
            </w:r>
          </w:p>
        </w:tc>
        <w:tc>
          <w:tcPr>
            <w:tcW w:w="1381" w:type="dxa"/>
            <w:tcPrChange w:id="6730" w:author=" John Nakamura" w:date="2009-12-14T15:12:00Z">
              <w:tcPr>
                <w:tcW w:w="1108" w:type="dxa"/>
              </w:tcPr>
            </w:tcPrChange>
          </w:tcPr>
          <w:p w:rsidR="00000000" w:rsidRDefault="009B6F07">
            <w:pPr>
              <w:pStyle w:val="TableText"/>
              <w:jc w:val="center"/>
              <w:pPrChange w:id="6731" w:author=" John Nakamura" w:date="2009-12-14T15:12:00Z">
                <w:pPr>
                  <w:pStyle w:val="TableText"/>
                </w:pPr>
              </w:pPrChange>
            </w:pPr>
            <w:r>
              <w:t>1-5000</w:t>
            </w:r>
          </w:p>
        </w:tc>
      </w:tr>
      <w:tr w:rsidR="009B6F07" w:rsidTr="002D4295">
        <w:trPr>
          <w:cantSplit/>
          <w:jc w:val="center"/>
          <w:trPrChange w:id="6732" w:author=" John Nakamura" w:date="2009-12-14T15:11:00Z">
            <w:trPr>
              <w:cantSplit/>
              <w:jc w:val="center"/>
            </w:trPr>
          </w:trPrChange>
        </w:trPr>
        <w:tc>
          <w:tcPr>
            <w:tcW w:w="9423" w:type="dxa"/>
            <w:gridSpan w:val="6"/>
            <w:tcPrChange w:id="6733" w:author=" John Nakamura" w:date="2009-12-14T15:11:00Z">
              <w:tcPr>
                <w:tcW w:w="5868" w:type="dxa"/>
                <w:gridSpan w:val="4"/>
              </w:tcPr>
            </w:tcPrChange>
          </w:tcPr>
          <w:p w:rsidR="009B6F07" w:rsidRDefault="009B6F07">
            <w:pPr>
              <w:pStyle w:val="TableText"/>
            </w:pPr>
            <w:bookmarkStart w:id="6734" w:name="_Toc368562178"/>
            <w:bookmarkStart w:id="6735" w:name="_Toc368729053"/>
            <w:r>
              <w:t>The maximum number of records that can be returned from a query.</w:t>
            </w:r>
          </w:p>
        </w:tc>
      </w:tr>
    </w:tbl>
    <w:p w:rsidR="009B6F07" w:rsidRDefault="009B6F07">
      <w:pPr>
        <w:pStyle w:val="Caption"/>
      </w:pPr>
      <w:bookmarkStart w:id="6736" w:name="_Toc248726777"/>
      <w:bookmarkEnd w:id="6734"/>
      <w:bookmarkEnd w:id="6735"/>
      <w:r>
        <w:t xml:space="preserve">Table C- </w:t>
      </w:r>
      <w:r w:rsidR="00AC229E">
        <w:fldChar w:fldCharType="begin"/>
      </w:r>
      <w:r>
        <w:instrText xml:space="preserve"> SEQ Table_C- \* ARABIC </w:instrText>
      </w:r>
      <w:r w:rsidR="00AC229E">
        <w:fldChar w:fldCharType="separate"/>
      </w:r>
      <w:r w:rsidR="00C42A11">
        <w:rPr>
          <w:noProof/>
        </w:rPr>
        <w:t>3</w:t>
      </w:r>
      <w:r w:rsidR="00AC229E">
        <w:fldChar w:fldCharType="end"/>
      </w:r>
      <w:r>
        <w:t xml:space="preserve"> -- Audit Tunables</w:t>
      </w:r>
      <w:bookmarkEnd w:id="6736"/>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Change w:id="6737" w:author=" John Nakamura" w:date="2009-12-14T15:12:00Z">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PrChange>
      </w:tblPr>
      <w:tblGrid>
        <w:gridCol w:w="5362"/>
        <w:gridCol w:w="1530"/>
        <w:gridCol w:w="1080"/>
        <w:gridCol w:w="1491"/>
        <w:tblGridChange w:id="6738">
          <w:tblGrid>
            <w:gridCol w:w="2358"/>
            <w:gridCol w:w="990"/>
            <w:gridCol w:w="990"/>
            <w:gridCol w:w="990"/>
          </w:tblGrid>
        </w:tblGridChange>
      </w:tblGrid>
      <w:tr w:rsidR="009B6F07" w:rsidTr="002D4295">
        <w:trPr>
          <w:cantSplit/>
          <w:tblHeader/>
          <w:jc w:val="center"/>
          <w:trPrChange w:id="6739" w:author=" John Nakamura" w:date="2009-12-14T15:12:00Z">
            <w:trPr>
              <w:cantSplit/>
              <w:tblHeader/>
              <w:jc w:val="center"/>
            </w:trPr>
          </w:trPrChange>
        </w:trPr>
        <w:tc>
          <w:tcPr>
            <w:tcW w:w="9463" w:type="dxa"/>
            <w:gridSpan w:val="4"/>
            <w:shd w:val="solid" w:color="auto" w:fill="auto"/>
            <w:tcPrChange w:id="6740" w:author=" John Nakamura" w:date="2009-12-14T15:12:00Z">
              <w:tcPr>
                <w:tcW w:w="5328" w:type="dxa"/>
                <w:gridSpan w:val="4"/>
                <w:shd w:val="solid" w:color="auto" w:fill="auto"/>
              </w:tcPr>
            </w:tcPrChange>
          </w:tcPr>
          <w:p w:rsidR="009B6F07" w:rsidRDefault="009B6F07">
            <w:pPr>
              <w:pStyle w:val="TableText"/>
              <w:keepNext/>
              <w:jc w:val="center"/>
            </w:pPr>
            <w:r>
              <w:rPr>
                <w:b/>
                <w:caps/>
                <w:sz w:val="24"/>
              </w:rPr>
              <w:t>Logs Tunables</w:t>
            </w:r>
          </w:p>
        </w:tc>
      </w:tr>
      <w:tr w:rsidR="009B6F07" w:rsidTr="002D4295">
        <w:trPr>
          <w:cantSplit/>
          <w:tblHeader/>
          <w:jc w:val="center"/>
          <w:trPrChange w:id="6741" w:author=" John Nakamura" w:date="2009-12-14T15:13:00Z">
            <w:trPr>
              <w:cantSplit/>
              <w:tblHeader/>
              <w:jc w:val="center"/>
            </w:trPr>
          </w:trPrChange>
        </w:trPr>
        <w:tc>
          <w:tcPr>
            <w:tcW w:w="5362" w:type="dxa"/>
            <w:tcPrChange w:id="6742" w:author=" John Nakamura" w:date="2009-12-14T15:13:00Z">
              <w:tcPr>
                <w:tcW w:w="2358" w:type="dxa"/>
              </w:tcPr>
            </w:tcPrChange>
          </w:tcPr>
          <w:p w:rsidR="009B6F07" w:rsidRDefault="009B6F07">
            <w:pPr>
              <w:pStyle w:val="TableText"/>
              <w:jc w:val="center"/>
              <w:rPr>
                <w:b/>
              </w:rPr>
            </w:pPr>
            <w:r>
              <w:rPr>
                <w:b/>
              </w:rPr>
              <w:t>Tunable Name</w:t>
            </w:r>
          </w:p>
        </w:tc>
        <w:tc>
          <w:tcPr>
            <w:tcW w:w="1530" w:type="dxa"/>
            <w:tcPrChange w:id="6743" w:author=" John Nakamura" w:date="2009-12-14T15:13:00Z">
              <w:tcPr>
                <w:tcW w:w="990" w:type="dxa"/>
              </w:tcPr>
            </w:tcPrChange>
          </w:tcPr>
          <w:p w:rsidR="009B6F07" w:rsidRDefault="009B6F07">
            <w:pPr>
              <w:pStyle w:val="TableText"/>
              <w:jc w:val="center"/>
              <w:rPr>
                <w:b/>
              </w:rPr>
            </w:pPr>
            <w:r>
              <w:rPr>
                <w:b/>
              </w:rPr>
              <w:t>Default Value</w:t>
            </w:r>
          </w:p>
        </w:tc>
        <w:tc>
          <w:tcPr>
            <w:tcW w:w="1080" w:type="dxa"/>
            <w:tcPrChange w:id="6744" w:author=" John Nakamura" w:date="2009-12-14T15:13:00Z">
              <w:tcPr>
                <w:tcW w:w="990" w:type="dxa"/>
              </w:tcPr>
            </w:tcPrChange>
          </w:tcPr>
          <w:p w:rsidR="009B6F07" w:rsidRDefault="009B6F07">
            <w:pPr>
              <w:pStyle w:val="TableText"/>
              <w:jc w:val="center"/>
              <w:rPr>
                <w:b/>
              </w:rPr>
            </w:pPr>
            <w:r>
              <w:rPr>
                <w:b/>
              </w:rPr>
              <w:t>Units</w:t>
            </w:r>
          </w:p>
        </w:tc>
        <w:tc>
          <w:tcPr>
            <w:tcW w:w="1491" w:type="dxa"/>
            <w:tcPrChange w:id="6745" w:author=" John Nakamura" w:date="2009-12-14T15:13:00Z">
              <w:tcPr>
                <w:tcW w:w="990" w:type="dxa"/>
              </w:tcPr>
            </w:tcPrChange>
          </w:tcPr>
          <w:p w:rsidR="009B6F07" w:rsidRDefault="009B6F07">
            <w:pPr>
              <w:pStyle w:val="TableText"/>
              <w:jc w:val="center"/>
              <w:rPr>
                <w:b/>
              </w:rPr>
            </w:pPr>
            <w:r>
              <w:rPr>
                <w:b/>
              </w:rPr>
              <w:t>Valid Range</w:t>
            </w:r>
          </w:p>
        </w:tc>
      </w:tr>
      <w:tr w:rsidR="009B6F07" w:rsidTr="002D4295">
        <w:trPr>
          <w:cantSplit/>
          <w:jc w:val="center"/>
          <w:trPrChange w:id="6746" w:author=" John Nakamura" w:date="2009-12-14T15:13:00Z">
            <w:trPr>
              <w:cantSplit/>
              <w:jc w:val="center"/>
            </w:trPr>
          </w:trPrChange>
        </w:trPr>
        <w:tc>
          <w:tcPr>
            <w:tcW w:w="5362" w:type="dxa"/>
            <w:tcPrChange w:id="6747" w:author=" John Nakamura" w:date="2009-12-14T15:13:00Z">
              <w:tcPr>
                <w:tcW w:w="2358" w:type="dxa"/>
              </w:tcPr>
            </w:tcPrChange>
          </w:tcPr>
          <w:p w:rsidR="009B6F07" w:rsidRDefault="009B6F07">
            <w:pPr>
              <w:pStyle w:val="TableText"/>
              <w:rPr>
                <w:b/>
              </w:rPr>
            </w:pPr>
            <w:r>
              <w:rPr>
                <w:b/>
              </w:rPr>
              <w:t>Local SMS Activation Log Retention Period</w:t>
            </w:r>
          </w:p>
        </w:tc>
        <w:tc>
          <w:tcPr>
            <w:tcW w:w="1530" w:type="dxa"/>
            <w:tcPrChange w:id="6748" w:author=" John Nakamura" w:date="2009-12-14T15:13:00Z">
              <w:tcPr>
                <w:tcW w:w="990" w:type="dxa"/>
              </w:tcPr>
            </w:tcPrChange>
          </w:tcPr>
          <w:p w:rsidR="00000000" w:rsidRDefault="009B6F07">
            <w:pPr>
              <w:pStyle w:val="TableText"/>
              <w:jc w:val="center"/>
              <w:pPrChange w:id="6749" w:author=" John Nakamura" w:date="2009-12-14T15:13:00Z">
                <w:pPr>
                  <w:pStyle w:val="TableText"/>
                </w:pPr>
              </w:pPrChange>
            </w:pPr>
            <w:r>
              <w:t>90</w:t>
            </w:r>
          </w:p>
        </w:tc>
        <w:tc>
          <w:tcPr>
            <w:tcW w:w="1080" w:type="dxa"/>
            <w:tcPrChange w:id="6750" w:author=" John Nakamura" w:date="2009-12-14T15:13:00Z">
              <w:tcPr>
                <w:tcW w:w="990" w:type="dxa"/>
              </w:tcPr>
            </w:tcPrChange>
          </w:tcPr>
          <w:p w:rsidR="00000000" w:rsidRDefault="009B6F07">
            <w:pPr>
              <w:pStyle w:val="TableText"/>
              <w:jc w:val="center"/>
              <w:pPrChange w:id="6751" w:author=" John Nakamura" w:date="2009-12-14T15:13:00Z">
                <w:pPr>
                  <w:pStyle w:val="TableText"/>
                </w:pPr>
              </w:pPrChange>
            </w:pPr>
            <w:r>
              <w:t>days</w:t>
            </w:r>
          </w:p>
        </w:tc>
        <w:tc>
          <w:tcPr>
            <w:tcW w:w="1491" w:type="dxa"/>
            <w:tcPrChange w:id="6752" w:author=" John Nakamura" w:date="2009-12-14T15:13:00Z">
              <w:tcPr>
                <w:tcW w:w="990" w:type="dxa"/>
              </w:tcPr>
            </w:tcPrChange>
          </w:tcPr>
          <w:p w:rsidR="00000000" w:rsidRDefault="009B6F07">
            <w:pPr>
              <w:pStyle w:val="TableText"/>
              <w:jc w:val="center"/>
              <w:pPrChange w:id="6753" w:author=" John Nakamura" w:date="2009-12-14T15:13:00Z">
                <w:pPr>
                  <w:pStyle w:val="TableText"/>
                </w:pPr>
              </w:pPrChange>
            </w:pPr>
            <w:r>
              <w:t>1-360</w:t>
            </w:r>
          </w:p>
        </w:tc>
      </w:tr>
      <w:tr w:rsidR="009B6F07" w:rsidTr="002D4295">
        <w:trPr>
          <w:cantSplit/>
          <w:jc w:val="center"/>
          <w:trPrChange w:id="6754" w:author=" John Nakamura" w:date="2009-12-14T15:12:00Z">
            <w:trPr>
              <w:cantSplit/>
              <w:jc w:val="center"/>
            </w:trPr>
          </w:trPrChange>
        </w:trPr>
        <w:tc>
          <w:tcPr>
            <w:tcW w:w="9463" w:type="dxa"/>
            <w:gridSpan w:val="4"/>
            <w:tcPrChange w:id="6755" w:author=" John Nakamura" w:date="2009-12-14T15:12:00Z">
              <w:tcPr>
                <w:tcW w:w="5328" w:type="dxa"/>
                <w:gridSpan w:val="4"/>
              </w:tcPr>
            </w:tcPrChange>
          </w:tcPr>
          <w:p w:rsidR="009B6F07" w:rsidRDefault="009B6F07">
            <w:pPr>
              <w:pStyle w:val="TableText"/>
            </w:pPr>
            <w:r>
              <w:t>The number of days Local SMS activation responses will remain in the log.</w:t>
            </w:r>
          </w:p>
        </w:tc>
      </w:tr>
      <w:tr w:rsidR="009B6F07" w:rsidTr="002D4295">
        <w:trPr>
          <w:cantSplit/>
          <w:jc w:val="center"/>
          <w:trPrChange w:id="6756" w:author=" John Nakamura" w:date="2009-12-14T15:13:00Z">
            <w:trPr>
              <w:cantSplit/>
              <w:jc w:val="center"/>
            </w:trPr>
          </w:trPrChange>
        </w:trPr>
        <w:tc>
          <w:tcPr>
            <w:tcW w:w="5362" w:type="dxa"/>
            <w:tcPrChange w:id="6757" w:author=" John Nakamura" w:date="2009-12-14T15:13:00Z">
              <w:tcPr>
                <w:tcW w:w="2358" w:type="dxa"/>
              </w:tcPr>
            </w:tcPrChange>
          </w:tcPr>
          <w:p w:rsidR="009B6F07" w:rsidRDefault="009B6F07">
            <w:pPr>
              <w:pStyle w:val="TableText"/>
              <w:rPr>
                <w:b/>
              </w:rPr>
            </w:pPr>
            <w:r>
              <w:rPr>
                <w:b/>
              </w:rPr>
              <w:t>Audit Log Retention Period</w:t>
            </w:r>
          </w:p>
        </w:tc>
        <w:tc>
          <w:tcPr>
            <w:tcW w:w="1530" w:type="dxa"/>
            <w:tcPrChange w:id="6758" w:author=" John Nakamura" w:date="2009-12-14T15:13:00Z">
              <w:tcPr>
                <w:tcW w:w="990" w:type="dxa"/>
              </w:tcPr>
            </w:tcPrChange>
          </w:tcPr>
          <w:p w:rsidR="00000000" w:rsidRDefault="009B6F07">
            <w:pPr>
              <w:pStyle w:val="TableText"/>
              <w:jc w:val="center"/>
              <w:pPrChange w:id="6759" w:author=" John Nakamura" w:date="2009-12-14T15:13:00Z">
                <w:pPr>
                  <w:pStyle w:val="TableText"/>
                </w:pPr>
              </w:pPrChange>
            </w:pPr>
            <w:r>
              <w:t>90</w:t>
            </w:r>
          </w:p>
        </w:tc>
        <w:tc>
          <w:tcPr>
            <w:tcW w:w="1080" w:type="dxa"/>
            <w:tcPrChange w:id="6760" w:author=" John Nakamura" w:date="2009-12-14T15:13:00Z">
              <w:tcPr>
                <w:tcW w:w="990" w:type="dxa"/>
              </w:tcPr>
            </w:tcPrChange>
          </w:tcPr>
          <w:p w:rsidR="00000000" w:rsidRDefault="009B6F07">
            <w:pPr>
              <w:pStyle w:val="TableText"/>
              <w:jc w:val="center"/>
              <w:pPrChange w:id="6761" w:author=" John Nakamura" w:date="2009-12-14T15:13:00Z">
                <w:pPr>
                  <w:pStyle w:val="TableText"/>
                </w:pPr>
              </w:pPrChange>
            </w:pPr>
            <w:r>
              <w:t>days</w:t>
            </w:r>
          </w:p>
        </w:tc>
        <w:tc>
          <w:tcPr>
            <w:tcW w:w="1491" w:type="dxa"/>
            <w:tcPrChange w:id="6762" w:author=" John Nakamura" w:date="2009-12-14T15:13:00Z">
              <w:tcPr>
                <w:tcW w:w="990" w:type="dxa"/>
              </w:tcPr>
            </w:tcPrChange>
          </w:tcPr>
          <w:p w:rsidR="00000000" w:rsidRDefault="009B6F07">
            <w:pPr>
              <w:pStyle w:val="TableText"/>
              <w:jc w:val="center"/>
              <w:pPrChange w:id="6763" w:author=" John Nakamura" w:date="2009-12-14T15:13:00Z">
                <w:pPr>
                  <w:pStyle w:val="TableText"/>
                </w:pPr>
              </w:pPrChange>
            </w:pPr>
            <w:r>
              <w:t>1-360</w:t>
            </w:r>
          </w:p>
        </w:tc>
      </w:tr>
      <w:tr w:rsidR="009B6F07" w:rsidTr="002D4295">
        <w:trPr>
          <w:cantSplit/>
          <w:jc w:val="center"/>
          <w:trPrChange w:id="6764" w:author=" John Nakamura" w:date="2009-12-14T15:12:00Z">
            <w:trPr>
              <w:cantSplit/>
              <w:jc w:val="center"/>
            </w:trPr>
          </w:trPrChange>
        </w:trPr>
        <w:tc>
          <w:tcPr>
            <w:tcW w:w="9463" w:type="dxa"/>
            <w:gridSpan w:val="4"/>
            <w:tcPrChange w:id="6765" w:author=" John Nakamura" w:date="2009-12-14T15:12:00Z">
              <w:tcPr>
                <w:tcW w:w="5328" w:type="dxa"/>
                <w:gridSpan w:val="4"/>
              </w:tcPr>
            </w:tcPrChange>
          </w:tcPr>
          <w:p w:rsidR="009B6F07" w:rsidRDefault="009B6F07">
            <w:pPr>
              <w:pStyle w:val="TableText"/>
            </w:pPr>
            <w:r>
              <w:t>The length of time audit logs will be retained.</w:t>
            </w:r>
          </w:p>
        </w:tc>
      </w:tr>
      <w:tr w:rsidR="009B6F07" w:rsidTr="002D4295">
        <w:trPr>
          <w:cantSplit/>
          <w:jc w:val="center"/>
          <w:trPrChange w:id="6766" w:author=" John Nakamura" w:date="2009-12-14T15:13:00Z">
            <w:trPr>
              <w:cantSplit/>
              <w:jc w:val="center"/>
            </w:trPr>
          </w:trPrChange>
        </w:trPr>
        <w:tc>
          <w:tcPr>
            <w:tcW w:w="5362" w:type="dxa"/>
            <w:tcPrChange w:id="6767" w:author=" John Nakamura" w:date="2009-12-14T15:13:00Z">
              <w:tcPr>
                <w:tcW w:w="2358" w:type="dxa"/>
              </w:tcPr>
            </w:tcPrChange>
          </w:tcPr>
          <w:p w:rsidR="009B6F07" w:rsidRDefault="009B6F07">
            <w:pPr>
              <w:pStyle w:val="TableText"/>
              <w:rPr>
                <w:b/>
              </w:rPr>
            </w:pPr>
            <w:r>
              <w:rPr>
                <w:b/>
              </w:rPr>
              <w:t>Error Log Retention Period</w:t>
            </w:r>
          </w:p>
        </w:tc>
        <w:tc>
          <w:tcPr>
            <w:tcW w:w="1530" w:type="dxa"/>
            <w:tcPrChange w:id="6768" w:author=" John Nakamura" w:date="2009-12-14T15:13:00Z">
              <w:tcPr>
                <w:tcW w:w="990" w:type="dxa"/>
              </w:tcPr>
            </w:tcPrChange>
          </w:tcPr>
          <w:p w:rsidR="00000000" w:rsidRDefault="009B6F07">
            <w:pPr>
              <w:pStyle w:val="TableText"/>
              <w:jc w:val="center"/>
              <w:pPrChange w:id="6769" w:author=" John Nakamura" w:date="2009-12-14T15:13:00Z">
                <w:pPr>
                  <w:pStyle w:val="TableText"/>
                </w:pPr>
              </w:pPrChange>
            </w:pPr>
            <w:r>
              <w:t>90</w:t>
            </w:r>
          </w:p>
        </w:tc>
        <w:tc>
          <w:tcPr>
            <w:tcW w:w="1080" w:type="dxa"/>
            <w:tcPrChange w:id="6770" w:author=" John Nakamura" w:date="2009-12-14T15:13:00Z">
              <w:tcPr>
                <w:tcW w:w="990" w:type="dxa"/>
              </w:tcPr>
            </w:tcPrChange>
          </w:tcPr>
          <w:p w:rsidR="00000000" w:rsidRDefault="009B6F07">
            <w:pPr>
              <w:pStyle w:val="TableText"/>
              <w:jc w:val="center"/>
              <w:pPrChange w:id="6771" w:author=" John Nakamura" w:date="2009-12-14T15:13:00Z">
                <w:pPr>
                  <w:pStyle w:val="TableText"/>
                </w:pPr>
              </w:pPrChange>
            </w:pPr>
            <w:r>
              <w:t>days</w:t>
            </w:r>
          </w:p>
        </w:tc>
        <w:tc>
          <w:tcPr>
            <w:tcW w:w="1491" w:type="dxa"/>
            <w:tcPrChange w:id="6772" w:author=" John Nakamura" w:date="2009-12-14T15:13:00Z">
              <w:tcPr>
                <w:tcW w:w="990" w:type="dxa"/>
              </w:tcPr>
            </w:tcPrChange>
          </w:tcPr>
          <w:p w:rsidR="00000000" w:rsidRDefault="009B6F07">
            <w:pPr>
              <w:pStyle w:val="TableText"/>
              <w:jc w:val="center"/>
              <w:pPrChange w:id="6773" w:author=" John Nakamura" w:date="2009-12-14T15:13:00Z">
                <w:pPr>
                  <w:pStyle w:val="TableText"/>
                </w:pPr>
              </w:pPrChange>
            </w:pPr>
            <w:r>
              <w:t>1-360</w:t>
            </w:r>
          </w:p>
        </w:tc>
      </w:tr>
      <w:tr w:rsidR="009B6F07" w:rsidTr="002D4295">
        <w:trPr>
          <w:cantSplit/>
          <w:jc w:val="center"/>
          <w:trPrChange w:id="6774" w:author=" John Nakamura" w:date="2009-12-14T15:12:00Z">
            <w:trPr>
              <w:cantSplit/>
              <w:jc w:val="center"/>
            </w:trPr>
          </w:trPrChange>
        </w:trPr>
        <w:tc>
          <w:tcPr>
            <w:tcW w:w="9463" w:type="dxa"/>
            <w:gridSpan w:val="4"/>
            <w:tcPrChange w:id="6775" w:author=" John Nakamura" w:date="2009-12-14T15:12:00Z">
              <w:tcPr>
                <w:tcW w:w="5328" w:type="dxa"/>
                <w:gridSpan w:val="4"/>
              </w:tcPr>
            </w:tcPrChange>
          </w:tcPr>
          <w:p w:rsidR="009B6F07" w:rsidRDefault="009B6F07">
            <w:pPr>
              <w:pStyle w:val="TableText"/>
            </w:pPr>
            <w:r>
              <w:t>The length of time system error logs will be retained.</w:t>
            </w:r>
          </w:p>
        </w:tc>
      </w:tr>
      <w:tr w:rsidR="009B6F07" w:rsidTr="002D4295">
        <w:trPr>
          <w:cantSplit/>
          <w:jc w:val="center"/>
          <w:trPrChange w:id="6776" w:author=" John Nakamura" w:date="2009-12-14T15:13:00Z">
            <w:trPr>
              <w:cantSplit/>
              <w:jc w:val="center"/>
            </w:trPr>
          </w:trPrChange>
        </w:trPr>
        <w:tc>
          <w:tcPr>
            <w:tcW w:w="5362" w:type="dxa"/>
            <w:tcPrChange w:id="6777" w:author=" John Nakamura" w:date="2009-12-14T15:13:00Z">
              <w:tcPr>
                <w:tcW w:w="2358" w:type="dxa"/>
              </w:tcPr>
            </w:tcPrChange>
          </w:tcPr>
          <w:p w:rsidR="009B6F07" w:rsidRDefault="009B6F07">
            <w:pPr>
              <w:pStyle w:val="TableText"/>
              <w:rPr>
                <w:b/>
              </w:rPr>
            </w:pPr>
            <w:r>
              <w:rPr>
                <w:b/>
              </w:rPr>
              <w:t>History File Data Storage</w:t>
            </w:r>
          </w:p>
        </w:tc>
        <w:tc>
          <w:tcPr>
            <w:tcW w:w="1530" w:type="dxa"/>
            <w:tcPrChange w:id="6778" w:author=" John Nakamura" w:date="2009-12-14T15:13:00Z">
              <w:tcPr>
                <w:tcW w:w="990" w:type="dxa"/>
              </w:tcPr>
            </w:tcPrChange>
          </w:tcPr>
          <w:p w:rsidR="00000000" w:rsidRDefault="009B6F07">
            <w:pPr>
              <w:pStyle w:val="TableText"/>
              <w:jc w:val="center"/>
              <w:pPrChange w:id="6779" w:author=" John Nakamura" w:date="2009-12-14T15:13:00Z">
                <w:pPr>
                  <w:pStyle w:val="TableText"/>
                </w:pPr>
              </w:pPrChange>
            </w:pPr>
            <w:r>
              <w:t>365</w:t>
            </w:r>
          </w:p>
        </w:tc>
        <w:tc>
          <w:tcPr>
            <w:tcW w:w="1080" w:type="dxa"/>
            <w:tcPrChange w:id="6780" w:author=" John Nakamura" w:date="2009-12-14T15:13:00Z">
              <w:tcPr>
                <w:tcW w:w="990" w:type="dxa"/>
              </w:tcPr>
            </w:tcPrChange>
          </w:tcPr>
          <w:p w:rsidR="00000000" w:rsidRDefault="009B6F07">
            <w:pPr>
              <w:pStyle w:val="TableText"/>
              <w:jc w:val="center"/>
              <w:pPrChange w:id="6781" w:author=" John Nakamura" w:date="2009-12-14T15:13:00Z">
                <w:pPr>
                  <w:pStyle w:val="TableText"/>
                </w:pPr>
              </w:pPrChange>
            </w:pPr>
            <w:r>
              <w:t>days</w:t>
            </w:r>
          </w:p>
        </w:tc>
        <w:tc>
          <w:tcPr>
            <w:tcW w:w="1491" w:type="dxa"/>
            <w:tcPrChange w:id="6782" w:author=" John Nakamura" w:date="2009-12-14T15:13:00Z">
              <w:tcPr>
                <w:tcW w:w="990" w:type="dxa"/>
              </w:tcPr>
            </w:tcPrChange>
          </w:tcPr>
          <w:p w:rsidR="00000000" w:rsidRDefault="009B6F07">
            <w:pPr>
              <w:pStyle w:val="TableText"/>
              <w:jc w:val="center"/>
              <w:pPrChange w:id="6783" w:author=" John Nakamura" w:date="2009-12-14T15:13:00Z">
                <w:pPr>
                  <w:pStyle w:val="TableText"/>
                </w:pPr>
              </w:pPrChange>
            </w:pPr>
            <w:r>
              <w:t>1-365</w:t>
            </w:r>
          </w:p>
        </w:tc>
      </w:tr>
      <w:tr w:rsidR="009B6F07" w:rsidTr="002D4295">
        <w:trPr>
          <w:cantSplit/>
          <w:jc w:val="center"/>
          <w:trPrChange w:id="6784" w:author=" John Nakamura" w:date="2009-12-14T15:12:00Z">
            <w:trPr>
              <w:cantSplit/>
              <w:jc w:val="center"/>
            </w:trPr>
          </w:trPrChange>
        </w:trPr>
        <w:tc>
          <w:tcPr>
            <w:tcW w:w="9463" w:type="dxa"/>
            <w:gridSpan w:val="4"/>
            <w:tcPrChange w:id="6785" w:author=" John Nakamura" w:date="2009-12-14T15:12:00Z">
              <w:tcPr>
                <w:tcW w:w="5328" w:type="dxa"/>
                <w:gridSpan w:val="4"/>
              </w:tcPr>
            </w:tcPrChange>
          </w:tcPr>
          <w:p w:rsidR="009B6F07" w:rsidRDefault="009B6F07">
            <w:pPr>
              <w:pStyle w:val="TableText"/>
            </w:pPr>
            <w:r>
              <w:t>The length of time history logs will be retained.</w:t>
            </w:r>
          </w:p>
        </w:tc>
      </w:tr>
      <w:tr w:rsidR="009B6F07" w:rsidTr="002D4295">
        <w:trPr>
          <w:cantSplit/>
          <w:jc w:val="center"/>
          <w:trPrChange w:id="6786" w:author=" John Nakamura" w:date="2009-12-14T15:13:00Z">
            <w:trPr>
              <w:cantSplit/>
              <w:jc w:val="center"/>
            </w:trPr>
          </w:trPrChange>
        </w:trPr>
        <w:tc>
          <w:tcPr>
            <w:tcW w:w="5362" w:type="dxa"/>
            <w:tcPrChange w:id="6787" w:author=" John Nakamura" w:date="2009-12-14T15:13:00Z">
              <w:tcPr>
                <w:tcW w:w="2358" w:type="dxa"/>
              </w:tcPr>
            </w:tcPrChange>
          </w:tcPr>
          <w:p w:rsidR="009B6F07" w:rsidRDefault="009B6F07">
            <w:pPr>
              <w:pStyle w:val="TableText"/>
              <w:rPr>
                <w:b/>
              </w:rPr>
            </w:pPr>
            <w:r>
              <w:rPr>
                <w:b/>
              </w:rPr>
              <w:t>Usage Log Retention</w:t>
            </w:r>
          </w:p>
        </w:tc>
        <w:tc>
          <w:tcPr>
            <w:tcW w:w="1530" w:type="dxa"/>
            <w:tcPrChange w:id="6788" w:author=" John Nakamura" w:date="2009-12-14T15:13:00Z">
              <w:tcPr>
                <w:tcW w:w="990" w:type="dxa"/>
              </w:tcPr>
            </w:tcPrChange>
          </w:tcPr>
          <w:p w:rsidR="00000000" w:rsidRDefault="009B6F07">
            <w:pPr>
              <w:pStyle w:val="TableText"/>
              <w:jc w:val="center"/>
              <w:pPrChange w:id="6789" w:author=" John Nakamura" w:date="2009-12-14T15:13:00Z">
                <w:pPr>
                  <w:pStyle w:val="TableText"/>
                </w:pPr>
              </w:pPrChange>
            </w:pPr>
            <w:r>
              <w:t>90</w:t>
            </w:r>
          </w:p>
        </w:tc>
        <w:tc>
          <w:tcPr>
            <w:tcW w:w="1080" w:type="dxa"/>
            <w:tcPrChange w:id="6790" w:author=" John Nakamura" w:date="2009-12-14T15:13:00Z">
              <w:tcPr>
                <w:tcW w:w="990" w:type="dxa"/>
              </w:tcPr>
            </w:tcPrChange>
          </w:tcPr>
          <w:p w:rsidR="00000000" w:rsidRDefault="009B6F07">
            <w:pPr>
              <w:pStyle w:val="TableText"/>
              <w:jc w:val="center"/>
              <w:pPrChange w:id="6791" w:author=" John Nakamura" w:date="2009-12-14T15:13:00Z">
                <w:pPr>
                  <w:pStyle w:val="TableText"/>
                </w:pPr>
              </w:pPrChange>
            </w:pPr>
            <w:r>
              <w:t>days</w:t>
            </w:r>
          </w:p>
        </w:tc>
        <w:tc>
          <w:tcPr>
            <w:tcW w:w="1491" w:type="dxa"/>
            <w:tcPrChange w:id="6792" w:author=" John Nakamura" w:date="2009-12-14T15:13:00Z">
              <w:tcPr>
                <w:tcW w:w="990" w:type="dxa"/>
              </w:tcPr>
            </w:tcPrChange>
          </w:tcPr>
          <w:p w:rsidR="00000000" w:rsidRDefault="009B6F07">
            <w:pPr>
              <w:pStyle w:val="TableText"/>
              <w:jc w:val="center"/>
              <w:rPr>
                <w:rFonts w:ascii="Arial" w:hAnsi="Arial"/>
                <w:b/>
                <w:sz w:val="48"/>
              </w:rPr>
              <w:pPrChange w:id="6793" w:author=" John Nakamura" w:date="2009-12-14T15:13:00Z">
                <w:pPr>
                  <w:pStyle w:val="TableText"/>
                  <w:pBdr>
                    <w:top w:val="single" w:sz="30" w:space="1" w:color="auto"/>
                  </w:pBdr>
                  <w:jc w:val="right"/>
                </w:pPr>
              </w:pPrChange>
            </w:pPr>
            <w:r>
              <w:t>1-360</w:t>
            </w:r>
          </w:p>
        </w:tc>
      </w:tr>
      <w:tr w:rsidR="009B6F07" w:rsidTr="002D4295">
        <w:trPr>
          <w:cantSplit/>
          <w:jc w:val="center"/>
          <w:trPrChange w:id="6794" w:author=" John Nakamura" w:date="2009-12-14T15:12:00Z">
            <w:trPr>
              <w:cantSplit/>
              <w:jc w:val="center"/>
            </w:trPr>
          </w:trPrChange>
        </w:trPr>
        <w:tc>
          <w:tcPr>
            <w:tcW w:w="9463" w:type="dxa"/>
            <w:gridSpan w:val="4"/>
            <w:tcPrChange w:id="6795" w:author=" John Nakamura" w:date="2009-12-14T15:12:00Z">
              <w:tcPr>
                <w:tcW w:w="5328" w:type="dxa"/>
                <w:gridSpan w:val="4"/>
              </w:tcPr>
            </w:tcPrChange>
          </w:tcPr>
          <w:p w:rsidR="009B6F07" w:rsidRDefault="009B6F07">
            <w:pPr>
              <w:pStyle w:val="TableText"/>
            </w:pPr>
            <w:r>
              <w:t>The length of time usage logs will be retained.</w:t>
            </w:r>
          </w:p>
        </w:tc>
      </w:tr>
    </w:tbl>
    <w:p w:rsidR="009B6F07" w:rsidRDefault="009B6F07">
      <w:pPr>
        <w:pStyle w:val="Caption"/>
      </w:pPr>
      <w:bookmarkStart w:id="6796" w:name="_Toc248726778"/>
      <w:r>
        <w:t xml:space="preserve">Table C- </w:t>
      </w:r>
      <w:r w:rsidR="00AC229E">
        <w:fldChar w:fldCharType="begin"/>
      </w:r>
      <w:r>
        <w:instrText xml:space="preserve"> SEQ Table_C- \* ARABIC </w:instrText>
      </w:r>
      <w:r w:rsidR="00AC229E">
        <w:fldChar w:fldCharType="separate"/>
      </w:r>
      <w:r w:rsidR="00C42A11">
        <w:rPr>
          <w:noProof/>
        </w:rPr>
        <w:t>4</w:t>
      </w:r>
      <w:r w:rsidR="00AC229E">
        <w:fldChar w:fldCharType="end"/>
      </w:r>
      <w:r>
        <w:t xml:space="preserve"> -- Logs Tunables</w:t>
      </w:r>
      <w:bookmarkEnd w:id="6796"/>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Change w:id="6797" w:author=" John Nakamura" w:date="2009-12-14T15:14:00Z">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PrChange>
      </w:tblPr>
      <w:tblGrid>
        <w:gridCol w:w="5339"/>
        <w:gridCol w:w="1530"/>
        <w:gridCol w:w="1080"/>
        <w:gridCol w:w="1469"/>
        <w:tblGridChange w:id="6798">
          <w:tblGrid>
            <w:gridCol w:w="2358"/>
            <w:gridCol w:w="990"/>
            <w:gridCol w:w="990"/>
            <w:gridCol w:w="990"/>
          </w:tblGrid>
        </w:tblGridChange>
      </w:tblGrid>
      <w:tr w:rsidR="009B6F07" w:rsidTr="002D4295">
        <w:trPr>
          <w:cantSplit/>
          <w:tblHeader/>
          <w:jc w:val="center"/>
          <w:trPrChange w:id="6799" w:author=" John Nakamura" w:date="2009-12-14T15:14:00Z">
            <w:trPr>
              <w:cantSplit/>
              <w:tblHeader/>
              <w:jc w:val="center"/>
            </w:trPr>
          </w:trPrChange>
        </w:trPr>
        <w:tc>
          <w:tcPr>
            <w:tcW w:w="9418" w:type="dxa"/>
            <w:gridSpan w:val="4"/>
            <w:shd w:val="solid" w:color="auto" w:fill="auto"/>
            <w:tcPrChange w:id="6800" w:author=" John Nakamura" w:date="2009-12-14T15:14:00Z">
              <w:tcPr>
                <w:tcW w:w="5328" w:type="dxa"/>
                <w:gridSpan w:val="4"/>
                <w:shd w:val="solid" w:color="auto" w:fill="auto"/>
              </w:tcPr>
            </w:tcPrChange>
          </w:tcPr>
          <w:p w:rsidR="009B6F07" w:rsidRDefault="009B6F07">
            <w:pPr>
              <w:pStyle w:val="TableText"/>
              <w:keepNext/>
              <w:jc w:val="center"/>
            </w:pPr>
            <w:r>
              <w:rPr>
                <w:b/>
                <w:caps/>
                <w:sz w:val="24"/>
              </w:rPr>
              <w:t>Keys Tunables</w:t>
            </w:r>
          </w:p>
        </w:tc>
      </w:tr>
      <w:tr w:rsidR="009B6F07" w:rsidTr="002D4295">
        <w:trPr>
          <w:cantSplit/>
          <w:tblHeader/>
          <w:jc w:val="center"/>
          <w:trPrChange w:id="6801" w:author=" John Nakamura" w:date="2009-12-14T15:14:00Z">
            <w:trPr>
              <w:cantSplit/>
              <w:tblHeader/>
              <w:jc w:val="center"/>
            </w:trPr>
          </w:trPrChange>
        </w:trPr>
        <w:tc>
          <w:tcPr>
            <w:tcW w:w="5339" w:type="dxa"/>
            <w:tcPrChange w:id="6802" w:author=" John Nakamura" w:date="2009-12-14T15:14:00Z">
              <w:tcPr>
                <w:tcW w:w="2358" w:type="dxa"/>
              </w:tcPr>
            </w:tcPrChange>
          </w:tcPr>
          <w:p w:rsidR="009B6F07" w:rsidRDefault="009B6F07">
            <w:pPr>
              <w:pStyle w:val="TableText"/>
              <w:jc w:val="center"/>
              <w:rPr>
                <w:b/>
              </w:rPr>
            </w:pPr>
            <w:r>
              <w:rPr>
                <w:b/>
              </w:rPr>
              <w:t>Tunable Name</w:t>
            </w:r>
          </w:p>
        </w:tc>
        <w:tc>
          <w:tcPr>
            <w:tcW w:w="1530" w:type="dxa"/>
            <w:tcPrChange w:id="6803" w:author=" John Nakamura" w:date="2009-12-14T15:14:00Z">
              <w:tcPr>
                <w:tcW w:w="990" w:type="dxa"/>
              </w:tcPr>
            </w:tcPrChange>
          </w:tcPr>
          <w:p w:rsidR="009B6F07" w:rsidRDefault="009B6F07">
            <w:pPr>
              <w:pStyle w:val="TableText"/>
              <w:jc w:val="center"/>
              <w:rPr>
                <w:b/>
              </w:rPr>
            </w:pPr>
            <w:r>
              <w:rPr>
                <w:b/>
              </w:rPr>
              <w:t>Default Value</w:t>
            </w:r>
          </w:p>
        </w:tc>
        <w:tc>
          <w:tcPr>
            <w:tcW w:w="1080" w:type="dxa"/>
            <w:tcPrChange w:id="6804" w:author=" John Nakamura" w:date="2009-12-14T15:14:00Z">
              <w:tcPr>
                <w:tcW w:w="990" w:type="dxa"/>
              </w:tcPr>
            </w:tcPrChange>
          </w:tcPr>
          <w:p w:rsidR="009B6F07" w:rsidRDefault="009B6F07">
            <w:pPr>
              <w:pStyle w:val="TableText"/>
              <w:jc w:val="center"/>
              <w:rPr>
                <w:b/>
              </w:rPr>
            </w:pPr>
            <w:r>
              <w:rPr>
                <w:b/>
              </w:rPr>
              <w:t>Units</w:t>
            </w:r>
          </w:p>
        </w:tc>
        <w:tc>
          <w:tcPr>
            <w:tcW w:w="1469" w:type="dxa"/>
            <w:tcPrChange w:id="6805" w:author=" John Nakamura" w:date="2009-12-14T15:14:00Z">
              <w:tcPr>
                <w:tcW w:w="990" w:type="dxa"/>
              </w:tcPr>
            </w:tcPrChange>
          </w:tcPr>
          <w:p w:rsidR="009B6F07" w:rsidRDefault="009B6F07">
            <w:pPr>
              <w:pStyle w:val="TableText"/>
              <w:jc w:val="center"/>
              <w:rPr>
                <w:b/>
              </w:rPr>
            </w:pPr>
            <w:r>
              <w:rPr>
                <w:b/>
              </w:rPr>
              <w:t>Valid Range</w:t>
            </w:r>
          </w:p>
        </w:tc>
      </w:tr>
      <w:tr w:rsidR="009B6F07" w:rsidTr="002D4295">
        <w:trPr>
          <w:cantSplit/>
          <w:jc w:val="center"/>
          <w:trPrChange w:id="6806" w:author=" John Nakamura" w:date="2009-12-14T15:14:00Z">
            <w:trPr>
              <w:cantSplit/>
              <w:jc w:val="center"/>
            </w:trPr>
          </w:trPrChange>
        </w:trPr>
        <w:tc>
          <w:tcPr>
            <w:tcW w:w="5339" w:type="dxa"/>
            <w:tcPrChange w:id="6807" w:author=" John Nakamura" w:date="2009-12-14T15:14:00Z">
              <w:tcPr>
                <w:tcW w:w="2358" w:type="dxa"/>
              </w:tcPr>
            </w:tcPrChange>
          </w:tcPr>
          <w:p w:rsidR="009B6F07" w:rsidRDefault="009B6F07">
            <w:pPr>
              <w:pStyle w:val="TableText"/>
              <w:rPr>
                <w:b/>
              </w:rPr>
            </w:pPr>
            <w:r>
              <w:rPr>
                <w:b/>
              </w:rPr>
              <w:t>Key Change Interval</w:t>
            </w:r>
          </w:p>
        </w:tc>
        <w:tc>
          <w:tcPr>
            <w:tcW w:w="1530" w:type="dxa"/>
            <w:tcPrChange w:id="6808" w:author=" John Nakamura" w:date="2009-12-14T15:14:00Z">
              <w:tcPr>
                <w:tcW w:w="990" w:type="dxa"/>
              </w:tcPr>
            </w:tcPrChange>
          </w:tcPr>
          <w:p w:rsidR="00000000" w:rsidRDefault="009B6F07">
            <w:pPr>
              <w:pStyle w:val="TableText"/>
              <w:jc w:val="center"/>
              <w:pPrChange w:id="6809" w:author=" John Nakamura" w:date="2009-12-14T15:14:00Z">
                <w:pPr>
                  <w:pStyle w:val="TableText"/>
                </w:pPr>
              </w:pPrChange>
            </w:pPr>
            <w:r>
              <w:t>365</w:t>
            </w:r>
          </w:p>
        </w:tc>
        <w:tc>
          <w:tcPr>
            <w:tcW w:w="1080" w:type="dxa"/>
            <w:tcPrChange w:id="6810" w:author=" John Nakamura" w:date="2009-12-14T15:14:00Z">
              <w:tcPr>
                <w:tcW w:w="990" w:type="dxa"/>
              </w:tcPr>
            </w:tcPrChange>
          </w:tcPr>
          <w:p w:rsidR="00000000" w:rsidRDefault="009B6F07">
            <w:pPr>
              <w:pStyle w:val="TableText"/>
              <w:jc w:val="center"/>
              <w:pPrChange w:id="6811" w:author=" John Nakamura" w:date="2009-12-14T15:14:00Z">
                <w:pPr>
                  <w:pStyle w:val="TableText"/>
                </w:pPr>
              </w:pPrChange>
            </w:pPr>
            <w:r>
              <w:t>days</w:t>
            </w:r>
          </w:p>
        </w:tc>
        <w:tc>
          <w:tcPr>
            <w:tcW w:w="1469" w:type="dxa"/>
            <w:tcPrChange w:id="6812" w:author=" John Nakamura" w:date="2009-12-14T15:14:00Z">
              <w:tcPr>
                <w:tcW w:w="990" w:type="dxa"/>
              </w:tcPr>
            </w:tcPrChange>
          </w:tcPr>
          <w:p w:rsidR="00000000" w:rsidRDefault="009B6F07">
            <w:pPr>
              <w:pStyle w:val="TableText"/>
              <w:jc w:val="center"/>
              <w:pPrChange w:id="6813" w:author=" John Nakamura" w:date="2009-12-14T15:14:00Z">
                <w:pPr>
                  <w:pStyle w:val="TableText"/>
                </w:pPr>
              </w:pPrChange>
            </w:pPr>
            <w:r>
              <w:t>1-365</w:t>
            </w:r>
          </w:p>
        </w:tc>
      </w:tr>
      <w:tr w:rsidR="009B6F07" w:rsidTr="002D4295">
        <w:trPr>
          <w:cantSplit/>
          <w:jc w:val="center"/>
          <w:trPrChange w:id="6814" w:author=" John Nakamura" w:date="2009-12-14T15:14:00Z">
            <w:trPr>
              <w:cantSplit/>
              <w:jc w:val="center"/>
            </w:trPr>
          </w:trPrChange>
        </w:trPr>
        <w:tc>
          <w:tcPr>
            <w:tcW w:w="9418" w:type="dxa"/>
            <w:gridSpan w:val="4"/>
            <w:tcPrChange w:id="6815" w:author=" John Nakamura" w:date="2009-12-14T15:14:00Z">
              <w:tcPr>
                <w:tcW w:w="5328" w:type="dxa"/>
                <w:gridSpan w:val="4"/>
              </w:tcPr>
            </w:tcPrChange>
          </w:tcPr>
          <w:p w:rsidR="009B6F07" w:rsidRDefault="009B6F07">
            <w:pPr>
              <w:pStyle w:val="TableText"/>
            </w:pPr>
            <w:r>
              <w:t>How often the key is changed automatically.</w:t>
            </w:r>
          </w:p>
        </w:tc>
      </w:tr>
    </w:tbl>
    <w:p w:rsidR="009B6F07" w:rsidRDefault="009B6F07">
      <w:pPr>
        <w:pStyle w:val="Caption"/>
      </w:pPr>
      <w:bookmarkStart w:id="6816" w:name="_Toc248726779"/>
      <w:r>
        <w:t xml:space="preserve">Table C- </w:t>
      </w:r>
      <w:r w:rsidR="00AC229E">
        <w:fldChar w:fldCharType="begin"/>
      </w:r>
      <w:r>
        <w:instrText xml:space="preserve"> SEQ Table_C- \* ARABIC </w:instrText>
      </w:r>
      <w:r w:rsidR="00AC229E">
        <w:fldChar w:fldCharType="separate"/>
      </w:r>
      <w:r w:rsidR="00C42A11">
        <w:rPr>
          <w:noProof/>
        </w:rPr>
        <w:t>5</w:t>
      </w:r>
      <w:r w:rsidR="00AC229E">
        <w:fldChar w:fldCharType="end"/>
      </w:r>
      <w:r>
        <w:t xml:space="preserve"> -- Keys Tunables</w:t>
      </w:r>
      <w:bookmarkEnd w:id="6816"/>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Change w:id="6817" w:author=" John Nakamura" w:date="2009-12-14T15:15:00Z">
          <w:tblPr>
            <w:tblW w:w="0" w:type="auto"/>
            <w:tblInd w:w="2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PrChange>
      </w:tblPr>
      <w:tblGrid>
        <w:gridCol w:w="5310"/>
        <w:gridCol w:w="1530"/>
        <w:gridCol w:w="1080"/>
        <w:gridCol w:w="1440"/>
        <w:tblGridChange w:id="6818">
          <w:tblGrid>
            <w:gridCol w:w="2358"/>
            <w:gridCol w:w="990"/>
            <w:gridCol w:w="990"/>
            <w:gridCol w:w="990"/>
          </w:tblGrid>
        </w:tblGridChange>
      </w:tblGrid>
      <w:tr w:rsidR="009B6F07" w:rsidTr="002D4295">
        <w:trPr>
          <w:cantSplit/>
          <w:tblHeader/>
          <w:trPrChange w:id="6819" w:author=" John Nakamura" w:date="2009-12-14T15:15:00Z">
            <w:trPr>
              <w:cantSplit/>
              <w:tblHeader/>
            </w:trPr>
          </w:trPrChange>
        </w:trPr>
        <w:tc>
          <w:tcPr>
            <w:tcW w:w="9360" w:type="dxa"/>
            <w:gridSpan w:val="4"/>
            <w:shd w:val="solid" w:color="auto" w:fill="auto"/>
            <w:tcPrChange w:id="6820" w:author=" John Nakamura" w:date="2009-12-14T15:15:00Z">
              <w:tcPr>
                <w:tcW w:w="5328" w:type="dxa"/>
                <w:gridSpan w:val="4"/>
                <w:shd w:val="solid" w:color="auto" w:fill="auto"/>
              </w:tcPr>
            </w:tcPrChange>
          </w:tcPr>
          <w:p w:rsidR="009B6F07" w:rsidRDefault="009B6F07">
            <w:pPr>
              <w:pStyle w:val="TableText"/>
              <w:keepNext/>
              <w:jc w:val="center"/>
            </w:pPr>
            <w:r>
              <w:rPr>
                <w:b/>
                <w:caps/>
                <w:sz w:val="24"/>
              </w:rPr>
              <w:t>BLOCK Tunables</w:t>
            </w:r>
          </w:p>
        </w:tc>
      </w:tr>
      <w:tr w:rsidR="009B6F07" w:rsidTr="002D4295">
        <w:trPr>
          <w:cantSplit/>
          <w:tblHeader/>
          <w:trPrChange w:id="6821" w:author=" John Nakamura" w:date="2009-12-14T15:16:00Z">
            <w:trPr>
              <w:cantSplit/>
              <w:tblHeader/>
            </w:trPr>
          </w:trPrChange>
        </w:trPr>
        <w:tc>
          <w:tcPr>
            <w:tcW w:w="5310" w:type="dxa"/>
            <w:tcPrChange w:id="6822" w:author=" John Nakamura" w:date="2009-12-14T15:16:00Z">
              <w:tcPr>
                <w:tcW w:w="2358" w:type="dxa"/>
              </w:tcPr>
            </w:tcPrChange>
          </w:tcPr>
          <w:p w:rsidR="009B6F07" w:rsidRDefault="009B6F07">
            <w:pPr>
              <w:pStyle w:val="TableText"/>
              <w:jc w:val="center"/>
              <w:rPr>
                <w:b/>
              </w:rPr>
            </w:pPr>
            <w:r>
              <w:rPr>
                <w:b/>
              </w:rPr>
              <w:t>Tunable Name</w:t>
            </w:r>
          </w:p>
        </w:tc>
        <w:tc>
          <w:tcPr>
            <w:tcW w:w="1530" w:type="dxa"/>
            <w:tcPrChange w:id="6823" w:author=" John Nakamura" w:date="2009-12-14T15:16:00Z">
              <w:tcPr>
                <w:tcW w:w="990" w:type="dxa"/>
              </w:tcPr>
            </w:tcPrChange>
          </w:tcPr>
          <w:p w:rsidR="009B6F07" w:rsidRDefault="009B6F07">
            <w:pPr>
              <w:pStyle w:val="TableText"/>
              <w:jc w:val="center"/>
              <w:rPr>
                <w:b/>
              </w:rPr>
            </w:pPr>
            <w:r>
              <w:rPr>
                <w:b/>
              </w:rPr>
              <w:t>Default Value</w:t>
            </w:r>
          </w:p>
        </w:tc>
        <w:tc>
          <w:tcPr>
            <w:tcW w:w="1080" w:type="dxa"/>
            <w:tcPrChange w:id="6824" w:author=" John Nakamura" w:date="2009-12-14T15:16:00Z">
              <w:tcPr>
                <w:tcW w:w="990" w:type="dxa"/>
              </w:tcPr>
            </w:tcPrChange>
          </w:tcPr>
          <w:p w:rsidR="009B6F07" w:rsidRDefault="009B6F07">
            <w:pPr>
              <w:pStyle w:val="TableText"/>
              <w:jc w:val="center"/>
              <w:rPr>
                <w:b/>
              </w:rPr>
            </w:pPr>
            <w:r>
              <w:rPr>
                <w:b/>
              </w:rPr>
              <w:t>Units</w:t>
            </w:r>
          </w:p>
        </w:tc>
        <w:tc>
          <w:tcPr>
            <w:tcW w:w="1440" w:type="dxa"/>
            <w:tcPrChange w:id="6825" w:author=" John Nakamura" w:date="2009-12-14T15:16:00Z">
              <w:tcPr>
                <w:tcW w:w="990" w:type="dxa"/>
              </w:tcPr>
            </w:tcPrChange>
          </w:tcPr>
          <w:p w:rsidR="009B6F07" w:rsidRDefault="009B6F07">
            <w:pPr>
              <w:pStyle w:val="TableText"/>
              <w:jc w:val="center"/>
              <w:rPr>
                <w:b/>
              </w:rPr>
            </w:pPr>
            <w:r>
              <w:rPr>
                <w:b/>
              </w:rPr>
              <w:t>Valid Range</w:t>
            </w:r>
          </w:p>
        </w:tc>
      </w:tr>
      <w:tr w:rsidR="009B6F07" w:rsidTr="002D4295">
        <w:trPr>
          <w:cantSplit/>
          <w:trPrChange w:id="6826" w:author=" John Nakamura" w:date="2009-12-14T15:16:00Z">
            <w:trPr>
              <w:cantSplit/>
            </w:trPr>
          </w:trPrChange>
        </w:trPr>
        <w:tc>
          <w:tcPr>
            <w:tcW w:w="5310" w:type="dxa"/>
            <w:tcPrChange w:id="6827" w:author=" John Nakamura" w:date="2009-12-14T15:16:00Z">
              <w:tcPr>
                <w:tcW w:w="2358" w:type="dxa"/>
              </w:tcPr>
            </w:tcPrChange>
          </w:tcPr>
          <w:p w:rsidR="009B6F07" w:rsidRDefault="009B6F07">
            <w:pPr>
              <w:pStyle w:val="TableText"/>
              <w:rPr>
                <w:b/>
              </w:rPr>
            </w:pPr>
            <w:r>
              <w:rPr>
                <w:b/>
              </w:rPr>
              <w:t>NPA-NXX Availability – First Usage Effective Date Window</w:t>
            </w:r>
          </w:p>
        </w:tc>
        <w:tc>
          <w:tcPr>
            <w:tcW w:w="1530" w:type="dxa"/>
            <w:tcPrChange w:id="6828" w:author=" John Nakamura" w:date="2009-12-14T15:16:00Z">
              <w:tcPr>
                <w:tcW w:w="990" w:type="dxa"/>
              </w:tcPr>
            </w:tcPrChange>
          </w:tcPr>
          <w:p w:rsidR="00000000" w:rsidRDefault="009B6F07">
            <w:pPr>
              <w:pStyle w:val="TableText"/>
              <w:jc w:val="center"/>
              <w:pPrChange w:id="6829" w:author=" John Nakamura" w:date="2009-12-14T15:16:00Z">
                <w:pPr>
                  <w:pStyle w:val="TableText"/>
                </w:pPr>
              </w:pPrChange>
            </w:pPr>
            <w:r>
              <w:t>5</w:t>
            </w:r>
          </w:p>
        </w:tc>
        <w:tc>
          <w:tcPr>
            <w:tcW w:w="1080" w:type="dxa"/>
            <w:tcPrChange w:id="6830" w:author=" John Nakamura" w:date="2009-12-14T15:16:00Z">
              <w:tcPr>
                <w:tcW w:w="990" w:type="dxa"/>
              </w:tcPr>
            </w:tcPrChange>
          </w:tcPr>
          <w:p w:rsidR="00000000" w:rsidRDefault="009B6F07">
            <w:pPr>
              <w:pStyle w:val="TableText"/>
              <w:jc w:val="center"/>
              <w:pPrChange w:id="6831" w:author=" John Nakamura" w:date="2009-12-14T15:16:00Z">
                <w:pPr>
                  <w:pStyle w:val="TableText"/>
                </w:pPr>
              </w:pPrChange>
            </w:pPr>
            <w:r>
              <w:t>days</w:t>
            </w:r>
          </w:p>
        </w:tc>
        <w:tc>
          <w:tcPr>
            <w:tcW w:w="1440" w:type="dxa"/>
            <w:tcPrChange w:id="6832" w:author=" John Nakamura" w:date="2009-12-14T15:16:00Z">
              <w:tcPr>
                <w:tcW w:w="990" w:type="dxa"/>
              </w:tcPr>
            </w:tcPrChange>
          </w:tcPr>
          <w:p w:rsidR="00000000" w:rsidRDefault="009B6F07">
            <w:pPr>
              <w:pStyle w:val="TableText"/>
              <w:jc w:val="center"/>
              <w:pPrChange w:id="6833" w:author=" John Nakamura" w:date="2009-12-14T15:16:00Z">
                <w:pPr>
                  <w:pStyle w:val="TableText"/>
                </w:pPr>
              </w:pPrChange>
            </w:pPr>
            <w:r>
              <w:t>5-360</w:t>
            </w:r>
          </w:p>
        </w:tc>
      </w:tr>
      <w:tr w:rsidR="009B6F07" w:rsidTr="002D4295">
        <w:trPr>
          <w:cantSplit/>
          <w:trPrChange w:id="6834" w:author=" John Nakamura" w:date="2009-12-14T15:15:00Z">
            <w:trPr>
              <w:cantSplit/>
            </w:trPr>
          </w:trPrChange>
        </w:trPr>
        <w:tc>
          <w:tcPr>
            <w:tcW w:w="9360" w:type="dxa"/>
            <w:gridSpan w:val="4"/>
            <w:tcPrChange w:id="6835" w:author=" John Nakamura" w:date="2009-12-14T15:15:00Z">
              <w:tcPr>
                <w:tcW w:w="5328" w:type="dxa"/>
                <w:gridSpan w:val="4"/>
              </w:tcPr>
            </w:tcPrChange>
          </w:tcPr>
          <w:p w:rsidR="009B6F07" w:rsidRDefault="009B6F07">
            <w:pPr>
              <w:pStyle w:val="TableText"/>
            </w:pPr>
            <w:r>
              <w:t>The minimum length of time between the Creation date (exclusive) and the effective date/due date (inclusive), when creating a NPA-NXX-X or Subscription Version for the first time within that NPA-NXX.</w:t>
            </w:r>
          </w:p>
        </w:tc>
      </w:tr>
    </w:tbl>
    <w:p w:rsidR="009B6F07" w:rsidRDefault="009B6F07">
      <w:pPr>
        <w:pStyle w:val="Caption"/>
      </w:pPr>
      <w:bookmarkStart w:id="6836" w:name="_Toc248726780"/>
      <w:r>
        <w:t xml:space="preserve">Table C- </w:t>
      </w:r>
      <w:r w:rsidR="00AC229E">
        <w:fldChar w:fldCharType="begin"/>
      </w:r>
      <w:r>
        <w:instrText xml:space="preserve"> SEQ Table_C- \* ARABIC </w:instrText>
      </w:r>
      <w:r w:rsidR="00AC229E">
        <w:fldChar w:fldCharType="separate"/>
      </w:r>
      <w:r w:rsidR="00C42A11">
        <w:rPr>
          <w:noProof/>
        </w:rPr>
        <w:t>6</w:t>
      </w:r>
      <w:r w:rsidR="00AC229E">
        <w:fldChar w:fldCharType="end"/>
      </w:r>
      <w:r>
        <w:t xml:space="preserve"> -- Block Tunables</w:t>
      </w:r>
      <w:bookmarkEnd w:id="6836"/>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tc>
        <w:tc>
          <w:tcPr>
            <w:tcW w:w="6930" w:type="dxa"/>
          </w:tcPr>
          <w:p w:rsidR="009B6F07" w:rsidRDefault="009B6F07">
            <w:pPr>
              <w:pStyle w:val="TableText"/>
              <w:rPr>
                <w:b/>
                <w:bCs/>
              </w:rPr>
            </w:pPr>
            <w:r>
              <w:rPr>
                <w:rFonts w:eastAsia="MS Mincho"/>
                <w:b/>
                <w:bCs/>
              </w:rPr>
              <w:t>Subscription Version - Donor SP - Customer Disconnect Date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D1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w:t>
            </w:r>
            <w:r>
              <w:rPr>
                <w:rFonts w:eastAsia="MS Mincho"/>
              </w:rPr>
              <w:lastRenderedPageBreak/>
              <w:t xml:space="preserve">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xml:space="preserve">.  Only the current SOA </w:t>
            </w:r>
            <w:r>
              <w:rPr>
                <w:rFonts w:eastAsia="MS Mincho"/>
              </w:rPr>
              <w:lastRenderedPageBreak/>
              <w:t>receives the notification.</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ins w:id="6837" w:author=" John Nakamura" w:date="2009-12-14T16:43:00Z"/>
                <w:b/>
                <w:bCs/>
              </w:rPr>
            </w:pPr>
            <w:r>
              <w:rPr>
                <w:b/>
                <w:bCs/>
              </w:rPr>
              <w:t>L-12.0</w:t>
            </w:r>
          </w:p>
          <w:p w:rsidR="008A5DA8" w:rsidRDefault="008A5DA8">
            <w:pPr>
              <w:pStyle w:val="TableText"/>
              <w:jc w:val="center"/>
              <w:rPr>
                <w:b/>
                <w:bCs/>
              </w:rPr>
            </w:pPr>
            <w:ins w:id="6838" w:author=" John Nakamura" w:date="2009-12-14T16:44:00Z">
              <w:r>
                <w:rPr>
                  <w:b/>
                  <w:bCs/>
                </w:rPr>
                <w:t>A</w:t>
              </w:r>
            </w:ins>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ins w:id="6839" w:author=" John Nakamura" w:date="2009-12-14T16:44:00Z">
              <w:r w:rsidR="008A5DA8">
                <w:rPr>
                  <w:rFonts w:eastAsia="MS Mincho"/>
                </w:rPr>
                <w:t xml:space="preserve"> sent to Old SP</w:t>
              </w:r>
            </w:ins>
            <w:r>
              <w:rPr>
                <w:rFonts w:eastAsia="MS Mincho"/>
              </w:rPr>
              <w:t>)</w:t>
            </w:r>
          </w:p>
        </w:tc>
        <w:tc>
          <w:tcPr>
            <w:tcW w:w="1440" w:type="dxa"/>
          </w:tcPr>
          <w:p w:rsidR="009B6F07" w:rsidRDefault="009B6F07">
            <w:pPr>
              <w:pStyle w:val="TableText"/>
            </w:pPr>
            <w:r>
              <w:t>MEDIUM</w:t>
            </w:r>
          </w:p>
        </w:tc>
      </w:tr>
      <w:tr w:rsidR="008A5DA8" w:rsidTr="00893E4C">
        <w:trPr>
          <w:ins w:id="6840" w:author=" John Nakamura" w:date="2009-12-14T16:44:00Z"/>
        </w:trPr>
        <w:tc>
          <w:tcPr>
            <w:tcW w:w="1080" w:type="dxa"/>
          </w:tcPr>
          <w:p w:rsidR="008A5DA8" w:rsidRDefault="008A5DA8" w:rsidP="00893E4C">
            <w:pPr>
              <w:pStyle w:val="TableText"/>
              <w:jc w:val="center"/>
              <w:rPr>
                <w:ins w:id="6841" w:author=" John Nakamura" w:date="2009-12-14T16:44:00Z"/>
                <w:b/>
                <w:bCs/>
              </w:rPr>
            </w:pPr>
            <w:ins w:id="6842" w:author=" John Nakamura" w:date="2009-12-14T16:44:00Z">
              <w:r>
                <w:rPr>
                  <w:b/>
                  <w:bCs/>
                </w:rPr>
                <w:t>L-12.0</w:t>
              </w:r>
            </w:ins>
          </w:p>
          <w:p w:rsidR="00CE08D8" w:rsidRDefault="008A5DA8">
            <w:pPr>
              <w:pStyle w:val="TableText"/>
              <w:jc w:val="center"/>
              <w:rPr>
                <w:ins w:id="6843" w:author=" John Nakamura" w:date="2009-12-14T16:44:00Z"/>
                <w:b/>
                <w:bCs/>
              </w:rPr>
            </w:pPr>
            <w:ins w:id="6844" w:author=" John Nakamura" w:date="2009-12-14T16:44:00Z">
              <w:r>
                <w:rPr>
                  <w:b/>
                  <w:bCs/>
                </w:rPr>
                <w:t>B</w:t>
              </w:r>
            </w:ins>
          </w:p>
        </w:tc>
        <w:tc>
          <w:tcPr>
            <w:tcW w:w="6930" w:type="dxa"/>
          </w:tcPr>
          <w:p w:rsidR="008A5DA8" w:rsidRDefault="008A5DA8" w:rsidP="00893E4C">
            <w:pPr>
              <w:pStyle w:val="TableText"/>
              <w:rPr>
                <w:ins w:id="6845" w:author=" John Nakamura" w:date="2009-12-14T16:44:00Z"/>
                <w:rFonts w:eastAsia="MS Mincho"/>
                <w:b/>
                <w:bCs/>
              </w:rPr>
            </w:pPr>
            <w:ins w:id="6846" w:author=" John Nakamura" w:date="2009-12-14T16:44:00Z">
              <w:r>
                <w:rPr>
                  <w:rFonts w:eastAsia="MS Mincho"/>
                  <w:b/>
                  <w:bCs/>
                </w:rPr>
                <w:t>Subscription Version Old SP Final Concurrence Timer Expiration Notification</w:t>
              </w:r>
            </w:ins>
          </w:p>
          <w:p w:rsidR="008A5DA8" w:rsidRDefault="008A5DA8" w:rsidP="00893E4C">
            <w:pPr>
              <w:pStyle w:val="TableText"/>
              <w:rPr>
                <w:ins w:id="6847" w:author=" John Nakamura" w:date="2009-12-14T16:44:00Z"/>
              </w:rPr>
            </w:pPr>
            <w:ins w:id="6848" w:author=" John Nakamura" w:date="2009-12-14T16:44:00Z">
              <w:r>
                <w:rPr>
                  <w:rFonts w:eastAsia="MS Mincho"/>
                </w:rPr>
                <w:t>(T2 expiration for Old SP concurrence sent to New SP)</w:t>
              </w:r>
            </w:ins>
          </w:p>
        </w:tc>
        <w:tc>
          <w:tcPr>
            <w:tcW w:w="1440" w:type="dxa"/>
          </w:tcPr>
          <w:p w:rsidR="008A5DA8" w:rsidRDefault="008A5DA8" w:rsidP="00893E4C">
            <w:pPr>
              <w:pStyle w:val="TableText"/>
              <w:rPr>
                <w:ins w:id="6849" w:author=" John Nakamura" w:date="2009-12-14T16:44:00Z"/>
              </w:rPr>
            </w:pPr>
            <w:ins w:id="6850" w:author=" John Nakamura" w:date="2009-12-14T16:44:00Z">
              <w:r>
                <w:t>NONE</w:t>
              </w:r>
            </w:ins>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NPAC attempts to re-send a failed Pool Block or failed SVs to SP in the fail-SP-List of the Block and the Block status changes to Active, Partial Failure or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lastRenderedPageBreak/>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bl>
    <w:p w:rsidR="009B6F07" w:rsidRDefault="009B6F07">
      <w:pPr>
        <w:pStyle w:val="Caption"/>
      </w:pPr>
      <w:r>
        <w:t>Table C- 7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6851" w:name="_Toc248726781"/>
      <w:r>
        <w:t xml:space="preserve">Table D- </w:t>
      </w:r>
      <w:r w:rsidR="00AC229E">
        <w:fldChar w:fldCharType="begin"/>
      </w:r>
      <w:r>
        <w:instrText xml:space="preserve"> SEQ Table_D- \* ARABIC </w:instrText>
      </w:r>
      <w:r w:rsidR="00AC229E">
        <w:fldChar w:fldCharType="separate"/>
      </w:r>
      <w:r w:rsidR="00C42A11">
        <w:rPr>
          <w:noProof/>
        </w:rPr>
        <w:t>1</w:t>
      </w:r>
      <w:r w:rsidR="00AC229E">
        <w:fldChar w:fldCharType="end"/>
      </w:r>
      <w:r>
        <w:t xml:space="preserve"> -- Encryption Key Exchange File Format</w:t>
      </w:r>
      <w:bookmarkEnd w:id="6851"/>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6852" w:name="_Toc248726782"/>
      <w:r>
        <w:t xml:space="preserve">Table D- </w:t>
      </w:r>
      <w:r w:rsidR="00AC229E">
        <w:fldChar w:fldCharType="begin"/>
      </w:r>
      <w:r>
        <w:instrText xml:space="preserve"> SEQ Table_D- \* ARABIC </w:instrText>
      </w:r>
      <w:r w:rsidR="00AC229E">
        <w:fldChar w:fldCharType="separate"/>
      </w:r>
      <w:r w:rsidR="00C42A11">
        <w:rPr>
          <w:noProof/>
        </w:rPr>
        <w:t>2</w:t>
      </w:r>
      <w:r w:rsidR="00AC229E">
        <w:fldChar w:fldCharType="end"/>
      </w:r>
      <w:r>
        <w:t xml:space="preserve"> -- Encryption Key Acknowledgement File Format</w:t>
      </w:r>
      <w:bookmarkEnd w:id="6852"/>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LNP Key exchange can be accomplished via email, ftp or an exchange of physical media using PGP for security. Using PGP, a Service Provider will generate a pair of keys, one private and one public. The Service Provider will transmit the public key to the NPAC. This may be done via email or ftp,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At this point, the NPAC can encrypt a file containing the keys for the Service Provider. This file may be emailed, put on the ftp 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 xml:space="preserve">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timestamp will be set by default. </w:t>
      </w:r>
    </w:p>
    <w:p w:rsidR="009B6F07" w:rsidRDefault="009B6F07">
      <w:pPr>
        <w:pStyle w:val="BodyText"/>
        <w:spacing w:before="60" w:after="60"/>
      </w:pPr>
      <w:r>
        <w:br w:type="page"/>
      </w:r>
      <w:r>
        <w:lastRenderedPageBreak/>
        <w:t>The Subscriptions file given in the example would be named:</w:t>
      </w:r>
    </w:p>
    <w:p w:rsidR="009B6F07" w:rsidRDefault="00AC229E">
      <w:pPr>
        <w:pStyle w:val="BodyText"/>
        <w:spacing w:before="60" w:after="60"/>
      </w:pPr>
      <w:r>
        <w:rPr>
          <w:noProof/>
        </w:rPr>
        <w:pict>
          <v:rect id="_x0000_s1028" style="position:absolute;margin-left:49.05pt;margin-top:31.4pt;width:333pt;height:162pt;z-index:251655168">
            <v:textbox style="mso-next-textbox:#_x0000_s1028" inset="0,0,0,0">
              <w:txbxContent>
                <w:p w:rsidR="007E524F" w:rsidRDefault="007E524F">
                  <w:r>
                    <w:t>0001|3031231000|1234567890|0001|19960916152337|</w:t>
                  </w:r>
                </w:p>
                <w:p w:rsidR="007E524F" w:rsidRDefault="007E524F">
                  <w:r>
                    <w:t>123123123|123|123123123|123|123123123|123|123123123|123|</w:t>
                  </w:r>
                </w:p>
                <w:p w:rsidR="007E524F" w:rsidRDefault="007E524F">
                  <w:r>
                    <w:t xml:space="preserve">123456789012|12|0001|0|0(CR) </w:t>
                  </w:r>
                  <w:r>
                    <w:tab/>
                  </w:r>
                  <w:r>
                    <w:tab/>
                    <w:t>(end of subscription 1)</w:t>
                  </w:r>
                </w:p>
                <w:p w:rsidR="007E524F" w:rsidRDefault="007E524F">
                  <w:r>
                    <w:t>0002|3031241000|1234567891|0001|19960825011010|</w:t>
                  </w:r>
                </w:p>
                <w:p w:rsidR="007E524F" w:rsidRDefault="007E524F">
                  <w:r>
                    <w:t>123123123|123|123123123|123|123123123|123|123123123|123|</w:t>
                  </w:r>
                </w:p>
                <w:p w:rsidR="007E524F" w:rsidRDefault="007E524F">
                  <w:r>
                    <w:t xml:space="preserve">123456789013|13|0001|0|0(CR) </w:t>
                  </w:r>
                  <w:r>
                    <w:tab/>
                  </w:r>
                  <w:r>
                    <w:tab/>
                    <w:t>(end of subscription 2)</w:t>
                  </w:r>
                </w:p>
                <w:p w:rsidR="007E524F" w:rsidRDefault="007E524F">
                  <w:r>
                    <w:t>0003|3031251000|1234567892|0001|19960713104923|</w:t>
                  </w:r>
                </w:p>
                <w:p w:rsidR="007E524F" w:rsidRDefault="007E524F">
                  <w:r>
                    <w:t>123123123|123|123123123|123|123123123|123|123123123|123|</w:t>
                  </w:r>
                </w:p>
                <w:p w:rsidR="007E524F" w:rsidRDefault="007E524F">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6853" w:name="_Toc393050095"/>
      <w:bookmarkStart w:id="6854" w:name="_Ref411680753"/>
      <w:bookmarkStart w:id="6855" w:name="_Ref411834634"/>
      <w:bookmarkStart w:id="6856" w:name="_Toc113173900"/>
      <w:bookmarkStart w:id="6857" w:name="_Toc248726748"/>
      <w:r>
        <w:t xml:space="preserve">Figure E- </w:t>
      </w:r>
      <w:r w:rsidR="00AC229E">
        <w:fldChar w:fldCharType="begin"/>
      </w:r>
      <w:r>
        <w:instrText xml:space="preserve"> SEQ Figure_E- \* ARABIC </w:instrText>
      </w:r>
      <w:r w:rsidR="00AC229E">
        <w:fldChar w:fldCharType="separate"/>
      </w:r>
      <w:r w:rsidR="00C42A11">
        <w:rPr>
          <w:noProof/>
        </w:rPr>
        <w:t>1</w:t>
      </w:r>
      <w:r w:rsidR="00AC229E">
        <w:fldChar w:fldCharType="end"/>
      </w:r>
      <w:r>
        <w:t xml:space="preserve"> -- Subscription Download File Example</w:t>
      </w:r>
      <w:bookmarkEnd w:id="6853"/>
      <w:bookmarkEnd w:id="6854"/>
      <w:bookmarkEnd w:id="6855"/>
      <w:bookmarkEnd w:id="6856"/>
      <w:bookmarkEnd w:id="6857"/>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9B6F07">
        <w:trPr>
          <w:cantSplit/>
        </w:trPr>
        <w:tc>
          <w:tcPr>
            <w:tcW w:w="1008" w:type="dxa"/>
          </w:tcPr>
          <w:p w:rsidR="009B6F07" w:rsidRDefault="009B6F07">
            <w:pPr>
              <w:pStyle w:val="TableText"/>
            </w:pPr>
            <w:r>
              <w:t>22</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it were present the value would be as defined in the SV Data Model.</w:t>
            </w:r>
          </w:p>
        </w:tc>
      </w:tr>
      <w:tr w:rsidR="00411542" w:rsidRPr="00411542" w:rsidTr="00460E99">
        <w:trPr>
          <w:cantSplit/>
          <w:ins w:id="6858" w:author="Nakamura, John" w:date="2009-12-22T17:58:00Z"/>
        </w:trPr>
        <w:tc>
          <w:tcPr>
            <w:tcW w:w="1008" w:type="dxa"/>
          </w:tcPr>
          <w:p w:rsidR="00411542" w:rsidRPr="00411542" w:rsidRDefault="00411542" w:rsidP="00460E99">
            <w:pPr>
              <w:pStyle w:val="TableText"/>
              <w:rPr>
                <w:ins w:id="6859" w:author="Nakamura, John" w:date="2009-12-22T17:58:00Z"/>
                <w:rPrChange w:id="6860" w:author="Nakamura, John" w:date="2009-12-22T17:59:00Z">
                  <w:rPr>
                    <w:ins w:id="6861" w:author="Nakamura, John" w:date="2009-12-22T17:58:00Z"/>
                    <w:highlight w:val="yellow"/>
                  </w:rPr>
                </w:rPrChange>
              </w:rPr>
            </w:pPr>
            <w:ins w:id="6862" w:author="Nakamura, John" w:date="2009-12-22T17:59:00Z">
              <w:r>
                <w:t>23</w:t>
              </w:r>
            </w:ins>
          </w:p>
        </w:tc>
        <w:tc>
          <w:tcPr>
            <w:tcW w:w="3420" w:type="dxa"/>
          </w:tcPr>
          <w:p w:rsidR="00411542" w:rsidRPr="00411542" w:rsidRDefault="00AC229E" w:rsidP="00460E99">
            <w:pPr>
              <w:pStyle w:val="TableText"/>
              <w:rPr>
                <w:ins w:id="6863" w:author="Nakamura, John" w:date="2009-12-22T17:58:00Z"/>
                <w:rPrChange w:id="6864" w:author="Nakamura, John" w:date="2009-12-22T17:59:00Z">
                  <w:rPr>
                    <w:ins w:id="6865" w:author="Nakamura, John" w:date="2009-12-22T17:58:00Z"/>
                    <w:highlight w:val="yellow"/>
                  </w:rPr>
                </w:rPrChange>
              </w:rPr>
            </w:pPr>
            <w:ins w:id="6866" w:author="Nakamura, John" w:date="2009-12-22T17:58:00Z">
              <w:r w:rsidRPr="00AC229E">
                <w:rPr>
                  <w:rPrChange w:id="6867" w:author="Nakamura, John" w:date="2009-12-22T17:59:00Z">
                    <w:rPr>
                      <w:highlight w:val="yellow"/>
                    </w:rPr>
                  </w:rPrChange>
                </w:rPr>
                <w:t>Alt-End User Location Value</w:t>
              </w:r>
            </w:ins>
          </w:p>
        </w:tc>
        <w:tc>
          <w:tcPr>
            <w:tcW w:w="5130" w:type="dxa"/>
          </w:tcPr>
          <w:p w:rsidR="00411542" w:rsidRPr="00411542" w:rsidRDefault="00AC229E" w:rsidP="00460E99">
            <w:pPr>
              <w:pStyle w:val="TableText"/>
              <w:rPr>
                <w:ins w:id="6868" w:author="Nakamura, John" w:date="2009-12-22T17:58:00Z"/>
                <w:rPrChange w:id="6869" w:author="Nakamura, John" w:date="2009-12-22T17:59:00Z">
                  <w:rPr>
                    <w:ins w:id="6870" w:author="Nakamura, John" w:date="2009-12-22T17:58:00Z"/>
                    <w:highlight w:val="yellow"/>
                  </w:rPr>
                </w:rPrChange>
              </w:rPr>
            </w:pPr>
            <w:ins w:id="6871" w:author="Nakamura, John" w:date="2009-12-22T17:58:00Z">
              <w:r w:rsidRPr="00AC229E">
                <w:rPr>
                  <w:rPrChange w:id="6872" w:author="Nakamura, John" w:date="2009-12-22T17:59:00Z">
                    <w:rPr>
                      <w:highlight w:val="yellow"/>
                    </w:rPr>
                  </w:rPrChange>
                </w:rPr>
                <w:t>Not present if LSMS or SOA does not support the Alt-End User Location Value as shown in this example.  If it were present the value would be as defined in the SV Data Model.</w:t>
              </w:r>
            </w:ins>
          </w:p>
        </w:tc>
      </w:tr>
      <w:tr w:rsidR="00411542" w:rsidRPr="00411542" w:rsidTr="00460E99">
        <w:trPr>
          <w:cantSplit/>
          <w:ins w:id="6873" w:author="Nakamura, John" w:date="2009-12-22T17:58:00Z"/>
        </w:trPr>
        <w:tc>
          <w:tcPr>
            <w:tcW w:w="1008" w:type="dxa"/>
          </w:tcPr>
          <w:p w:rsidR="00411542" w:rsidRPr="00411542" w:rsidRDefault="00411542" w:rsidP="00460E99">
            <w:pPr>
              <w:pStyle w:val="TableText"/>
              <w:rPr>
                <w:ins w:id="6874" w:author="Nakamura, John" w:date="2009-12-22T17:58:00Z"/>
                <w:rPrChange w:id="6875" w:author="Nakamura, John" w:date="2009-12-22T17:59:00Z">
                  <w:rPr>
                    <w:ins w:id="6876" w:author="Nakamura, John" w:date="2009-12-22T17:58:00Z"/>
                    <w:highlight w:val="yellow"/>
                  </w:rPr>
                </w:rPrChange>
              </w:rPr>
            </w:pPr>
            <w:ins w:id="6877" w:author="Nakamura, John" w:date="2009-12-22T17:59:00Z">
              <w:r>
                <w:t>24</w:t>
              </w:r>
            </w:ins>
          </w:p>
        </w:tc>
        <w:tc>
          <w:tcPr>
            <w:tcW w:w="3420" w:type="dxa"/>
          </w:tcPr>
          <w:p w:rsidR="00411542" w:rsidRPr="00411542" w:rsidRDefault="00AC229E" w:rsidP="00460E99">
            <w:pPr>
              <w:pStyle w:val="TableText"/>
              <w:rPr>
                <w:ins w:id="6878" w:author="Nakamura, John" w:date="2009-12-22T17:58:00Z"/>
                <w:rPrChange w:id="6879" w:author="Nakamura, John" w:date="2009-12-22T17:59:00Z">
                  <w:rPr>
                    <w:ins w:id="6880" w:author="Nakamura, John" w:date="2009-12-22T17:58:00Z"/>
                    <w:highlight w:val="yellow"/>
                  </w:rPr>
                </w:rPrChange>
              </w:rPr>
            </w:pPr>
            <w:ins w:id="6881" w:author="Nakamura, John" w:date="2009-12-22T17:58:00Z">
              <w:r w:rsidRPr="00AC229E">
                <w:rPr>
                  <w:rPrChange w:id="6882" w:author="Nakamura, John" w:date="2009-12-22T17:59:00Z">
                    <w:rPr>
                      <w:highlight w:val="yellow"/>
                    </w:rPr>
                  </w:rPrChange>
                </w:rPr>
                <w:t>Alt-End User Location Type</w:t>
              </w:r>
            </w:ins>
          </w:p>
        </w:tc>
        <w:tc>
          <w:tcPr>
            <w:tcW w:w="5130" w:type="dxa"/>
          </w:tcPr>
          <w:p w:rsidR="00411542" w:rsidRPr="00411542" w:rsidRDefault="00AC229E" w:rsidP="00460E99">
            <w:pPr>
              <w:pStyle w:val="TableText"/>
              <w:rPr>
                <w:ins w:id="6883" w:author="Nakamura, John" w:date="2009-12-22T17:58:00Z"/>
                <w:rPrChange w:id="6884" w:author="Nakamura, John" w:date="2009-12-22T17:59:00Z">
                  <w:rPr>
                    <w:ins w:id="6885" w:author="Nakamura, John" w:date="2009-12-22T17:58:00Z"/>
                    <w:highlight w:val="yellow"/>
                  </w:rPr>
                </w:rPrChange>
              </w:rPr>
            </w:pPr>
            <w:ins w:id="6886" w:author="Nakamura, John" w:date="2009-12-22T17:58:00Z">
              <w:r w:rsidRPr="00AC229E">
                <w:rPr>
                  <w:rPrChange w:id="6887" w:author="Nakamura, John" w:date="2009-12-22T17:59:00Z">
                    <w:rPr>
                      <w:highlight w:val="yellow"/>
                    </w:rPr>
                  </w:rPrChange>
                </w:rPr>
                <w:t>Not present if LSMS or SOA does not support the Alt-End User Location Type as shown in this example.  If it were present the value would be as defined in the SV Data Model.</w:t>
              </w:r>
            </w:ins>
          </w:p>
        </w:tc>
      </w:tr>
      <w:tr w:rsidR="00411542" w:rsidTr="00460E99">
        <w:trPr>
          <w:cantSplit/>
          <w:ins w:id="6888" w:author="Nakamura, John" w:date="2009-12-22T17:58:00Z"/>
        </w:trPr>
        <w:tc>
          <w:tcPr>
            <w:tcW w:w="1008" w:type="dxa"/>
          </w:tcPr>
          <w:p w:rsidR="00411542" w:rsidRPr="00411542" w:rsidRDefault="00411542" w:rsidP="00460E99">
            <w:pPr>
              <w:pStyle w:val="TableText"/>
              <w:rPr>
                <w:ins w:id="6889" w:author="Nakamura, John" w:date="2009-12-22T17:58:00Z"/>
                <w:rPrChange w:id="6890" w:author="Nakamura, John" w:date="2009-12-22T17:59:00Z">
                  <w:rPr>
                    <w:ins w:id="6891" w:author="Nakamura, John" w:date="2009-12-22T17:58:00Z"/>
                    <w:highlight w:val="yellow"/>
                  </w:rPr>
                </w:rPrChange>
              </w:rPr>
            </w:pPr>
            <w:ins w:id="6892" w:author="Nakamura, John" w:date="2009-12-22T17:59:00Z">
              <w:r>
                <w:t>25</w:t>
              </w:r>
            </w:ins>
          </w:p>
        </w:tc>
        <w:tc>
          <w:tcPr>
            <w:tcW w:w="3420" w:type="dxa"/>
          </w:tcPr>
          <w:p w:rsidR="00411542" w:rsidRPr="00411542" w:rsidRDefault="00AC229E" w:rsidP="00460E99">
            <w:pPr>
              <w:pStyle w:val="TableText"/>
              <w:rPr>
                <w:ins w:id="6893" w:author="Nakamura, John" w:date="2009-12-22T17:58:00Z"/>
                <w:rPrChange w:id="6894" w:author="Nakamura, John" w:date="2009-12-22T17:59:00Z">
                  <w:rPr>
                    <w:ins w:id="6895" w:author="Nakamura, John" w:date="2009-12-22T17:58:00Z"/>
                    <w:highlight w:val="yellow"/>
                  </w:rPr>
                </w:rPrChange>
              </w:rPr>
            </w:pPr>
            <w:ins w:id="6896" w:author="Nakamura, John" w:date="2009-12-22T17:58:00Z">
              <w:r w:rsidRPr="00AC229E">
                <w:rPr>
                  <w:rPrChange w:id="6897" w:author="Nakamura, John" w:date="2009-12-22T17:59:00Z">
                    <w:rPr>
                      <w:highlight w:val="yellow"/>
                    </w:rPr>
                  </w:rPrChange>
                </w:rPr>
                <w:t>Alt-Billing ID</w:t>
              </w:r>
            </w:ins>
          </w:p>
        </w:tc>
        <w:tc>
          <w:tcPr>
            <w:tcW w:w="5130" w:type="dxa"/>
          </w:tcPr>
          <w:p w:rsidR="00411542" w:rsidRPr="00411542" w:rsidRDefault="00AC229E" w:rsidP="00460E99">
            <w:pPr>
              <w:pStyle w:val="TableText"/>
              <w:rPr>
                <w:ins w:id="6898" w:author="Nakamura, John" w:date="2009-12-22T17:58:00Z"/>
                <w:rPrChange w:id="6899" w:author="Nakamura, John" w:date="2009-12-22T17:59:00Z">
                  <w:rPr>
                    <w:ins w:id="6900" w:author="Nakamura, John" w:date="2009-12-22T17:58:00Z"/>
                    <w:highlight w:val="yellow"/>
                  </w:rPr>
                </w:rPrChange>
              </w:rPr>
            </w:pPr>
            <w:ins w:id="6901" w:author="Nakamura, John" w:date="2009-12-22T17:58:00Z">
              <w:r w:rsidRPr="00AC229E">
                <w:rPr>
                  <w:rPrChange w:id="6902" w:author="Nakamura, John" w:date="2009-12-22T17:59:00Z">
                    <w:rPr>
                      <w:highlight w:val="yellow"/>
                    </w:rPr>
                  </w:rPrChange>
                </w:rPr>
                <w:t>Not present if LSMS or SOA does not support the Alt-Billing ID as shown in this example.  If it were present the value would be as defined in the SV Data Model.</w:t>
              </w:r>
            </w:ins>
          </w:p>
        </w:tc>
      </w:tr>
      <w:tr w:rsidR="00DB6E02" w:rsidTr="00DB6E02">
        <w:trPr>
          <w:cantSplit/>
          <w:ins w:id="6903" w:author="John Nakamura" w:date="2009-12-16T13:41:00Z"/>
        </w:trPr>
        <w:tc>
          <w:tcPr>
            <w:tcW w:w="1008" w:type="dxa"/>
            <w:tcBorders>
              <w:top w:val="single" w:sz="6" w:space="0" w:color="000000"/>
              <w:left w:val="single" w:sz="6" w:space="0" w:color="000000"/>
              <w:bottom w:val="single" w:sz="6" w:space="0" w:color="000000"/>
              <w:right w:val="single" w:sz="6" w:space="0" w:color="000000"/>
            </w:tcBorders>
          </w:tcPr>
          <w:p w:rsidR="007E524F" w:rsidRDefault="00DB6E02">
            <w:pPr>
              <w:pStyle w:val="TableText"/>
              <w:rPr>
                <w:ins w:id="6904" w:author="John Nakamura" w:date="2009-12-16T13:41:00Z"/>
              </w:rPr>
            </w:pPr>
            <w:bookmarkStart w:id="6905" w:name="_Toc248726783"/>
            <w:ins w:id="6906" w:author="John Nakamura" w:date="2009-12-16T13:41:00Z">
              <w:r>
                <w:t>2</w:t>
              </w:r>
            </w:ins>
            <w:ins w:id="6907" w:author="John Nakamura" w:date="2009-12-16T13:42:00Z">
              <w:del w:id="6908" w:author="Nakamura, John" w:date="2009-12-22T17:59:00Z">
                <w:r w:rsidDel="00411542">
                  <w:delText>3</w:delText>
                </w:r>
              </w:del>
            </w:ins>
            <w:ins w:id="6909" w:author="Nakamura, John" w:date="2009-12-22T17:59:00Z">
              <w:r w:rsidR="00411542">
                <w:t>6</w:t>
              </w:r>
            </w:ins>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rPr>
                <w:ins w:id="6910" w:author="John Nakamura" w:date="2009-12-16T13:41:00Z"/>
              </w:rPr>
            </w:pPr>
            <w:ins w:id="6911" w:author="John Nakamura" w:date="2009-12-16T13:41:00Z">
              <w:r>
                <w:t>Last Alternative SPID</w:t>
              </w:r>
            </w:ins>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rPr>
                <w:ins w:id="6912" w:author="John Nakamura" w:date="2009-12-16T13:41:00Z"/>
              </w:rPr>
            </w:pPr>
            <w:ins w:id="6913" w:author="John Nakamura" w:date="2009-12-16T13:41:00Z">
              <w:r>
                <w:t>Not present if LSMS or SOA does not support the Last Alternative SPID as shown in this example.  If it were present the value would be as defined in the SV Data Model.</w:t>
              </w:r>
            </w:ins>
          </w:p>
        </w:tc>
      </w:tr>
    </w:tbl>
    <w:p w:rsidR="009B6F07" w:rsidRDefault="009B6F07">
      <w:pPr>
        <w:pStyle w:val="Caption"/>
      </w:pPr>
      <w:r>
        <w:t xml:space="preserve">Table E- </w:t>
      </w:r>
      <w:r w:rsidR="00AC229E">
        <w:fldChar w:fldCharType="begin"/>
      </w:r>
      <w:r>
        <w:instrText xml:space="preserve"> SEQ Table_E- \* ARABIC </w:instrText>
      </w:r>
      <w:r w:rsidR="00AC229E">
        <w:fldChar w:fldCharType="separate"/>
      </w:r>
      <w:r w:rsidR="00C42A11">
        <w:rPr>
          <w:noProof/>
        </w:rPr>
        <w:t>1</w:t>
      </w:r>
      <w:r w:rsidR="00AC229E">
        <w:fldChar w:fldCharType="end"/>
      </w:r>
      <w:r>
        <w:t xml:space="preserve"> -- Explanation of the Fields in The Subscription Download File</w:t>
      </w:r>
      <w:bookmarkEnd w:id="6905"/>
    </w:p>
    <w:p w:rsidR="009B6F07" w:rsidRDefault="009B6F07">
      <w:pPr>
        <w:pStyle w:val="Heading2Appendix"/>
        <w:widowControl/>
        <w:pBdr>
          <w:bottom w:val="none" w:sz="0" w:space="0" w:color="auto"/>
        </w:pBdr>
        <w:ind w:left="0"/>
      </w:pPr>
      <w:r>
        <w:lastRenderedPageBreak/>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6914" w:name="OLE_LINK6"/>
            <w:r>
              <w:t>Not present if the Service Provider does not support SP TYPE.</w:t>
            </w:r>
            <w:bookmarkEnd w:id="6914"/>
          </w:p>
        </w:tc>
      </w:tr>
    </w:tbl>
    <w:p w:rsidR="009B6F07" w:rsidRDefault="00AC229E">
      <w:pPr>
        <w:pStyle w:val="Caption"/>
      </w:pPr>
      <w:bookmarkStart w:id="6915" w:name="_Toc393050117"/>
      <w:bookmarkStart w:id="6916" w:name="_Ref393047345"/>
      <w:bookmarkStart w:id="6917" w:name="_Ref395659523"/>
      <w:r>
        <w:rPr>
          <w:noProof/>
        </w:rPr>
        <w:pict>
          <v:rect id="_x0000_s1029" style="position:absolute;left:0;text-align:left;margin-left:49.05pt;margin-top:51.9pt;width:338.85pt;height:34.65pt;z-index:251656192;mso-position-horizontal-relative:text;mso-position-vertical-relative:text">
            <v:textbox style="mso-next-textbox:#_x0000_s1029" inset="0,0,0,0">
              <w:txbxContent>
                <w:p w:rsidR="007E524F" w:rsidRDefault="007E524F">
                  <w:r>
                    <w:rPr>
                      <w:b/>
                    </w:rPr>
                    <w:t xml:space="preserve">0001|AMERITECH|0(CR) </w:t>
                  </w:r>
                  <w:r>
                    <w:rPr>
                      <w:b/>
                    </w:rPr>
                    <w:tab/>
                  </w:r>
                  <w:r>
                    <w:rPr>
                      <w:b/>
                    </w:rPr>
                    <w:tab/>
                    <w:t>(Service Provider Id/Name/SP Type)</w:t>
                  </w:r>
                </w:p>
                <w:p w:rsidR="007E524F" w:rsidRDefault="007E524F"/>
                <w:p w:rsidR="007E524F" w:rsidRDefault="007E524F"/>
              </w:txbxContent>
            </v:textbox>
            <w10:wrap type="topAndBottom"/>
          </v:rect>
        </w:pict>
      </w:r>
      <w:bookmarkStart w:id="6918" w:name="_Toc248726784"/>
      <w:bookmarkEnd w:id="6915"/>
      <w:bookmarkEnd w:id="6916"/>
      <w:bookmarkEnd w:id="6917"/>
      <w:r w:rsidR="009B6F07">
        <w:t xml:space="preserve">Table E- </w:t>
      </w:r>
      <w:r>
        <w:fldChar w:fldCharType="begin"/>
      </w:r>
      <w:r w:rsidR="009B6F07">
        <w:instrText xml:space="preserve"> SEQ Table_E- \* ARABIC </w:instrText>
      </w:r>
      <w:r>
        <w:fldChar w:fldCharType="separate"/>
      </w:r>
      <w:r w:rsidR="00C42A11">
        <w:rPr>
          <w:noProof/>
        </w:rPr>
        <w:t>2</w:t>
      </w:r>
      <w:r>
        <w:fldChar w:fldCharType="end"/>
      </w:r>
      <w:r w:rsidR="009B6F07">
        <w:t xml:space="preserve"> -- Explanation of the Fields in the Network Service Provider Download File</w:t>
      </w:r>
      <w:bookmarkEnd w:id="6918"/>
    </w:p>
    <w:p w:rsidR="009B6F07" w:rsidRDefault="009B6F07">
      <w:pPr>
        <w:pStyle w:val="BodyText"/>
      </w:pPr>
    </w:p>
    <w:p w:rsidR="009B6F07" w:rsidRDefault="00AC229E">
      <w:pPr>
        <w:pStyle w:val="Caption"/>
      </w:pPr>
      <w:bookmarkStart w:id="6919" w:name="_Toc393050096"/>
      <w:bookmarkStart w:id="6920" w:name="_Ref393047419"/>
      <w:bookmarkStart w:id="6921" w:name="_Toc113173901"/>
      <w:r>
        <w:rPr>
          <w:noProof/>
        </w:rPr>
        <w:pict>
          <v:rect id="_x0000_s1161" style="position:absolute;left:0;text-align:left;margin-left:49.05pt;margin-top:37.65pt;width:338.85pt;height:34.65pt;z-index:251662336">
            <v:textbox style="mso-next-textbox:#_x0000_s1161" inset="0,0,0,0">
              <w:txbxContent>
                <w:p w:rsidR="007E524F" w:rsidRDefault="007E524F">
                  <w:r>
                    <w:rPr>
                      <w:b/>
                    </w:rPr>
                    <w:t xml:space="preserve">0001|AMERITECH(CR) </w:t>
                  </w:r>
                  <w:r>
                    <w:rPr>
                      <w:b/>
                    </w:rPr>
                    <w:tab/>
                  </w:r>
                  <w:r>
                    <w:rPr>
                      <w:b/>
                    </w:rPr>
                    <w:tab/>
                    <w:t>(Service Provider Id/Name)</w:t>
                  </w:r>
                </w:p>
                <w:p w:rsidR="007E524F" w:rsidRDefault="007E524F"/>
                <w:p w:rsidR="007E524F" w:rsidRDefault="007E524F"/>
              </w:txbxContent>
            </v:textbox>
            <w10:wrap type="topAndBottom"/>
          </v:rect>
        </w:pict>
      </w:r>
      <w:bookmarkStart w:id="6922" w:name="_Toc248726749"/>
      <w:r w:rsidR="009B6F07">
        <w:t xml:space="preserve">Figure E- </w:t>
      </w:r>
      <w:r>
        <w:fldChar w:fldCharType="begin"/>
      </w:r>
      <w:r w:rsidR="009B6F07">
        <w:instrText xml:space="preserve"> SEQ Figure_E- \* ARABIC </w:instrText>
      </w:r>
      <w:r>
        <w:fldChar w:fldCharType="separate"/>
      </w:r>
      <w:r w:rsidR="00C42A11">
        <w:rPr>
          <w:noProof/>
        </w:rPr>
        <w:t>2</w:t>
      </w:r>
      <w:r>
        <w:fldChar w:fldCharType="end"/>
      </w:r>
      <w:r w:rsidR="009B6F07">
        <w:t xml:space="preserve"> -- Network Service Provider Download File Example</w:t>
      </w:r>
      <w:bookmarkEnd w:id="6919"/>
      <w:bookmarkEnd w:id="6920"/>
      <w:r w:rsidR="009B6F07">
        <w:t>, SP Supports SP Type</w:t>
      </w:r>
      <w:bookmarkEnd w:id="6921"/>
      <w:bookmarkEnd w:id="6922"/>
    </w:p>
    <w:p w:rsidR="009B6F07" w:rsidRDefault="009B6F07">
      <w:pPr>
        <w:pStyle w:val="Caption"/>
      </w:pPr>
      <w:r>
        <w:lastRenderedPageBreak/>
        <w:t>Figure E-2a -- Network Service Provider Download File Example, SP Does Not Support SP Type</w:t>
      </w:r>
    </w:p>
    <w:p w:rsidR="009B6F07" w:rsidRDefault="009B6F07">
      <w:pPr>
        <w:pStyle w:val="BodyText"/>
      </w:pPr>
    </w:p>
    <w:p w:rsidR="009B6F07" w:rsidRDefault="009B6F07">
      <w:pPr>
        <w:pStyle w:val="Heading2Appendix"/>
        <w:widowControl/>
        <w:pBdr>
          <w:bottom w:val="none" w:sz="0" w:space="0" w:color="auto"/>
        </w:pBdr>
        <w:ind w:left="0"/>
      </w:pPr>
      <w:r>
        <w:br w:type="page"/>
      </w: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AC229E">
      <w:pPr>
        <w:pStyle w:val="Caption"/>
      </w:pPr>
      <w:r>
        <w:rPr>
          <w:noProof/>
        </w:rPr>
        <w:pict>
          <v:rect id="_x0000_s1030" style="position:absolute;left:0;text-align:left;margin-left:22.05pt;margin-top:65.2pt;width:392.85pt;height:68.4pt;z-index:251657216;mso-position-horizontal-relative:text;mso-position-vertical-relative:text">
            <v:textbox style="mso-next-textbox:#_x0000_s1030" inset="0,0,0,0">
              <w:txbxContent>
                <w:p w:rsidR="007E524F" w:rsidRDefault="007E524F">
                  <w:r>
                    <w:t xml:space="preserve">0001|2853|303-123|19960101155555|19960105000000|0(CR) </w:t>
                  </w:r>
                  <w:r>
                    <w:tab/>
                    <w:t>(NPA-NXX 1)</w:t>
                  </w:r>
                </w:p>
                <w:p w:rsidR="007E524F" w:rsidRDefault="007E524F">
                  <w:r>
                    <w:t xml:space="preserve">0001|2864|303-124|19960101155556|19960105000000|0(CR) </w:t>
                  </w:r>
                  <w:r>
                    <w:tab/>
                    <w:t>(NPA-NXX 2)</w:t>
                  </w:r>
                </w:p>
                <w:p w:rsidR="007E524F" w:rsidRDefault="007E524F">
                  <w:r>
                    <w:t>0001|2870|303-125|19960101155557|19960105000000|0(CR)</w:t>
                  </w:r>
                  <w:r>
                    <w:tab/>
                  </w:r>
                  <w:r>
                    <w:tab/>
                    <w:t>(NPA-NXX 3)</w:t>
                  </w:r>
                </w:p>
                <w:p w:rsidR="007E524F" w:rsidRDefault="007E524F"/>
                <w:p w:rsidR="007E524F" w:rsidRDefault="007E524F"/>
              </w:txbxContent>
            </v:textbox>
            <w10:wrap type="topAndBottom"/>
          </v:rect>
        </w:pict>
      </w:r>
      <w:bookmarkStart w:id="6923" w:name="_Toc248726785"/>
      <w:r w:rsidR="009B6F07">
        <w:t xml:space="preserve">Table E- </w:t>
      </w:r>
      <w:r>
        <w:fldChar w:fldCharType="begin"/>
      </w:r>
      <w:r w:rsidR="009B6F07">
        <w:instrText xml:space="preserve"> SEQ Table_E- \* ARABIC </w:instrText>
      </w:r>
      <w:r>
        <w:fldChar w:fldCharType="separate"/>
      </w:r>
      <w:r w:rsidR="00C42A11">
        <w:rPr>
          <w:noProof/>
        </w:rPr>
        <w:t>3</w:t>
      </w:r>
      <w:r>
        <w:fldChar w:fldCharType="end"/>
      </w:r>
      <w:r w:rsidR="009B6F07">
        <w:t xml:space="preserve"> -- Explanation of the Fields in the Network NPA/NXX Download File</w:t>
      </w:r>
      <w:bookmarkEnd w:id="6923"/>
    </w:p>
    <w:p w:rsidR="00893E4C" w:rsidRPr="00893E4C" w:rsidRDefault="00893E4C" w:rsidP="00893E4C">
      <w:pPr>
        <w:pStyle w:val="BodyText"/>
      </w:pPr>
    </w:p>
    <w:p w:rsidR="009B6F07" w:rsidRDefault="009B6F07">
      <w:pPr>
        <w:pStyle w:val="BodyText"/>
      </w:pPr>
    </w:p>
    <w:p w:rsidR="009B6F07" w:rsidRDefault="009B6F07">
      <w:pPr>
        <w:pStyle w:val="Caption"/>
      </w:pPr>
      <w:bookmarkStart w:id="6924" w:name="_Toc393050097"/>
      <w:bookmarkStart w:id="6925" w:name="_Ref393047475"/>
      <w:bookmarkStart w:id="6926" w:name="_Toc113173902"/>
      <w:bookmarkStart w:id="6927" w:name="_Toc113174081"/>
      <w:bookmarkStart w:id="6928" w:name="_Toc248726750"/>
      <w:r>
        <w:t xml:space="preserve">Figure E- </w:t>
      </w:r>
      <w:r w:rsidR="00AC229E">
        <w:fldChar w:fldCharType="begin"/>
      </w:r>
      <w:r>
        <w:instrText xml:space="preserve"> SEQ Figure_E- \* ARABIC </w:instrText>
      </w:r>
      <w:r w:rsidR="00AC229E">
        <w:fldChar w:fldCharType="separate"/>
      </w:r>
      <w:r w:rsidR="00C42A11">
        <w:rPr>
          <w:noProof/>
        </w:rPr>
        <w:t>3</w:t>
      </w:r>
      <w:r w:rsidR="00AC229E">
        <w:fldChar w:fldCharType="end"/>
      </w:r>
      <w:r>
        <w:t xml:space="preserve"> -- Network NPA-NXX Download File Example</w:t>
      </w:r>
      <w:bookmarkEnd w:id="6924"/>
      <w:bookmarkEnd w:id="6925"/>
      <w:bookmarkEnd w:id="6926"/>
      <w:bookmarkEnd w:id="6927"/>
      <w:bookmarkEnd w:id="6928"/>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6929" w:name="_Toc248726786"/>
      <w:r>
        <w:t xml:space="preserve">Table E- </w:t>
      </w:r>
      <w:r w:rsidR="00AC229E">
        <w:fldChar w:fldCharType="begin"/>
      </w:r>
      <w:r>
        <w:instrText xml:space="preserve"> SEQ Table_E- \* ARABIC </w:instrText>
      </w:r>
      <w:r w:rsidR="00AC229E">
        <w:fldChar w:fldCharType="separate"/>
      </w:r>
      <w:r w:rsidR="00C42A11">
        <w:rPr>
          <w:noProof/>
        </w:rPr>
        <w:t>4</w:t>
      </w:r>
      <w:r w:rsidR="00AC229E">
        <w:fldChar w:fldCharType="end"/>
      </w:r>
      <w:r>
        <w:t xml:space="preserve"> -- Explanation of the Fields in the Network LRN Download File</w:t>
      </w:r>
      <w:bookmarkEnd w:id="6929"/>
    </w:p>
    <w:p w:rsidR="009B6F07" w:rsidRDefault="00AC229E">
      <w:pPr>
        <w:pStyle w:val="BodyText"/>
      </w:pPr>
      <w:r>
        <w:rPr>
          <w:noProof/>
        </w:rPr>
        <w:pict>
          <v:rect id="_x0000_s1031" style="position:absolute;margin-left:58.05pt;margin-top:18.2pt;width:324.6pt;height:68.4pt;z-index:251658240">
            <v:textbox style="mso-next-textbox:#_x0000_s1031" inset="0,0,0,0">
              <w:txbxContent>
                <w:p w:rsidR="007E524F" w:rsidRDefault="007E524F">
                  <w:r>
                    <w:t xml:space="preserve">0001|1624|1234567890|19960101155559|0(CR) </w:t>
                  </w:r>
                  <w:r>
                    <w:tab/>
                  </w:r>
                  <w:r>
                    <w:tab/>
                    <w:t>(LRN 1)</w:t>
                  </w:r>
                </w:p>
                <w:p w:rsidR="007E524F" w:rsidRDefault="007E524F">
                  <w:r>
                    <w:t xml:space="preserve">0001|1633|1234567891|1996010115570010|0(CR) </w:t>
                  </w:r>
                  <w:r>
                    <w:tab/>
                  </w:r>
                  <w:r>
                    <w:tab/>
                    <w:t>(LRN 2)</w:t>
                  </w:r>
                </w:p>
                <w:p w:rsidR="007E524F" w:rsidRDefault="007E524F">
                  <w:r>
                    <w:t xml:space="preserve">0001|1650|1234567892|1996010115580505|0(CR) </w:t>
                  </w:r>
                  <w:r>
                    <w:tab/>
                  </w:r>
                  <w:r>
                    <w:tab/>
                    <w:t>(LRN 3)</w:t>
                  </w:r>
                </w:p>
                <w:p w:rsidR="007E524F" w:rsidRDefault="007E524F"/>
                <w:p w:rsidR="007E524F" w:rsidRDefault="007E524F"/>
              </w:txbxContent>
            </v:textbox>
            <w10:wrap type="topAndBottom"/>
          </v:rect>
        </w:pict>
      </w:r>
    </w:p>
    <w:p w:rsidR="009B6F07" w:rsidRDefault="009B6F07">
      <w:pPr>
        <w:pStyle w:val="Caption"/>
      </w:pPr>
      <w:bookmarkStart w:id="6930" w:name="_Toc393050098"/>
      <w:bookmarkStart w:id="6931" w:name="_Ref393047520"/>
      <w:bookmarkStart w:id="6932" w:name="_Toc113173903"/>
      <w:bookmarkStart w:id="6933" w:name="_Toc113174082"/>
      <w:bookmarkStart w:id="6934" w:name="_Toc248726751"/>
      <w:r>
        <w:t xml:space="preserve">Figure E- </w:t>
      </w:r>
      <w:r w:rsidR="00AC229E">
        <w:fldChar w:fldCharType="begin"/>
      </w:r>
      <w:r>
        <w:instrText xml:space="preserve"> SEQ Figure_E- \* ARABIC </w:instrText>
      </w:r>
      <w:r w:rsidR="00AC229E">
        <w:fldChar w:fldCharType="separate"/>
      </w:r>
      <w:r w:rsidR="00C42A11">
        <w:rPr>
          <w:noProof/>
        </w:rPr>
        <w:t>4</w:t>
      </w:r>
      <w:r w:rsidR="00AC229E">
        <w:fldChar w:fldCharType="end"/>
      </w:r>
      <w:r>
        <w:t xml:space="preserve"> -- Network LRN Download File Example</w:t>
      </w:r>
      <w:bookmarkEnd w:id="6930"/>
      <w:bookmarkEnd w:id="6931"/>
      <w:bookmarkEnd w:id="6932"/>
      <w:bookmarkEnd w:id="6933"/>
      <w:bookmarkEnd w:id="6934"/>
    </w:p>
    <w:p w:rsidR="009B6F07" w:rsidRDefault="009B6F07">
      <w:pPr>
        <w:pStyle w:val="Heading2Appendix"/>
        <w:widowControl/>
        <w:pBdr>
          <w:bottom w:val="none" w:sz="0" w:space="0" w:color="auto"/>
        </w:pBdr>
        <w:ind w:left="0"/>
      </w:pPr>
      <w:bookmarkStart w:id="6935" w:name="_Toc435254000"/>
      <w:bookmarkStart w:id="6936" w:name="_Toc435328952"/>
      <w:bookmarkStart w:id="6937" w:name="_Toc435330589"/>
      <w:bookmarkStart w:id="6938" w:name="_Toc435330647"/>
      <w:bookmarkStart w:id="6939" w:name="_Toc437005405"/>
      <w:bookmarkStart w:id="6940" w:name="_Toc461596891"/>
      <w:r>
        <w:t>NPA-NXX-X Download File</w:t>
      </w:r>
    </w:p>
    <w:bookmarkEnd w:id="6935"/>
    <w:bookmarkEnd w:id="6936"/>
    <w:bookmarkEnd w:id="6937"/>
    <w:bookmarkEnd w:id="6938"/>
    <w:bookmarkEnd w:id="6939"/>
    <w:bookmarkEnd w:id="6940"/>
    <w:p w:rsidR="009B6F07" w:rsidRDefault="009B6F07">
      <w:pPr>
        <w:pStyle w:val="BodyText"/>
      </w:pPr>
      <w:r>
        <w:lastRenderedPageBreak/>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9B6F07">
      <w:pPr>
        <w:pStyle w:val="BodyText"/>
      </w:pPr>
      <w:r>
        <w:tab/>
        <w:t>NPANXXX.02-11-1998133022.12-10-1998080000.13-10-1998133022</w:t>
      </w:r>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AC229E">
      <w:pPr>
        <w:pStyle w:val="Caption"/>
      </w:pPr>
      <w:r>
        <w:rPr>
          <w:noProof/>
        </w:rPr>
        <w:pict>
          <v:rect id="_x0000_s1033" style="position:absolute;left:0;text-align:left;margin-left:4.05pt;margin-top:61.4pt;width:466.05pt;height:36pt;z-index:251659264;mso-position-horizontal-relative:text;mso-position-vertical-relative:text">
            <v:textbox style="mso-next-textbox:#_x0000_s1033" inset="0,0,0,0">
              <w:txbxContent>
                <w:p w:rsidR="007E524F" w:rsidRDefault="007E524F">
                  <w:r>
                    <w:t xml:space="preserve">0001|2853|303-123-6|19980101155555|19980105000000|19980105001111|0(CR) </w:t>
                  </w:r>
                  <w:r>
                    <w:tab/>
                    <w:t>(NPA-NXX-X 1)</w:t>
                  </w:r>
                </w:p>
                <w:p w:rsidR="007E524F" w:rsidRDefault="007E524F">
                  <w:r>
                    <w:t xml:space="preserve">0001|2864|303-124-4|19980101155556|19980105000000|19980105001111|0(CR) </w:t>
                  </w:r>
                  <w:r>
                    <w:tab/>
                    <w:t>(NPA-NXX-X 2)</w:t>
                  </w:r>
                </w:p>
              </w:txbxContent>
            </v:textbox>
            <w10:wrap type="topAndBottom"/>
          </v:rect>
        </w:pict>
      </w:r>
      <w:bookmarkStart w:id="6941" w:name="_Toc248726787"/>
      <w:r w:rsidR="009B6F07">
        <w:t xml:space="preserve">Table E- </w:t>
      </w:r>
      <w:r>
        <w:fldChar w:fldCharType="begin"/>
      </w:r>
      <w:r w:rsidR="009B6F07">
        <w:instrText xml:space="preserve"> SEQ Table_E- \* ARABIC </w:instrText>
      </w:r>
      <w:r>
        <w:fldChar w:fldCharType="separate"/>
      </w:r>
      <w:r w:rsidR="00C42A11">
        <w:rPr>
          <w:noProof/>
        </w:rPr>
        <w:t>5</w:t>
      </w:r>
      <w:r>
        <w:fldChar w:fldCharType="end"/>
      </w:r>
      <w:r w:rsidR="009B6F07">
        <w:t xml:space="preserve"> -- Explanation of the Fields in the Network NPA-NXX-X Download File</w:t>
      </w:r>
      <w:bookmarkEnd w:id="6941"/>
    </w:p>
    <w:p w:rsidR="00893E4C" w:rsidRDefault="00893E4C">
      <w:pPr>
        <w:pStyle w:val="BodyText"/>
      </w:pPr>
    </w:p>
    <w:p w:rsidR="009B6F07" w:rsidRDefault="009B6F07">
      <w:pPr>
        <w:pStyle w:val="BodyText"/>
      </w:pPr>
    </w:p>
    <w:p w:rsidR="009B6F07" w:rsidRDefault="009B6F07">
      <w:pPr>
        <w:pStyle w:val="Caption"/>
      </w:pPr>
      <w:bookmarkStart w:id="6942" w:name="_Toc113173904"/>
      <w:bookmarkStart w:id="6943" w:name="_Toc248726752"/>
      <w:r>
        <w:t xml:space="preserve">Figure E- </w:t>
      </w:r>
      <w:r w:rsidR="00AC229E">
        <w:fldChar w:fldCharType="begin"/>
      </w:r>
      <w:r>
        <w:instrText xml:space="preserve"> SEQ Figure_E- \* ARABIC </w:instrText>
      </w:r>
      <w:r w:rsidR="00AC229E">
        <w:fldChar w:fldCharType="separate"/>
      </w:r>
      <w:r w:rsidR="00C42A11">
        <w:rPr>
          <w:noProof/>
        </w:rPr>
        <w:t>5</w:t>
      </w:r>
      <w:r w:rsidR="00AC229E">
        <w:fldChar w:fldCharType="end"/>
      </w:r>
      <w:r>
        <w:t xml:space="preserve"> -- Network NPA-NXX-X Download File Example</w:t>
      </w:r>
      <w:bookmarkEnd w:id="6942"/>
      <w:bookmarkEnd w:id="6943"/>
    </w:p>
    <w:p w:rsidR="009B6F07" w:rsidRDefault="009B6F07">
      <w:pPr>
        <w:pStyle w:val="Heading2Appendix"/>
        <w:widowControl/>
        <w:pBdr>
          <w:bottom w:val="none" w:sz="0" w:space="0" w:color="auto"/>
        </w:pBdr>
        <w:ind w:left="0"/>
      </w:pPr>
      <w:r>
        <w:br w:type="page"/>
      </w:r>
      <w:bookmarkStart w:id="6944" w:name="_Toc435254001"/>
      <w:bookmarkStart w:id="6945" w:name="_Toc435328953"/>
      <w:bookmarkStart w:id="6946" w:name="_Toc435330590"/>
      <w:bookmarkStart w:id="6947" w:name="_Toc435330648"/>
      <w:bookmarkStart w:id="6948" w:name="_Toc437005406"/>
      <w:bookmarkStart w:id="6949" w:name="_Toc461596892"/>
      <w:r>
        <w:lastRenderedPageBreak/>
        <w:t>Block Download File</w:t>
      </w:r>
    </w:p>
    <w:bookmarkEnd w:id="6944"/>
    <w:bookmarkEnd w:id="6945"/>
    <w:bookmarkEnd w:id="6946"/>
    <w:bookmarkEnd w:id="6947"/>
    <w:bookmarkEnd w:id="6948"/>
    <w:bookmarkEnd w:id="6949"/>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9B6F07" w:rsidRDefault="00AC229E">
      <w:pPr>
        <w:pStyle w:val="BodyText"/>
        <w:spacing w:before="60" w:after="60"/>
      </w:pPr>
      <w:r>
        <w:rPr>
          <w:noProof/>
        </w:rPr>
        <w:pict>
          <v:rect id="_x0000_s1034" style="position:absolute;margin-left:76.05pt;margin-top:23.6pt;width:313pt;height:141pt;z-index:251660288">
            <v:textbox style="mso-next-textbox:#_x0000_s1034" inset="0,0,0,0">
              <w:txbxContent>
                <w:p w:rsidR="007E524F" w:rsidRDefault="007E524F">
                  <w:r>
                    <w:t>1|3031231|1234567890|0001|19960916152337|123123123|123|123123123|</w:t>
                  </w:r>
                </w:p>
                <w:p w:rsidR="007E524F" w:rsidRDefault="007E524F">
                  <w:r>
                    <w:t xml:space="preserve">123|123123123|123|123123123|123|||0(CR) </w:t>
                  </w:r>
                  <w:r>
                    <w:tab/>
                  </w:r>
                  <w:r>
                    <w:tab/>
                    <w:t>(end of Block 1)</w:t>
                  </w:r>
                </w:p>
                <w:p w:rsidR="007E524F" w:rsidRDefault="007E524F">
                  <w:r>
                    <w:t>2|3031241|1234567891|0001|19960825011010|123123123|123|123123123|</w:t>
                  </w:r>
                </w:p>
                <w:p w:rsidR="007E524F" w:rsidRDefault="007E524F">
                  <w:r>
                    <w:t xml:space="preserve">123|123123123|123|123123123|123|||0(CR) </w:t>
                  </w:r>
                  <w:r>
                    <w:tab/>
                  </w:r>
                  <w:r>
                    <w:tab/>
                    <w:t>(end of Block 2)</w:t>
                  </w:r>
                </w:p>
                <w:p w:rsidR="007E524F" w:rsidRDefault="007E524F">
                  <w:r>
                    <w:t>3|3031251|1234567892|0001|19960713104923|123123123|123|123123123|</w:t>
                  </w:r>
                </w:p>
                <w:p w:rsidR="007E524F" w:rsidRDefault="007E524F">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6950" w:name="_Toc113173905"/>
      <w:bookmarkStart w:id="6951" w:name="_Toc248726753"/>
      <w:r>
        <w:t xml:space="preserve">Figure E- </w:t>
      </w:r>
      <w:r w:rsidR="00AC229E">
        <w:fldChar w:fldCharType="begin"/>
      </w:r>
      <w:r>
        <w:instrText xml:space="preserve"> SEQ Figure_E- \* ARABIC </w:instrText>
      </w:r>
      <w:r w:rsidR="00AC229E">
        <w:fldChar w:fldCharType="separate"/>
      </w:r>
      <w:r w:rsidR="00C42A11">
        <w:rPr>
          <w:noProof/>
        </w:rPr>
        <w:t>6</w:t>
      </w:r>
      <w:r w:rsidR="00AC229E">
        <w:fldChar w:fldCharType="end"/>
      </w:r>
      <w:r>
        <w:t xml:space="preserve"> -- Block Download File Example</w:t>
      </w:r>
      <w:bookmarkEnd w:id="6950"/>
      <w:bookmarkEnd w:id="6951"/>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411542">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BLOCK download file</w:t>
            </w:r>
          </w:p>
        </w:tc>
      </w:tr>
      <w:tr w:rsidR="009B6F07" w:rsidTr="0041154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41154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41154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41154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41154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411542">
        <w:trPr>
          <w:cantSplit/>
        </w:trPr>
        <w:tc>
          <w:tcPr>
            <w:tcW w:w="1008" w:type="dxa"/>
          </w:tcPr>
          <w:p w:rsidR="009B6F07" w:rsidRDefault="009B6F07">
            <w:pPr>
              <w:pStyle w:val="TableText"/>
            </w:pPr>
            <w:r>
              <w:lastRenderedPageBreak/>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41154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rsidTr="0041154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rsidTr="0041154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41154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del w:id="6952" w:author="Nakamura, John" w:date="2009-12-22T18:01:00Z">
              <w:r w:rsidDel="00460E99">
                <w:delText xml:space="preserve">SV </w:delText>
              </w:r>
            </w:del>
            <w:ins w:id="6953" w:author="Nakamura, John" w:date="2009-12-22T18:01:00Z">
              <w:r w:rsidR="00460E99">
                <w:t xml:space="preserve">NPB </w:t>
              </w:r>
            </w:ins>
            <w:r>
              <w:t>Data Model.</w:t>
            </w:r>
          </w:p>
        </w:tc>
      </w:tr>
      <w:tr w:rsidR="009B6F07" w:rsidTr="00411542">
        <w:trPr>
          <w:cantSplit/>
        </w:trPr>
        <w:tc>
          <w:tcPr>
            <w:tcW w:w="1008" w:type="dxa"/>
          </w:tcPr>
          <w:p w:rsidR="009B6F07" w:rsidRDefault="009B6F07">
            <w:pPr>
              <w:pStyle w:val="TableText"/>
            </w:pPr>
            <w:r>
              <w:t>18</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w:t>
            </w:r>
            <w:r w:rsidR="00C42A11">
              <w:t>t</w:t>
            </w:r>
            <w:r>
              <w:t xml:space="preserve"> were present the value would be as defined in the </w:t>
            </w:r>
            <w:ins w:id="6954" w:author="Nakamura, John" w:date="2009-12-22T18:01:00Z">
              <w:r w:rsidR="00460E99">
                <w:t>NPB</w:t>
              </w:r>
              <w:r w:rsidR="00460E99" w:rsidDel="00460E99">
                <w:t xml:space="preserve"> </w:t>
              </w:r>
            </w:ins>
            <w:del w:id="6955" w:author="Nakamura, John" w:date="2009-12-22T18:01:00Z">
              <w:r w:rsidDel="00460E99">
                <w:delText xml:space="preserve">SV </w:delText>
              </w:r>
            </w:del>
            <w:r>
              <w:t>Data Model.</w:t>
            </w:r>
          </w:p>
        </w:tc>
      </w:tr>
      <w:tr w:rsidR="00411542" w:rsidRPr="00411542" w:rsidTr="00411542">
        <w:trPr>
          <w:cantSplit/>
          <w:ins w:id="6956" w:author="Nakamura, John" w:date="2009-12-22T18:00:00Z"/>
        </w:trPr>
        <w:tc>
          <w:tcPr>
            <w:tcW w:w="1008" w:type="dxa"/>
          </w:tcPr>
          <w:p w:rsidR="00411542" w:rsidRPr="00411542" w:rsidRDefault="00411542" w:rsidP="00460E99">
            <w:pPr>
              <w:pStyle w:val="TableText"/>
              <w:rPr>
                <w:ins w:id="6957" w:author="Nakamura, John" w:date="2009-12-22T18:00:00Z"/>
                <w:rPrChange w:id="6958" w:author="Nakamura, John" w:date="2009-12-22T18:00:00Z">
                  <w:rPr>
                    <w:ins w:id="6959" w:author="Nakamura, John" w:date="2009-12-22T18:00:00Z"/>
                    <w:highlight w:val="yellow"/>
                  </w:rPr>
                </w:rPrChange>
              </w:rPr>
            </w:pPr>
            <w:ins w:id="6960" w:author="Nakamura, John" w:date="2009-12-22T18:00:00Z">
              <w:r>
                <w:t>19</w:t>
              </w:r>
            </w:ins>
          </w:p>
        </w:tc>
        <w:tc>
          <w:tcPr>
            <w:tcW w:w="3420" w:type="dxa"/>
          </w:tcPr>
          <w:p w:rsidR="00411542" w:rsidRPr="00411542" w:rsidRDefault="00AC229E" w:rsidP="00460E99">
            <w:pPr>
              <w:pStyle w:val="TableText"/>
              <w:rPr>
                <w:ins w:id="6961" w:author="Nakamura, John" w:date="2009-12-22T18:00:00Z"/>
                <w:rPrChange w:id="6962" w:author="Nakamura, John" w:date="2009-12-22T18:00:00Z">
                  <w:rPr>
                    <w:ins w:id="6963" w:author="Nakamura, John" w:date="2009-12-22T18:00:00Z"/>
                    <w:highlight w:val="yellow"/>
                  </w:rPr>
                </w:rPrChange>
              </w:rPr>
            </w:pPr>
            <w:ins w:id="6964" w:author="Nakamura, John" w:date="2009-12-22T18:00:00Z">
              <w:r w:rsidRPr="00AC229E">
                <w:rPr>
                  <w:rPrChange w:id="6965" w:author="Nakamura, John" w:date="2009-12-22T18:00:00Z">
                    <w:rPr>
                      <w:highlight w:val="yellow"/>
                    </w:rPr>
                  </w:rPrChange>
                </w:rPr>
                <w:t>Alt-End User Location Value</w:t>
              </w:r>
            </w:ins>
          </w:p>
        </w:tc>
        <w:tc>
          <w:tcPr>
            <w:tcW w:w="5130" w:type="dxa"/>
          </w:tcPr>
          <w:p w:rsidR="00411542" w:rsidRPr="00411542" w:rsidRDefault="00AC229E" w:rsidP="00460E99">
            <w:pPr>
              <w:pStyle w:val="TableText"/>
              <w:rPr>
                <w:ins w:id="6966" w:author="Nakamura, John" w:date="2009-12-22T18:00:00Z"/>
                <w:rPrChange w:id="6967" w:author="Nakamura, John" w:date="2009-12-22T18:00:00Z">
                  <w:rPr>
                    <w:ins w:id="6968" w:author="Nakamura, John" w:date="2009-12-22T18:00:00Z"/>
                    <w:highlight w:val="yellow"/>
                  </w:rPr>
                </w:rPrChange>
              </w:rPr>
            </w:pPr>
            <w:ins w:id="6969" w:author="Nakamura, John" w:date="2009-12-22T18:00:00Z">
              <w:r w:rsidRPr="00AC229E">
                <w:rPr>
                  <w:rPrChange w:id="6970" w:author="Nakamura, John" w:date="2009-12-22T18:00:00Z">
                    <w:rPr>
                      <w:highlight w:val="yellow"/>
                    </w:rPr>
                  </w:rPrChange>
                </w:rPr>
                <w:t>Not present if LSMS or SOA does not support the Alt-End User Location Value as shown in this example.  If it were present the value would be as defined in the NPB Data Model.</w:t>
              </w:r>
            </w:ins>
          </w:p>
        </w:tc>
      </w:tr>
      <w:tr w:rsidR="00411542" w:rsidRPr="00411542" w:rsidTr="00411542">
        <w:trPr>
          <w:cantSplit/>
          <w:ins w:id="6971" w:author="Nakamura, John" w:date="2009-12-22T18:00:00Z"/>
        </w:trPr>
        <w:tc>
          <w:tcPr>
            <w:tcW w:w="1008" w:type="dxa"/>
          </w:tcPr>
          <w:p w:rsidR="00411542" w:rsidRPr="00411542" w:rsidRDefault="00411542" w:rsidP="00460E99">
            <w:pPr>
              <w:pStyle w:val="TableText"/>
              <w:rPr>
                <w:ins w:id="6972" w:author="Nakamura, John" w:date="2009-12-22T18:00:00Z"/>
                <w:rPrChange w:id="6973" w:author="Nakamura, John" w:date="2009-12-22T18:00:00Z">
                  <w:rPr>
                    <w:ins w:id="6974" w:author="Nakamura, John" w:date="2009-12-22T18:00:00Z"/>
                    <w:highlight w:val="yellow"/>
                  </w:rPr>
                </w:rPrChange>
              </w:rPr>
            </w:pPr>
            <w:ins w:id="6975" w:author="Nakamura, John" w:date="2009-12-22T18:00:00Z">
              <w:r>
                <w:t>20</w:t>
              </w:r>
            </w:ins>
          </w:p>
        </w:tc>
        <w:tc>
          <w:tcPr>
            <w:tcW w:w="3420" w:type="dxa"/>
          </w:tcPr>
          <w:p w:rsidR="00411542" w:rsidRPr="00411542" w:rsidRDefault="00AC229E" w:rsidP="00460E99">
            <w:pPr>
              <w:pStyle w:val="TableText"/>
              <w:rPr>
                <w:ins w:id="6976" w:author="Nakamura, John" w:date="2009-12-22T18:00:00Z"/>
                <w:rPrChange w:id="6977" w:author="Nakamura, John" w:date="2009-12-22T18:00:00Z">
                  <w:rPr>
                    <w:ins w:id="6978" w:author="Nakamura, John" w:date="2009-12-22T18:00:00Z"/>
                    <w:highlight w:val="yellow"/>
                  </w:rPr>
                </w:rPrChange>
              </w:rPr>
            </w:pPr>
            <w:ins w:id="6979" w:author="Nakamura, John" w:date="2009-12-22T18:00:00Z">
              <w:r w:rsidRPr="00AC229E">
                <w:rPr>
                  <w:rPrChange w:id="6980" w:author="Nakamura, John" w:date="2009-12-22T18:00:00Z">
                    <w:rPr>
                      <w:highlight w:val="yellow"/>
                    </w:rPr>
                  </w:rPrChange>
                </w:rPr>
                <w:t>Alt-End User Location Type</w:t>
              </w:r>
            </w:ins>
          </w:p>
        </w:tc>
        <w:tc>
          <w:tcPr>
            <w:tcW w:w="5130" w:type="dxa"/>
          </w:tcPr>
          <w:p w:rsidR="00411542" w:rsidRPr="00411542" w:rsidRDefault="00AC229E" w:rsidP="00460E99">
            <w:pPr>
              <w:pStyle w:val="TableText"/>
              <w:rPr>
                <w:ins w:id="6981" w:author="Nakamura, John" w:date="2009-12-22T18:00:00Z"/>
                <w:rPrChange w:id="6982" w:author="Nakamura, John" w:date="2009-12-22T18:00:00Z">
                  <w:rPr>
                    <w:ins w:id="6983" w:author="Nakamura, John" w:date="2009-12-22T18:00:00Z"/>
                    <w:highlight w:val="yellow"/>
                  </w:rPr>
                </w:rPrChange>
              </w:rPr>
            </w:pPr>
            <w:ins w:id="6984" w:author="Nakamura, John" w:date="2009-12-22T18:00:00Z">
              <w:r w:rsidRPr="00AC229E">
                <w:rPr>
                  <w:rPrChange w:id="6985" w:author="Nakamura, John" w:date="2009-12-22T18:00:00Z">
                    <w:rPr>
                      <w:highlight w:val="yellow"/>
                    </w:rPr>
                  </w:rPrChange>
                </w:rPr>
                <w:t>Not present if LSMS or SOA does not support the Alt-End User Location Type as shown in this example.  If it were present the value would be as defined in the NPB Data Model.</w:t>
              </w:r>
            </w:ins>
          </w:p>
        </w:tc>
      </w:tr>
      <w:tr w:rsidR="00411542" w:rsidTr="00411542">
        <w:trPr>
          <w:cantSplit/>
          <w:ins w:id="6986" w:author="Nakamura, John" w:date="2009-12-22T18:00:00Z"/>
        </w:trPr>
        <w:tc>
          <w:tcPr>
            <w:tcW w:w="1008" w:type="dxa"/>
          </w:tcPr>
          <w:p w:rsidR="00411542" w:rsidRPr="00411542" w:rsidRDefault="00411542" w:rsidP="00460E99">
            <w:pPr>
              <w:pStyle w:val="TableText"/>
              <w:rPr>
                <w:ins w:id="6987" w:author="Nakamura, John" w:date="2009-12-22T18:00:00Z"/>
                <w:rPrChange w:id="6988" w:author="Nakamura, John" w:date="2009-12-22T18:00:00Z">
                  <w:rPr>
                    <w:ins w:id="6989" w:author="Nakamura, John" w:date="2009-12-22T18:00:00Z"/>
                    <w:highlight w:val="yellow"/>
                  </w:rPr>
                </w:rPrChange>
              </w:rPr>
            </w:pPr>
            <w:ins w:id="6990" w:author="Nakamura, John" w:date="2009-12-22T18:00:00Z">
              <w:r>
                <w:lastRenderedPageBreak/>
                <w:t>21</w:t>
              </w:r>
            </w:ins>
          </w:p>
        </w:tc>
        <w:tc>
          <w:tcPr>
            <w:tcW w:w="3420" w:type="dxa"/>
          </w:tcPr>
          <w:p w:rsidR="00411542" w:rsidRPr="00411542" w:rsidRDefault="00AC229E" w:rsidP="00460E99">
            <w:pPr>
              <w:pStyle w:val="TableText"/>
              <w:rPr>
                <w:ins w:id="6991" w:author="Nakamura, John" w:date="2009-12-22T18:00:00Z"/>
                <w:rPrChange w:id="6992" w:author="Nakamura, John" w:date="2009-12-22T18:00:00Z">
                  <w:rPr>
                    <w:ins w:id="6993" w:author="Nakamura, John" w:date="2009-12-22T18:00:00Z"/>
                    <w:highlight w:val="yellow"/>
                  </w:rPr>
                </w:rPrChange>
              </w:rPr>
            </w:pPr>
            <w:ins w:id="6994" w:author="Nakamura, John" w:date="2009-12-22T18:00:00Z">
              <w:r w:rsidRPr="00AC229E">
                <w:rPr>
                  <w:rPrChange w:id="6995" w:author="Nakamura, John" w:date="2009-12-22T18:00:00Z">
                    <w:rPr>
                      <w:highlight w:val="yellow"/>
                    </w:rPr>
                  </w:rPrChange>
                </w:rPr>
                <w:t>Alt-Billing ID</w:t>
              </w:r>
            </w:ins>
          </w:p>
        </w:tc>
        <w:tc>
          <w:tcPr>
            <w:tcW w:w="5130" w:type="dxa"/>
          </w:tcPr>
          <w:p w:rsidR="00411542" w:rsidRPr="00411542" w:rsidRDefault="00AC229E" w:rsidP="00460E99">
            <w:pPr>
              <w:pStyle w:val="TableText"/>
              <w:rPr>
                <w:ins w:id="6996" w:author="Nakamura, John" w:date="2009-12-22T18:00:00Z"/>
                <w:rPrChange w:id="6997" w:author="Nakamura, John" w:date="2009-12-22T18:00:00Z">
                  <w:rPr>
                    <w:ins w:id="6998" w:author="Nakamura, John" w:date="2009-12-22T18:00:00Z"/>
                    <w:highlight w:val="yellow"/>
                  </w:rPr>
                </w:rPrChange>
              </w:rPr>
            </w:pPr>
            <w:ins w:id="6999" w:author="Nakamura, John" w:date="2009-12-22T18:00:00Z">
              <w:r w:rsidRPr="00AC229E">
                <w:rPr>
                  <w:rPrChange w:id="7000" w:author="Nakamura, John" w:date="2009-12-22T18:00:00Z">
                    <w:rPr>
                      <w:highlight w:val="yellow"/>
                    </w:rPr>
                  </w:rPrChange>
                </w:rPr>
                <w:t>Not present if LSMS or SOA does not support the Alt-Billing ID as shown in this example.  If it were present the value would be as defined in the NPB Data Model.</w:t>
              </w:r>
            </w:ins>
          </w:p>
        </w:tc>
      </w:tr>
      <w:tr w:rsidR="00DB6E02" w:rsidTr="00411542">
        <w:trPr>
          <w:cantSplit/>
          <w:ins w:id="7001" w:author="John Nakamura" w:date="2009-12-16T13:42:00Z"/>
        </w:trPr>
        <w:tc>
          <w:tcPr>
            <w:tcW w:w="1008"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rPr>
                <w:ins w:id="7002" w:author="John Nakamura" w:date="2009-12-16T13:42:00Z"/>
              </w:rPr>
            </w:pPr>
            <w:bookmarkStart w:id="7003" w:name="_Toc248726788"/>
            <w:ins w:id="7004" w:author="John Nakamura" w:date="2009-12-16T13:42:00Z">
              <w:del w:id="7005" w:author="Nakamura, John" w:date="2009-12-22T18:00:00Z">
                <w:r w:rsidDel="00411542">
                  <w:delText>19</w:delText>
                </w:r>
              </w:del>
            </w:ins>
            <w:ins w:id="7006" w:author="Nakamura, John" w:date="2009-12-22T18:00:00Z">
              <w:r w:rsidR="00411542">
                <w:t>22</w:t>
              </w:r>
            </w:ins>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rPr>
                <w:ins w:id="7007" w:author="John Nakamura" w:date="2009-12-16T13:42:00Z"/>
              </w:rPr>
            </w:pPr>
            <w:ins w:id="7008" w:author="John Nakamura" w:date="2009-12-16T13:42:00Z">
              <w:r>
                <w:t>Last Alternative SPID</w:t>
              </w:r>
            </w:ins>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rPr>
                <w:ins w:id="7009" w:author="John Nakamura" w:date="2009-12-16T13:42:00Z"/>
              </w:rPr>
            </w:pPr>
            <w:ins w:id="7010" w:author="John Nakamura" w:date="2009-12-16T13:42:00Z">
              <w:r>
                <w:t xml:space="preserve">Not present if LSMS or SOA does not support the Last Alternative SPID as shown in this example.  If it were present the value would be as defined in the </w:t>
              </w:r>
            </w:ins>
            <w:ins w:id="7011" w:author="Nakamura, John" w:date="2009-12-22T18:01:00Z">
              <w:r w:rsidR="00460E99">
                <w:t>NPB</w:t>
              </w:r>
              <w:r w:rsidR="00460E99" w:rsidDel="00460E99">
                <w:t xml:space="preserve"> </w:t>
              </w:r>
            </w:ins>
            <w:ins w:id="7012" w:author="John Nakamura" w:date="2009-12-16T13:42:00Z">
              <w:del w:id="7013" w:author="Nakamura, John" w:date="2009-12-22T18:01:00Z">
                <w:r w:rsidDel="00460E99">
                  <w:delText xml:space="preserve">SV </w:delText>
                </w:r>
              </w:del>
              <w:r>
                <w:t>Data Model.</w:t>
              </w:r>
            </w:ins>
          </w:p>
        </w:tc>
      </w:tr>
    </w:tbl>
    <w:p w:rsidR="009B6F07" w:rsidRDefault="009B6F07">
      <w:pPr>
        <w:pStyle w:val="Caption"/>
      </w:pPr>
      <w:r>
        <w:t xml:space="preserve">Table E- </w:t>
      </w:r>
      <w:r w:rsidR="00AC229E">
        <w:fldChar w:fldCharType="begin"/>
      </w:r>
      <w:r>
        <w:instrText xml:space="preserve"> SEQ Table_E- \* ARABIC </w:instrText>
      </w:r>
      <w:r w:rsidR="00AC229E">
        <w:fldChar w:fldCharType="separate"/>
      </w:r>
      <w:r w:rsidR="00C42A11">
        <w:rPr>
          <w:noProof/>
        </w:rPr>
        <w:t>6</w:t>
      </w:r>
      <w:r w:rsidR="00AC229E">
        <w:fldChar w:fldCharType="end"/>
      </w:r>
      <w:r>
        <w:t xml:space="preserve"> -- Explanation of the Fields in The Block Download File</w:t>
      </w:r>
      <w:bookmarkEnd w:id="7003"/>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The breaks in the lines and the parenthesized comments are solely for ease of reading and understanding.  </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pPr>
        <w:pStyle w:val="BodyLevel2Bullet1"/>
      </w:pPr>
      <w:r>
        <w:t>SubscriptionVersionNPAC-ObjectCreation (Notification ID 1006, Object ID 21)</w:t>
      </w:r>
    </w:p>
    <w:p w:rsidR="009B6F07" w:rsidRDefault="009B6F07">
      <w:pPr>
        <w:pStyle w:val="BodyLevel2Bullet1"/>
      </w:pPr>
      <w:r>
        <w:t>SubscriptionVersionNPAC-attributeValueChange (Notification ID 1001, Object ID 21)</w:t>
      </w:r>
    </w:p>
    <w:p w:rsidR="009B6F07" w:rsidRDefault="009B6F07">
      <w:pPr>
        <w:pStyle w:val="BodyLevel2Bullet1"/>
      </w:pPr>
      <w:r>
        <w:t>SubscriptionAudit-objectCreation (Notification ID 1006, Object ID 19)</w:t>
      </w:r>
    </w:p>
    <w:p w:rsidR="009B6F07" w:rsidRDefault="009B6F07">
      <w:pPr>
        <w:pStyle w:val="BodyLevel2Bullet1"/>
      </w:pPr>
      <w:r>
        <w:t>Subscription Audit-objectDeletion (Notification ID 1007, Object ID 19)</w:t>
      </w:r>
    </w:p>
    <w:p w:rsidR="009B6F07" w:rsidRDefault="009B6F07">
      <w:pPr>
        <w:pStyle w:val="BodyLevel2Bullet1"/>
      </w:pPr>
      <w:r>
        <w:t>NumberPoolBlock-objectCreation (Notification ID 1006, Object ID 30)</w:t>
      </w:r>
    </w:p>
    <w:p w:rsidR="009B6F07" w:rsidRDefault="009B6F07">
      <w:pPr>
        <w:pStyle w:val="BodyLevel2Bullet1"/>
      </w:pPr>
      <w:r>
        <w:t>NumberPoolBlock-attributeValueChange (Notification ID 1001, Object ID 30)</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fields in A Hypothetical Notifications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33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The time the notification was created.</w:t>
            </w:r>
          </w:p>
          <w:p w:rsidR="009B6F07" w:rsidRDefault="009B6F07">
            <w:pPr>
              <w:pStyle w:val="TableText"/>
            </w:pPr>
            <w:r>
              <w:t>For example: 19960101155555</w:t>
            </w:r>
          </w:p>
        </w:tc>
      </w:tr>
      <w:tr w:rsidR="009B6F07">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1111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System Type (SOA=0, LSMS=1)</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18</w:t>
            </w:r>
          </w:p>
        </w:tc>
      </w:tr>
      <w:tr w:rsidR="009B6F07">
        <w:trPr>
          <w:cantSplit/>
        </w:trPr>
        <w:tc>
          <w:tcPr>
            <w:tcW w:w="1098" w:type="dxa"/>
          </w:tcPr>
          <w:p w:rsidR="009B6F07" w:rsidRDefault="009B6F07">
            <w:pPr>
              <w:pStyle w:val="TableText"/>
            </w:pPr>
            <w:r>
              <w:t>6</w:t>
            </w:r>
          </w:p>
        </w:tc>
        <w:tc>
          <w:tcPr>
            <w:tcW w:w="3330" w:type="dxa"/>
          </w:tcPr>
          <w:p w:rsidR="009B6F07" w:rsidRDefault="00EE393F">
            <w:pPr>
              <w:pStyle w:val="TableText"/>
            </w:pPr>
            <w:r>
              <w:t>WSMSC DPC</w:t>
            </w:r>
          </w:p>
        </w:tc>
        <w:tc>
          <w:tcPr>
            <w:tcW w:w="5130" w:type="dxa"/>
          </w:tcPr>
          <w:p w:rsidR="009B6F07" w:rsidRDefault="009B6F07">
            <w:pPr>
              <w:pStyle w:val="TableText"/>
            </w:pPr>
            <w:r>
              <w:t>Data for this attribute is included if the attribute was included in the original notification which depends on whether or not the Service Provider supported WSMSC DPC at the time of notification generation.  This field (empty pipes) will still be present but data is not present if LSMS or SOA did not support the WSMSC DPC at the time of notification generation as shown in this example.  If it were present the value would be in the same format as other DPC data (for example, 123123123 (This value is 3 octets)).</w:t>
            </w:r>
          </w:p>
          <w:p w:rsidR="009B6F07" w:rsidRDefault="009B6F07">
            <w:pPr>
              <w:pStyle w:val="TableText"/>
            </w:pPr>
            <w:r>
              <w:t>Value in ex</w:t>
            </w:r>
            <w:r w:rsidR="00D86D83">
              <w:t>a</w:t>
            </w:r>
            <w:r>
              <w:t>mple:</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WSMSC SSN</w:t>
            </w:r>
          </w:p>
        </w:tc>
        <w:tc>
          <w:tcPr>
            <w:tcW w:w="5130" w:type="dxa"/>
          </w:tcPr>
          <w:p w:rsidR="009B6F07" w:rsidRDefault="009B6F07">
            <w:pPr>
              <w:pStyle w:val="TableText"/>
            </w:pPr>
            <w:r>
              <w:t>Data for this attribute is included if the attribute was included in the original notification which depends on whether or not the Service Provider supported WSMSC SSN at the time of notification generation.  This field (empty pipes) will still be present but data is not present if LSMS or SOA did not support the WSMSC SSN at the time of notification generation as shown in this example. If it were present the value would be in the same format as other SSN data (for example, 123 (This value is 1 octet and usually set to 000)).</w:t>
            </w:r>
          </w:p>
          <w:p w:rsidR="009B6F07" w:rsidRDefault="009B6F07">
            <w:pPr>
              <w:pStyle w:val="TableText"/>
            </w:pPr>
            <w:r>
              <w:t xml:space="preserve">Value in example: </w:t>
            </w:r>
          </w:p>
        </w:tc>
      </w:tr>
      <w:tr w:rsidR="009B6F07">
        <w:trPr>
          <w:cantSplit/>
        </w:trPr>
        <w:tc>
          <w:tcPr>
            <w:tcW w:w="1098" w:type="dxa"/>
          </w:tcPr>
          <w:p w:rsidR="009B6F07" w:rsidRDefault="00D471B9">
            <w:pPr>
              <w:pStyle w:val="TableText"/>
            </w:pPr>
            <w:r>
              <w:t>8</w:t>
            </w:r>
          </w:p>
        </w:tc>
        <w:tc>
          <w:tcPr>
            <w:tcW w:w="3330" w:type="dxa"/>
          </w:tcPr>
          <w:p w:rsidR="009B6F07" w:rsidRDefault="009B6F07">
            <w:pPr>
              <w:pStyle w:val="TableText"/>
            </w:pPr>
            <w:r>
              <w:t xml:space="preserve">Range Type (consecutive list=1, non-consecutive list =2) </w:t>
            </w:r>
          </w:p>
        </w:tc>
        <w:tc>
          <w:tcPr>
            <w:tcW w:w="5130" w:type="dxa"/>
          </w:tcPr>
          <w:p w:rsidR="009B6F07" w:rsidRDefault="009B6F07">
            <w:pPr>
              <w:pStyle w:val="TableText"/>
            </w:pPr>
            <w:r>
              <w:t xml:space="preserve">1 </w:t>
            </w:r>
          </w:p>
          <w:p w:rsidR="009B6F07" w:rsidRDefault="009B6F07">
            <w:pPr>
              <w:pStyle w:val="TableText"/>
            </w:pPr>
            <w:r>
              <w:t>NOTE: This field is only present in range notifications and included here for field definition and illustration purposes only.</w:t>
            </w:r>
          </w:p>
        </w:tc>
      </w:tr>
      <w:tr w:rsidR="00A53796">
        <w:trPr>
          <w:cantSplit/>
        </w:trPr>
        <w:tc>
          <w:tcPr>
            <w:tcW w:w="1098" w:type="dxa"/>
          </w:tcPr>
          <w:p w:rsidR="00A53796" w:rsidRDefault="00D471B9">
            <w:pPr>
              <w:pStyle w:val="TableText"/>
            </w:pPr>
            <w:r>
              <w:t>9</w:t>
            </w:r>
          </w:p>
        </w:tc>
        <w:tc>
          <w:tcPr>
            <w:tcW w:w="3330" w:type="dxa"/>
          </w:tcPr>
          <w:p w:rsidR="00A53796" w:rsidRDefault="00A53796">
            <w:pPr>
              <w:pStyle w:val="TableText"/>
            </w:pPr>
            <w:r>
              <w:t>SV Type</w:t>
            </w:r>
          </w:p>
        </w:tc>
        <w:tc>
          <w:tcPr>
            <w:tcW w:w="5130" w:type="dxa"/>
          </w:tcPr>
          <w:p w:rsidR="00D86D83" w:rsidRDefault="00D86D83">
            <w:pPr>
              <w:pStyle w:val="TableText"/>
            </w:pPr>
            <w:r>
              <w:t>0</w:t>
            </w:r>
          </w:p>
          <w:p w:rsidR="00D86D83" w:rsidRDefault="00D86D83">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A53796" w:rsidRDefault="00A53796">
            <w:pPr>
              <w:pStyle w:val="TableText"/>
            </w:pPr>
            <w:r>
              <w:t xml:space="preserve">Data for this attribute is </w:t>
            </w:r>
            <w:r w:rsidR="00D86D83">
              <w:t xml:space="preserve">included if the attribute was included in the original notification which depends on whether or not the Service Provider supported SV Type at the time of notification generation.  </w:t>
            </w:r>
          </w:p>
        </w:tc>
      </w:tr>
      <w:tr w:rsidR="00A53796">
        <w:trPr>
          <w:cantSplit/>
        </w:trPr>
        <w:tc>
          <w:tcPr>
            <w:tcW w:w="1098" w:type="dxa"/>
          </w:tcPr>
          <w:p w:rsidR="00A53796" w:rsidRDefault="00D471B9">
            <w:pPr>
              <w:pStyle w:val="TableText"/>
            </w:pPr>
            <w:r>
              <w:lastRenderedPageBreak/>
              <w:t>10</w:t>
            </w:r>
          </w:p>
        </w:tc>
        <w:tc>
          <w:tcPr>
            <w:tcW w:w="3330" w:type="dxa"/>
          </w:tcPr>
          <w:p w:rsidR="00A53796" w:rsidRDefault="00A53796">
            <w:pPr>
              <w:pStyle w:val="TableText"/>
            </w:pPr>
            <w:r>
              <w:t>Alternative SPID</w:t>
            </w:r>
          </w:p>
        </w:tc>
        <w:tc>
          <w:tcPr>
            <w:tcW w:w="5130" w:type="dxa"/>
          </w:tcPr>
          <w:p w:rsidR="00D86D83" w:rsidRDefault="00A53796">
            <w:pPr>
              <w:pStyle w:val="TableText"/>
            </w:pPr>
            <w:r>
              <w:t xml:space="preserve">2020 </w:t>
            </w:r>
          </w:p>
          <w:p w:rsidR="00D86D83" w:rsidRDefault="00D86D83">
            <w:pPr>
              <w:pStyle w:val="TableText"/>
            </w:pPr>
            <w:r>
              <w:t xml:space="preserve">This attribute (pipes) is included if the Service Provider supports Alternative SPID at the time of notification BDD generation.  If the Service Provider does not support Alternative SPID at the time of notification, the </w:t>
            </w:r>
            <w:r w:rsidR="00471F7F">
              <w:t>pipes</w:t>
            </w:r>
            <w:r>
              <w:t xml:space="preserve"> are not included in the notification BDD.</w:t>
            </w:r>
          </w:p>
          <w:p w:rsidR="00A53796" w:rsidRDefault="00D86D83">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A53796">
        <w:trPr>
          <w:cantSplit/>
        </w:trPr>
        <w:tc>
          <w:tcPr>
            <w:tcW w:w="1098" w:type="dxa"/>
          </w:tcPr>
          <w:p w:rsidR="00A53796" w:rsidRDefault="00A53796">
            <w:pPr>
              <w:pStyle w:val="TableText"/>
            </w:pPr>
            <w:r>
              <w:t>1</w:t>
            </w:r>
            <w:r w:rsidR="00D471B9">
              <w:t>1</w:t>
            </w:r>
          </w:p>
        </w:tc>
        <w:tc>
          <w:tcPr>
            <w:tcW w:w="3330" w:type="dxa"/>
          </w:tcPr>
          <w:p w:rsidR="00A53796" w:rsidRDefault="00A53796">
            <w:pPr>
              <w:pStyle w:val="TableText"/>
            </w:pPr>
            <w:r>
              <w:t>Attribute 1</w:t>
            </w:r>
          </w:p>
        </w:tc>
        <w:tc>
          <w:tcPr>
            <w:tcW w:w="5130" w:type="dxa"/>
          </w:tcPr>
          <w:p w:rsidR="00A53796" w:rsidRDefault="00A53796">
            <w:pPr>
              <w:pStyle w:val="TableText"/>
            </w:pPr>
            <w:r>
              <w:t>1234</w:t>
            </w:r>
          </w:p>
        </w:tc>
      </w:tr>
      <w:tr w:rsidR="00A53796">
        <w:trPr>
          <w:cantSplit/>
        </w:trPr>
        <w:tc>
          <w:tcPr>
            <w:tcW w:w="1098" w:type="dxa"/>
          </w:tcPr>
          <w:p w:rsidR="00A53796" w:rsidRDefault="00A53796">
            <w:pPr>
              <w:pStyle w:val="TableText"/>
            </w:pPr>
            <w:r>
              <w:t>1</w:t>
            </w:r>
            <w:r w:rsidR="00D471B9">
              <w:t>2</w:t>
            </w:r>
          </w:p>
        </w:tc>
        <w:tc>
          <w:tcPr>
            <w:tcW w:w="3330" w:type="dxa"/>
          </w:tcPr>
          <w:p w:rsidR="00A53796" w:rsidRDefault="00A53796">
            <w:pPr>
              <w:pStyle w:val="TableText"/>
            </w:pPr>
            <w:r>
              <w:t>Attribute 2</w:t>
            </w:r>
          </w:p>
        </w:tc>
        <w:tc>
          <w:tcPr>
            <w:tcW w:w="5130" w:type="dxa"/>
          </w:tcPr>
          <w:p w:rsidR="00A53796" w:rsidRDefault="00A53796">
            <w:pPr>
              <w:pStyle w:val="TableText"/>
            </w:pPr>
            <w:r>
              <w:t>303123</w:t>
            </w:r>
          </w:p>
        </w:tc>
      </w:tr>
      <w:tr w:rsidR="00A53796">
        <w:trPr>
          <w:cantSplit/>
        </w:trPr>
        <w:tc>
          <w:tcPr>
            <w:tcW w:w="1098" w:type="dxa"/>
          </w:tcPr>
          <w:p w:rsidR="00A53796" w:rsidRDefault="00A53796">
            <w:pPr>
              <w:pStyle w:val="TableText"/>
            </w:pPr>
            <w:r>
              <w:t>1</w:t>
            </w:r>
            <w:r w:rsidR="00D471B9">
              <w:t>3</w:t>
            </w:r>
          </w:p>
        </w:tc>
        <w:tc>
          <w:tcPr>
            <w:tcW w:w="3330" w:type="dxa"/>
          </w:tcPr>
          <w:p w:rsidR="00A53796" w:rsidRDefault="00A53796">
            <w:pPr>
              <w:pStyle w:val="TableText"/>
            </w:pPr>
            <w:r>
              <w:t>Attribute 3</w:t>
            </w:r>
          </w:p>
        </w:tc>
        <w:tc>
          <w:tcPr>
            <w:tcW w:w="5130" w:type="dxa"/>
          </w:tcPr>
          <w:p w:rsidR="00A53796" w:rsidRDefault="00A53796">
            <w:pPr>
              <w:pStyle w:val="TableText"/>
            </w:pPr>
            <w:r>
              <w:t>20040915000000</w:t>
            </w:r>
          </w:p>
        </w:tc>
      </w:tr>
      <w:tr w:rsidR="00A53796">
        <w:trPr>
          <w:cantSplit/>
        </w:trPr>
        <w:tc>
          <w:tcPr>
            <w:tcW w:w="1098" w:type="dxa"/>
          </w:tcPr>
          <w:p w:rsidR="00A53796" w:rsidRDefault="00A53796">
            <w:pPr>
              <w:pStyle w:val="TableText"/>
            </w:pPr>
            <w:r>
              <w:t>1</w:t>
            </w:r>
            <w:r w:rsidR="00D471B9">
              <w:t>4</w:t>
            </w:r>
          </w:p>
        </w:tc>
        <w:tc>
          <w:tcPr>
            <w:tcW w:w="3330" w:type="dxa"/>
          </w:tcPr>
          <w:p w:rsidR="00A53796" w:rsidRDefault="00A53796">
            <w:pPr>
              <w:pStyle w:val="TableText"/>
            </w:pPr>
            <w:r>
              <w:t>Attribute 4</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w:t>
            </w:r>
            <w:r w:rsidR="00D471B9">
              <w:t>5</w:t>
            </w:r>
          </w:p>
        </w:tc>
        <w:tc>
          <w:tcPr>
            <w:tcW w:w="3330" w:type="dxa"/>
          </w:tcPr>
          <w:p w:rsidR="00A53796" w:rsidRDefault="00A53796">
            <w:pPr>
              <w:pStyle w:val="TableText"/>
            </w:pPr>
            <w:r>
              <w:t>Attribute 5</w:t>
            </w:r>
          </w:p>
        </w:tc>
        <w:tc>
          <w:tcPr>
            <w:tcW w:w="5130" w:type="dxa"/>
          </w:tcPr>
          <w:p w:rsidR="00A53796" w:rsidRDefault="00A53796">
            <w:pPr>
              <w:pStyle w:val="TableText"/>
            </w:pPr>
            <w:r>
              <w:t>20040831173545</w:t>
            </w:r>
          </w:p>
        </w:tc>
      </w:tr>
      <w:tr w:rsidR="00A53796">
        <w:trPr>
          <w:cantSplit/>
        </w:trPr>
        <w:tc>
          <w:tcPr>
            <w:tcW w:w="1098" w:type="dxa"/>
          </w:tcPr>
          <w:p w:rsidR="00A53796" w:rsidRDefault="00A53796">
            <w:pPr>
              <w:pStyle w:val="TableText"/>
            </w:pPr>
            <w:r>
              <w:t>N</w:t>
            </w:r>
          </w:p>
        </w:tc>
        <w:tc>
          <w:tcPr>
            <w:tcW w:w="3330" w:type="dxa"/>
          </w:tcPr>
          <w:p w:rsidR="00A53796" w:rsidRDefault="00A53796">
            <w:pPr>
              <w:pStyle w:val="TableText"/>
            </w:pPr>
            <w:r>
              <w:t>Attribute n</w:t>
            </w:r>
          </w:p>
        </w:tc>
        <w:tc>
          <w:tcPr>
            <w:tcW w:w="5130" w:type="dxa"/>
          </w:tcPr>
          <w:p w:rsidR="00A53796" w:rsidRDefault="00A53796">
            <w:pPr>
              <w:pStyle w:val="TableText"/>
            </w:pPr>
          </w:p>
        </w:tc>
      </w:tr>
    </w:tbl>
    <w:p w:rsidR="009B6F07" w:rsidRDefault="009B6F07">
      <w:pPr>
        <w:pStyle w:val="Caption"/>
      </w:pPr>
      <w:r>
        <w:t>Table E- 7 -- Explanation of the Fields in the Notifications Download File</w:t>
      </w:r>
    </w:p>
    <w:p w:rsidR="00893E4C" w:rsidRDefault="00893E4C">
      <w:pPr>
        <w:pStyle w:val="BodyText"/>
      </w:pPr>
    </w:p>
    <w:p w:rsidR="009B6F07" w:rsidRDefault="00AC229E">
      <w:pPr>
        <w:pStyle w:val="Caption"/>
      </w:pPr>
      <w:r>
        <w:rPr>
          <w:noProof/>
        </w:rPr>
        <w:pict>
          <v:rect id="_x0000_s1159" style="position:absolute;left:0;text-align:left;margin-left:5.55pt;margin-top:13pt;width:450pt;height:68.4pt;z-index:251661312">
            <v:textbox style="mso-next-textbox:#_x0000_s1159" inset="0,0,0,0">
              <w:txbxContent>
                <w:p w:rsidR="007E524F" w:rsidRDefault="007E524F">
                  <w:r>
                    <w:t>19960101155555|1111|0|1|18|||1|0|1|1234|303123|20040915000000|0|20040831173545(CR) (Notification 1)</w:t>
                  </w:r>
                </w:p>
                <w:p w:rsidR="007E524F" w:rsidRDefault="007E524F">
                  <w:r>
                    <w:t>19960101155555|1111|0|1|18|||1|0|1|1235|303242|20040915000000|0|20040831173549(CR)  (Notification 2)</w:t>
                  </w:r>
                </w:p>
              </w:txbxContent>
            </v:textbox>
            <w10:wrap type="topAndBottom"/>
          </v:rect>
        </w:pict>
      </w:r>
      <w:r w:rsidR="009B6F07">
        <w:t>Figure E- 8 – Notification Download File Example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trPr>
          <w:cantSplit/>
        </w:trPr>
        <w:tc>
          <w:tcPr>
            <w:tcW w:w="9558" w:type="dxa"/>
            <w:gridSpan w:val="3"/>
            <w:tcBorders>
              <w:top w:val="single" w:sz="4" w:space="0" w:color="auto"/>
            </w:tcBorders>
          </w:tcPr>
          <w:p w:rsidR="009B6F07" w:rsidRDefault="009B6F07">
            <w:pPr>
              <w:pStyle w:val="TableText"/>
            </w:pPr>
            <w:r>
              <w:lastRenderedPageBreak/>
              <w:t>SOA Notifications</w:t>
            </w:r>
          </w:p>
        </w:tc>
      </w:tr>
      <w:tr w:rsidR="009B6F07">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trPr>
          <w:cantSplit/>
        </w:trPr>
        <w:tc>
          <w:tcPr>
            <w:tcW w:w="9558" w:type="dxa"/>
            <w:gridSpan w:val="3"/>
          </w:tcPr>
          <w:p w:rsidR="009B6F07" w:rsidRDefault="009B6F07">
            <w:pPr>
              <w:pStyle w:val="TableText"/>
            </w:pPr>
            <w:r>
              <w:t>subscriptionVersionDonorSP-CustomerDisconnectDate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trPr>
          <w:cantSplit/>
        </w:trPr>
        <w:tc>
          <w:tcPr>
            <w:tcW w:w="9558" w:type="dxa"/>
            <w:gridSpan w:val="3"/>
          </w:tcPr>
          <w:p w:rsidR="009B6F07" w:rsidRDefault="009B6F07">
            <w:pPr>
              <w:pStyle w:val="TableText"/>
              <w:ind w:left="720"/>
            </w:pPr>
            <w:r>
              <w:lastRenderedPageBreak/>
              <w:t>subscriptionVersionRangeDonorSP-CustomerDisconnectDate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trPr>
          <w:cantSplit/>
        </w:trPr>
        <w:tc>
          <w:tcPr>
            <w:tcW w:w="9558" w:type="dxa"/>
            <w:gridSpan w:val="3"/>
          </w:tcPr>
          <w:p w:rsidR="009B6F07" w:rsidRDefault="009B6F07">
            <w:pPr>
              <w:pStyle w:val="TableText"/>
            </w:pPr>
            <w:r>
              <w:t>subscriptionVersionNewSP-CreateRequest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trPr>
          <w:cantSplit/>
        </w:trPr>
        <w:tc>
          <w:tcPr>
            <w:tcW w:w="9558" w:type="dxa"/>
            <w:gridSpan w:val="3"/>
          </w:tcPr>
          <w:p w:rsidR="009B6F07" w:rsidRDefault="009B6F07">
            <w:pPr>
              <w:pStyle w:val="TableText"/>
              <w:ind w:left="720"/>
            </w:pPr>
            <w:r>
              <w:lastRenderedPageBreak/>
              <w:t>subscriptionVersionRangeNewSP-CreateRequest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trPr>
          <w:cantSplit/>
        </w:trPr>
        <w:tc>
          <w:tcPr>
            <w:tcW w:w="9558" w:type="dxa"/>
            <w:gridSpan w:val="3"/>
          </w:tcPr>
          <w:p w:rsidR="009B6F07" w:rsidRDefault="009B6F07">
            <w:pPr>
              <w:pStyle w:val="TableText"/>
            </w:pPr>
            <w:r>
              <w:t>subscriptionVersionOldSP-ConcurrenceRequest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trPr>
          <w:cantSplit/>
        </w:trPr>
        <w:tc>
          <w:tcPr>
            <w:tcW w:w="9558" w:type="dxa"/>
            <w:gridSpan w:val="3"/>
          </w:tcPr>
          <w:p w:rsidR="009B6F07" w:rsidRDefault="009B6F07">
            <w:pPr>
              <w:pStyle w:val="TableText"/>
              <w:ind w:left="720"/>
            </w:pPr>
            <w:r>
              <w:t>subscriptionVersionRangeOldSP-ConcurrenceRequest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trPr>
          <w:cantSplit/>
        </w:trPr>
        <w:tc>
          <w:tcPr>
            <w:tcW w:w="1098" w:type="dxa"/>
          </w:tcPr>
          <w:p w:rsidR="009B6F07" w:rsidRDefault="009B6F07">
            <w:pPr>
              <w:pStyle w:val="TableText"/>
            </w:pPr>
            <w:r>
              <w:lastRenderedPageBreak/>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trPr>
          <w:cantSplit/>
        </w:trPr>
        <w:tc>
          <w:tcPr>
            <w:tcW w:w="9558" w:type="dxa"/>
            <w:gridSpan w:val="3"/>
          </w:tcPr>
          <w:p w:rsidR="009B6F07" w:rsidRDefault="009B6F07">
            <w:pPr>
              <w:pStyle w:val="TableText"/>
            </w:pPr>
            <w:r>
              <w:t>subscriptionVersionStatusAttributeValueChange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trPr>
          <w:cantSplit/>
        </w:trPr>
        <w:tc>
          <w:tcPr>
            <w:tcW w:w="9558" w:type="dxa"/>
            <w:gridSpan w:val="3"/>
          </w:tcPr>
          <w:p w:rsidR="009B6F07" w:rsidRDefault="009B6F07">
            <w:pPr>
              <w:pStyle w:val="TableText"/>
              <w:ind w:left="720"/>
            </w:pPr>
            <w:r>
              <w:t>subscriptionVersionRangeStatusAttributeValueChange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trPr>
          <w:cantSplit/>
        </w:trPr>
        <w:tc>
          <w:tcPr>
            <w:tcW w:w="9558" w:type="dxa"/>
            <w:gridSpan w:val="3"/>
          </w:tcPr>
          <w:p w:rsidR="009B6F07" w:rsidRDefault="009B6F07">
            <w:pPr>
              <w:pStyle w:val="TableText"/>
            </w:pPr>
            <w:r>
              <w:t>subscriptionVersionNPAC-ObjectCreation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F71D2" w:rsidRPr="009F71D2" w:rsidTr="00253F41">
        <w:tblPrEx>
          <w:tblLook w:val="04A0"/>
        </w:tblPrEx>
        <w:trPr>
          <w:cantSplit/>
          <w:ins w:id="7014" w:author=" John Nakamura" w:date="2009-12-14T10:3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15" w:author=" John Nakamura" w:date="2009-12-14T10:33:00Z"/>
                <w:rPrChange w:id="7016" w:author=" John Nakamura" w:date="2009-12-14T10:34:00Z">
                  <w:rPr>
                    <w:ins w:id="7017" w:author=" John Nakamura" w:date="2009-12-14T10:33:00Z"/>
                    <w:sz w:val="16"/>
                    <w:szCs w:val="16"/>
                  </w:rPr>
                </w:rPrChange>
              </w:rPr>
            </w:pPr>
            <w:ins w:id="7018" w:author=" John Nakamura" w:date="2009-12-14T10:33:00Z">
              <w:r w:rsidRPr="00AC229E">
                <w:rPr>
                  <w:rPrChange w:id="7019" w:author=" John Nakamura" w:date="2009-12-14T10:34:00Z">
                    <w:rPr>
                      <w:sz w:val="16"/>
                      <w:szCs w:val="16"/>
                    </w:rPr>
                  </w:rPrChange>
                </w:rPr>
                <w:t>16</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tabs>
                <w:tab w:val="left" w:pos="2388"/>
              </w:tabs>
              <w:rPr>
                <w:ins w:id="7020" w:author=" John Nakamura" w:date="2009-12-14T10:33:00Z"/>
                <w:rPrChange w:id="7021" w:author=" John Nakamura" w:date="2009-12-14T10:34:00Z">
                  <w:rPr>
                    <w:ins w:id="7022" w:author=" John Nakamura" w:date="2009-12-14T10:33:00Z"/>
                    <w:sz w:val="16"/>
                    <w:szCs w:val="16"/>
                  </w:rPr>
                </w:rPrChange>
              </w:rPr>
            </w:pPr>
            <w:ins w:id="7023" w:author=" John Nakamura" w:date="2009-12-14T10:33:00Z">
              <w:r w:rsidRPr="00AC229E">
                <w:rPr>
                  <w:rPrChange w:id="7024" w:author=" John Nakamura" w:date="2009-12-14T10:34:00Z">
                    <w:rPr>
                      <w:sz w:val="16"/>
                      <w:szCs w:val="16"/>
                    </w:rPr>
                  </w:rPrChange>
                </w:rPr>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25" w:author=" John Nakamura" w:date="2009-12-14T10:33:00Z"/>
                <w:rPrChange w:id="7026" w:author=" John Nakamura" w:date="2009-12-14T10:34:00Z">
                  <w:rPr>
                    <w:ins w:id="7027" w:author=" John Nakamura" w:date="2009-12-14T10:33:00Z"/>
                    <w:sz w:val="16"/>
                    <w:szCs w:val="16"/>
                  </w:rPr>
                </w:rPrChange>
              </w:rPr>
            </w:pPr>
            <w:ins w:id="7028" w:author=" John Nakamura" w:date="2009-12-14T10:33:00Z">
              <w:r w:rsidRPr="00AC229E">
                <w:rPr>
                  <w:rPrChange w:id="7029" w:author=" John Nakamura" w:date="2009-12-14T10:34:00Z">
                    <w:rPr>
                      <w:sz w:val="16"/>
                      <w:szCs w:val="16"/>
                    </w:rPr>
                  </w:rPrChange>
                </w:rPr>
                <w:t>0</w:t>
              </w:r>
            </w:ins>
          </w:p>
        </w:tc>
      </w:tr>
      <w:tr w:rsidR="009F71D2" w:rsidRPr="009F71D2" w:rsidTr="00253F41">
        <w:tblPrEx>
          <w:tblLook w:val="04A0"/>
        </w:tblPrEx>
        <w:trPr>
          <w:cantSplit/>
          <w:ins w:id="7030" w:author=" John Nakamura" w:date="2009-12-14T10:3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31" w:author=" John Nakamura" w:date="2009-12-14T10:33:00Z"/>
                <w:rPrChange w:id="7032" w:author=" John Nakamura" w:date="2009-12-14T10:34:00Z">
                  <w:rPr>
                    <w:ins w:id="7033" w:author=" John Nakamura" w:date="2009-12-14T10:33:00Z"/>
                    <w:sz w:val="16"/>
                    <w:szCs w:val="16"/>
                  </w:rPr>
                </w:rPrChange>
              </w:rPr>
            </w:pPr>
            <w:ins w:id="7034" w:author=" John Nakamura" w:date="2009-12-14T10:33:00Z">
              <w:r w:rsidRPr="00AC229E">
                <w:rPr>
                  <w:rPrChange w:id="7035" w:author=" John Nakamura" w:date="2009-12-14T10:34:00Z">
                    <w:rPr>
                      <w:sz w:val="16"/>
                      <w:szCs w:val="16"/>
                    </w:rPr>
                  </w:rPrChange>
                </w:rPr>
                <w:t>17</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tabs>
                <w:tab w:val="left" w:pos="2388"/>
              </w:tabs>
              <w:rPr>
                <w:ins w:id="7036" w:author=" John Nakamura" w:date="2009-12-14T10:33:00Z"/>
                <w:rPrChange w:id="7037" w:author=" John Nakamura" w:date="2009-12-14T10:34:00Z">
                  <w:rPr>
                    <w:ins w:id="7038" w:author=" John Nakamura" w:date="2009-12-14T10:33:00Z"/>
                    <w:sz w:val="16"/>
                    <w:szCs w:val="16"/>
                  </w:rPr>
                </w:rPrChange>
              </w:rPr>
            </w:pPr>
            <w:ins w:id="7039" w:author=" John Nakamura" w:date="2009-12-14T10:33:00Z">
              <w:r w:rsidRPr="00AC229E">
                <w:rPr>
                  <w:rPrChange w:id="7040" w:author=" John Nakamura" w:date="2009-12-14T10:34:00Z">
                    <w:rPr>
                      <w:sz w:val="16"/>
                      <w:szCs w:val="16"/>
                    </w:rPr>
                  </w:rPrChange>
                </w:rPr>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41" w:author=" John Nakamura" w:date="2009-12-14T10:33:00Z"/>
                <w:rPrChange w:id="7042" w:author=" John Nakamura" w:date="2009-12-14T10:34:00Z">
                  <w:rPr>
                    <w:ins w:id="7043" w:author=" John Nakamura" w:date="2009-12-14T10:33:00Z"/>
                    <w:sz w:val="16"/>
                    <w:szCs w:val="16"/>
                  </w:rPr>
                </w:rPrChange>
              </w:rPr>
            </w:pPr>
            <w:ins w:id="7044" w:author=" John Nakamura" w:date="2009-12-14T10:33:00Z">
              <w:r w:rsidRPr="00AC229E">
                <w:rPr>
                  <w:rPrChange w:id="7045" w:author=" John Nakamura" w:date="2009-12-14T10:34:00Z">
                    <w:rPr>
                      <w:sz w:val="16"/>
                      <w:szCs w:val="16"/>
                    </w:rPr>
                  </w:rPrChange>
                </w:rPr>
                <w:t>0</w:t>
              </w:r>
            </w:ins>
          </w:p>
        </w:tc>
      </w:tr>
      <w:tr w:rsidR="009F71D2" w:rsidRPr="009F71D2" w:rsidTr="00253F41">
        <w:tblPrEx>
          <w:tblLook w:val="04A0"/>
        </w:tblPrEx>
        <w:trPr>
          <w:cantSplit/>
          <w:ins w:id="7046" w:author=" John Nakamura" w:date="2009-12-14T10:3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47" w:author=" John Nakamura" w:date="2009-12-14T10:33:00Z"/>
                <w:rPrChange w:id="7048" w:author=" John Nakamura" w:date="2009-12-14T10:34:00Z">
                  <w:rPr>
                    <w:ins w:id="7049" w:author=" John Nakamura" w:date="2009-12-14T10:33:00Z"/>
                    <w:sz w:val="16"/>
                    <w:szCs w:val="16"/>
                  </w:rPr>
                </w:rPrChange>
              </w:rPr>
            </w:pPr>
            <w:ins w:id="7050" w:author=" John Nakamura" w:date="2009-12-14T10:33:00Z">
              <w:r w:rsidRPr="00AC229E">
                <w:rPr>
                  <w:rPrChange w:id="7051" w:author=" John Nakamura" w:date="2009-12-14T10:34:00Z">
                    <w:rPr>
                      <w:sz w:val="16"/>
                      <w:szCs w:val="16"/>
                    </w:rPr>
                  </w:rPrChange>
                </w:rPr>
                <w:t>18</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52" w:author=" John Nakamura" w:date="2009-12-14T10:33:00Z"/>
                <w:rPrChange w:id="7053" w:author=" John Nakamura" w:date="2009-12-14T10:34:00Z">
                  <w:rPr>
                    <w:ins w:id="7054" w:author=" John Nakamura" w:date="2009-12-14T10:33:00Z"/>
                    <w:sz w:val="16"/>
                    <w:szCs w:val="16"/>
                    <w:highlight w:val="yellow"/>
                  </w:rPr>
                </w:rPrChange>
              </w:rPr>
            </w:pPr>
            <w:ins w:id="7055" w:author=" John Nakamura" w:date="2009-12-14T10:33:00Z">
              <w:r w:rsidRPr="00AC229E">
                <w:rPr>
                  <w:rPrChange w:id="7056" w:author=" John Nakamura" w:date="2009-12-14T10:34:00Z">
                    <w:rPr>
                      <w:sz w:val="16"/>
                      <w:szCs w:val="16"/>
                      <w:highlight w:val="yellow"/>
                    </w:rPr>
                  </w:rPrChange>
                </w:rPr>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EE393F" w:rsidRDefault="00AC229E" w:rsidP="00253F41">
            <w:pPr>
              <w:pStyle w:val="TableText"/>
            </w:pPr>
            <w:ins w:id="7057" w:author=" John Nakamura" w:date="2009-12-14T10:33:00Z">
              <w:r w:rsidRPr="00AC229E">
                <w:rPr>
                  <w:rPrChange w:id="7058" w:author=" John Nakamura" w:date="2009-12-14T16:53:00Z">
                    <w:rPr>
                      <w:sz w:val="16"/>
                      <w:szCs w:val="16"/>
                    </w:rPr>
                  </w:rPrChange>
                </w:rPr>
                <w:t>0</w:t>
              </w:r>
            </w:ins>
          </w:p>
          <w:p w:rsidR="00EE393F" w:rsidRPr="00EE393F" w:rsidRDefault="00AC229E" w:rsidP="00253F41">
            <w:pPr>
              <w:pStyle w:val="TableText"/>
              <w:rPr>
                <w:ins w:id="7059" w:author=" John Nakamura" w:date="2009-12-14T10:33:00Z"/>
                <w:rPrChange w:id="7060" w:author=" John Nakamura" w:date="2009-12-14T16:53:00Z">
                  <w:rPr>
                    <w:ins w:id="7061" w:author=" John Nakamura" w:date="2009-12-14T10:33:00Z"/>
                    <w:sz w:val="16"/>
                    <w:szCs w:val="16"/>
                  </w:rPr>
                </w:rPrChange>
              </w:rPr>
            </w:pPr>
            <w:ins w:id="7062" w:author=" John Nakamura" w:date="2009-12-14T16:53:00Z">
              <w:r w:rsidRPr="00AC229E">
                <w:rPr>
                  <w:rPrChange w:id="7063" w:author=" John Nakamura" w:date="2009-12-14T16:53:00Z">
                    <w:rPr>
                      <w:highlight w:val="yellow"/>
                    </w:rPr>
                  </w:rPrChange>
                </w:rPr>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F71D2" w:rsidRPr="009F71D2" w:rsidTr="00253F41">
        <w:tblPrEx>
          <w:tblLook w:val="04A0"/>
        </w:tblPrEx>
        <w:trPr>
          <w:cantSplit/>
          <w:ins w:id="7064" w:author=" John Nakamura" w:date="2009-12-14T10:3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65" w:author=" John Nakamura" w:date="2009-12-14T10:33:00Z"/>
                <w:rPrChange w:id="7066" w:author=" John Nakamura" w:date="2009-12-14T10:34:00Z">
                  <w:rPr>
                    <w:ins w:id="7067" w:author=" John Nakamura" w:date="2009-12-14T10:33:00Z"/>
                    <w:sz w:val="16"/>
                    <w:szCs w:val="16"/>
                  </w:rPr>
                </w:rPrChange>
              </w:rPr>
            </w:pPr>
            <w:ins w:id="7068" w:author=" John Nakamura" w:date="2009-12-14T10:33:00Z">
              <w:r w:rsidRPr="00AC229E">
                <w:rPr>
                  <w:rPrChange w:id="7069" w:author=" John Nakamura" w:date="2009-12-14T10:34:00Z">
                    <w:rPr>
                      <w:sz w:val="16"/>
                      <w:szCs w:val="16"/>
                    </w:rPr>
                  </w:rPrChange>
                </w:rPr>
                <w:t>19</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70" w:author=" John Nakamura" w:date="2009-12-14T10:33:00Z"/>
                <w:rPrChange w:id="7071" w:author=" John Nakamura" w:date="2009-12-14T10:34:00Z">
                  <w:rPr>
                    <w:ins w:id="7072" w:author=" John Nakamura" w:date="2009-12-14T10:33:00Z"/>
                    <w:sz w:val="16"/>
                    <w:szCs w:val="16"/>
                    <w:highlight w:val="yellow"/>
                  </w:rPr>
                </w:rPrChange>
              </w:rPr>
            </w:pPr>
            <w:ins w:id="7073" w:author=" John Nakamura" w:date="2009-12-14T10:33:00Z">
              <w:r w:rsidRPr="00AC229E">
                <w:rPr>
                  <w:rPrChange w:id="7074" w:author=" John Nakamura" w:date="2009-12-14T10:34:00Z">
                    <w:rPr>
                      <w:sz w:val="16"/>
                      <w:szCs w:val="16"/>
                      <w:highlight w:val="yellow"/>
                    </w:rPr>
                  </w:rPrChange>
                </w:rPr>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EE393F" w:rsidRDefault="00AC229E" w:rsidP="00253F41">
            <w:pPr>
              <w:pStyle w:val="TableText"/>
            </w:pPr>
            <w:ins w:id="7075" w:author=" John Nakamura" w:date="2009-12-14T10:33:00Z">
              <w:r w:rsidRPr="00AC229E">
                <w:rPr>
                  <w:rPrChange w:id="7076" w:author=" John Nakamura" w:date="2009-12-14T16:53:00Z">
                    <w:rPr>
                      <w:sz w:val="16"/>
                      <w:szCs w:val="16"/>
                    </w:rPr>
                  </w:rPrChange>
                </w:rPr>
                <w:t>0</w:t>
              </w:r>
            </w:ins>
          </w:p>
          <w:p w:rsidR="00EE393F" w:rsidRPr="00EE393F" w:rsidRDefault="00AC229E" w:rsidP="00253F41">
            <w:pPr>
              <w:pStyle w:val="TableText"/>
              <w:rPr>
                <w:ins w:id="7077" w:author=" John Nakamura" w:date="2009-12-14T10:33:00Z"/>
                <w:rPrChange w:id="7078" w:author=" John Nakamura" w:date="2009-12-14T16:53:00Z">
                  <w:rPr>
                    <w:ins w:id="7079" w:author=" John Nakamura" w:date="2009-12-14T10:33:00Z"/>
                    <w:sz w:val="16"/>
                    <w:szCs w:val="16"/>
                  </w:rPr>
                </w:rPrChange>
              </w:rPr>
            </w:pPr>
            <w:ins w:id="7080" w:author=" John Nakamura" w:date="2009-12-14T16:53:00Z">
              <w:r w:rsidRPr="00AC229E">
                <w:rPr>
                  <w:rPrChange w:id="7081" w:author=" John Nakamura" w:date="2009-12-14T16:53:00Z">
                    <w:rPr>
                      <w:highlight w:val="yellow"/>
                    </w:rPr>
                  </w:rPrChange>
                </w:rPr>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B6F07">
        <w:trPr>
          <w:cantSplit/>
        </w:trPr>
        <w:tc>
          <w:tcPr>
            <w:tcW w:w="1098" w:type="dxa"/>
          </w:tcPr>
          <w:p w:rsidR="00CE08D8" w:rsidRDefault="009B6F07">
            <w:pPr>
              <w:pStyle w:val="TableText"/>
            </w:pPr>
            <w:del w:id="7082" w:author=" John Nakamura" w:date="2009-12-14T10:34:00Z">
              <w:r w:rsidDel="009F71D2">
                <w:delText>16</w:delText>
              </w:r>
            </w:del>
            <w:ins w:id="7083" w:author=" John Nakamura" w:date="2009-12-14T10:34:00Z">
              <w:r w:rsidR="009F71D2">
                <w:t>20</w:t>
              </w:r>
            </w:ins>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CE08D8" w:rsidRDefault="009B6F07">
            <w:pPr>
              <w:pStyle w:val="TableText"/>
            </w:pPr>
            <w:del w:id="7084" w:author=" John Nakamura" w:date="2009-12-14T10:34:00Z">
              <w:r w:rsidDel="009F71D2">
                <w:lastRenderedPageBreak/>
                <w:delText>17</w:delText>
              </w:r>
            </w:del>
            <w:ins w:id="7085" w:author=" John Nakamura" w:date="2009-12-14T10:34:00Z">
              <w:r w:rsidR="009F71D2">
                <w:t>21</w:t>
              </w:r>
            </w:ins>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trPr>
          <w:cantSplit/>
        </w:trPr>
        <w:tc>
          <w:tcPr>
            <w:tcW w:w="9558" w:type="dxa"/>
            <w:gridSpan w:val="3"/>
          </w:tcPr>
          <w:p w:rsidR="009B6F07" w:rsidRDefault="009B6F07">
            <w:pPr>
              <w:pStyle w:val="TableText"/>
              <w:ind w:left="720"/>
            </w:pPr>
            <w:r>
              <w:t>subscriptionVersionRangeObjectCreation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F71D2" w:rsidRPr="009F71D2" w:rsidTr="00253F41">
        <w:tblPrEx>
          <w:tblLook w:val="04A0"/>
        </w:tblPrEx>
        <w:trPr>
          <w:cantSplit/>
          <w:ins w:id="7086" w:author=" John Nakamura" w:date="2009-12-14T10:35: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87" w:author=" John Nakamura" w:date="2009-12-14T10:35:00Z"/>
                <w:rPrChange w:id="7088" w:author=" John Nakamura" w:date="2009-12-14T10:35:00Z">
                  <w:rPr>
                    <w:ins w:id="7089" w:author=" John Nakamura" w:date="2009-12-14T10:35:00Z"/>
                    <w:sz w:val="16"/>
                    <w:szCs w:val="16"/>
                  </w:rPr>
                </w:rPrChange>
              </w:rPr>
            </w:pPr>
            <w:ins w:id="7090" w:author=" John Nakamura" w:date="2009-12-14T10:35:00Z">
              <w:r w:rsidRPr="00AC229E">
                <w:rPr>
                  <w:rPrChange w:id="7091" w:author=" John Nakamura" w:date="2009-12-14T10:35:00Z">
                    <w:rPr>
                      <w:sz w:val="16"/>
                      <w:szCs w:val="16"/>
                    </w:rPr>
                  </w:rPrChange>
                </w:rPr>
                <w:t>15</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tabs>
                <w:tab w:val="left" w:pos="2388"/>
              </w:tabs>
              <w:rPr>
                <w:ins w:id="7092" w:author=" John Nakamura" w:date="2009-12-14T10:35:00Z"/>
                <w:rPrChange w:id="7093" w:author=" John Nakamura" w:date="2009-12-14T10:35:00Z">
                  <w:rPr>
                    <w:ins w:id="7094" w:author=" John Nakamura" w:date="2009-12-14T10:35:00Z"/>
                    <w:sz w:val="16"/>
                    <w:szCs w:val="16"/>
                  </w:rPr>
                </w:rPrChange>
              </w:rPr>
            </w:pPr>
            <w:ins w:id="7095" w:author=" John Nakamura" w:date="2009-12-14T10:35:00Z">
              <w:r w:rsidRPr="00AC229E">
                <w:rPr>
                  <w:rPrChange w:id="7096" w:author=" John Nakamura" w:date="2009-12-14T10:35:00Z">
                    <w:rPr>
                      <w:sz w:val="16"/>
                      <w:szCs w:val="16"/>
                    </w:rPr>
                  </w:rPrChange>
                </w:rPr>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097" w:author=" John Nakamura" w:date="2009-12-14T10:35:00Z"/>
                <w:rPrChange w:id="7098" w:author=" John Nakamura" w:date="2009-12-14T10:35:00Z">
                  <w:rPr>
                    <w:ins w:id="7099" w:author=" John Nakamura" w:date="2009-12-14T10:35:00Z"/>
                    <w:sz w:val="16"/>
                    <w:szCs w:val="16"/>
                  </w:rPr>
                </w:rPrChange>
              </w:rPr>
            </w:pPr>
            <w:ins w:id="7100" w:author=" John Nakamura" w:date="2009-12-14T10:35:00Z">
              <w:r w:rsidRPr="00AC229E">
                <w:rPr>
                  <w:rPrChange w:id="7101" w:author=" John Nakamura" w:date="2009-12-14T10:35:00Z">
                    <w:rPr>
                      <w:sz w:val="16"/>
                      <w:szCs w:val="16"/>
                    </w:rPr>
                  </w:rPrChange>
                </w:rPr>
                <w:t>0</w:t>
              </w:r>
            </w:ins>
          </w:p>
        </w:tc>
      </w:tr>
      <w:tr w:rsidR="009F71D2" w:rsidRPr="009F71D2" w:rsidTr="00253F41">
        <w:tblPrEx>
          <w:tblLook w:val="04A0"/>
        </w:tblPrEx>
        <w:trPr>
          <w:cantSplit/>
          <w:ins w:id="7102" w:author=" John Nakamura" w:date="2009-12-14T10:35: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03" w:author=" John Nakamura" w:date="2009-12-14T10:35:00Z"/>
                <w:rPrChange w:id="7104" w:author=" John Nakamura" w:date="2009-12-14T10:35:00Z">
                  <w:rPr>
                    <w:ins w:id="7105" w:author=" John Nakamura" w:date="2009-12-14T10:35:00Z"/>
                    <w:sz w:val="16"/>
                    <w:szCs w:val="16"/>
                  </w:rPr>
                </w:rPrChange>
              </w:rPr>
            </w:pPr>
            <w:ins w:id="7106" w:author=" John Nakamura" w:date="2009-12-14T10:35:00Z">
              <w:r w:rsidRPr="00AC229E">
                <w:rPr>
                  <w:rPrChange w:id="7107" w:author=" John Nakamura" w:date="2009-12-14T10:35:00Z">
                    <w:rPr>
                      <w:sz w:val="16"/>
                      <w:szCs w:val="16"/>
                    </w:rPr>
                  </w:rPrChange>
                </w:rPr>
                <w:t>16</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tabs>
                <w:tab w:val="left" w:pos="2388"/>
              </w:tabs>
              <w:rPr>
                <w:ins w:id="7108" w:author=" John Nakamura" w:date="2009-12-14T10:35:00Z"/>
                <w:rPrChange w:id="7109" w:author=" John Nakamura" w:date="2009-12-14T10:35:00Z">
                  <w:rPr>
                    <w:ins w:id="7110" w:author=" John Nakamura" w:date="2009-12-14T10:35:00Z"/>
                    <w:sz w:val="16"/>
                    <w:szCs w:val="16"/>
                  </w:rPr>
                </w:rPrChange>
              </w:rPr>
            </w:pPr>
            <w:ins w:id="7111" w:author=" John Nakamura" w:date="2009-12-14T10:35:00Z">
              <w:r w:rsidRPr="00AC229E">
                <w:rPr>
                  <w:rPrChange w:id="7112" w:author=" John Nakamura" w:date="2009-12-14T10:35:00Z">
                    <w:rPr>
                      <w:sz w:val="16"/>
                      <w:szCs w:val="16"/>
                    </w:rPr>
                  </w:rPrChange>
                </w:rPr>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13" w:author=" John Nakamura" w:date="2009-12-14T10:35:00Z"/>
                <w:rPrChange w:id="7114" w:author=" John Nakamura" w:date="2009-12-14T10:35:00Z">
                  <w:rPr>
                    <w:ins w:id="7115" w:author=" John Nakamura" w:date="2009-12-14T10:35:00Z"/>
                    <w:sz w:val="16"/>
                    <w:szCs w:val="16"/>
                  </w:rPr>
                </w:rPrChange>
              </w:rPr>
            </w:pPr>
            <w:ins w:id="7116" w:author=" John Nakamura" w:date="2009-12-14T10:35:00Z">
              <w:r w:rsidRPr="00AC229E">
                <w:rPr>
                  <w:rPrChange w:id="7117" w:author=" John Nakamura" w:date="2009-12-14T10:35:00Z">
                    <w:rPr>
                      <w:sz w:val="16"/>
                      <w:szCs w:val="16"/>
                    </w:rPr>
                  </w:rPrChange>
                </w:rPr>
                <w:t>0</w:t>
              </w:r>
            </w:ins>
          </w:p>
        </w:tc>
      </w:tr>
      <w:tr w:rsidR="009F71D2" w:rsidRPr="009F71D2" w:rsidTr="00253F41">
        <w:tblPrEx>
          <w:tblLook w:val="04A0"/>
        </w:tblPrEx>
        <w:trPr>
          <w:cantSplit/>
          <w:ins w:id="7118" w:author=" John Nakamura" w:date="2009-12-14T10:35: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19" w:author=" John Nakamura" w:date="2009-12-14T10:35:00Z"/>
                <w:rPrChange w:id="7120" w:author=" John Nakamura" w:date="2009-12-14T10:35:00Z">
                  <w:rPr>
                    <w:ins w:id="7121" w:author=" John Nakamura" w:date="2009-12-14T10:35:00Z"/>
                    <w:sz w:val="16"/>
                    <w:szCs w:val="16"/>
                  </w:rPr>
                </w:rPrChange>
              </w:rPr>
            </w:pPr>
            <w:ins w:id="7122" w:author=" John Nakamura" w:date="2009-12-14T10:35:00Z">
              <w:r w:rsidRPr="00AC229E">
                <w:rPr>
                  <w:rPrChange w:id="7123" w:author=" John Nakamura" w:date="2009-12-14T10:35:00Z">
                    <w:rPr>
                      <w:sz w:val="16"/>
                      <w:szCs w:val="16"/>
                    </w:rPr>
                  </w:rPrChange>
                </w:rPr>
                <w:lastRenderedPageBreak/>
                <w:t>17</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24" w:author=" John Nakamura" w:date="2009-12-14T10:35:00Z"/>
                <w:rPrChange w:id="7125" w:author=" John Nakamura" w:date="2009-12-14T10:35:00Z">
                  <w:rPr>
                    <w:ins w:id="7126" w:author=" John Nakamura" w:date="2009-12-14T10:35:00Z"/>
                    <w:sz w:val="16"/>
                    <w:szCs w:val="16"/>
                    <w:highlight w:val="yellow"/>
                  </w:rPr>
                </w:rPrChange>
              </w:rPr>
            </w:pPr>
            <w:ins w:id="7127" w:author=" John Nakamura" w:date="2009-12-14T10:35:00Z">
              <w:r w:rsidRPr="00AC229E">
                <w:rPr>
                  <w:rPrChange w:id="7128" w:author=" John Nakamura" w:date="2009-12-14T10:35:00Z">
                    <w:rPr>
                      <w:sz w:val="16"/>
                      <w:szCs w:val="16"/>
                      <w:highlight w:val="yellow"/>
                    </w:rPr>
                  </w:rPrChange>
                </w:rPr>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Default="00AC229E" w:rsidP="00253F41">
            <w:pPr>
              <w:pStyle w:val="TableText"/>
              <w:rPr>
                <w:ins w:id="7129" w:author=" John Nakamura" w:date="2009-12-14T16:54:00Z"/>
              </w:rPr>
            </w:pPr>
            <w:ins w:id="7130" w:author=" John Nakamura" w:date="2009-12-14T10:35:00Z">
              <w:r w:rsidRPr="00AC229E">
                <w:rPr>
                  <w:rPrChange w:id="7131" w:author=" John Nakamura" w:date="2009-12-14T10:35:00Z">
                    <w:rPr>
                      <w:sz w:val="16"/>
                      <w:szCs w:val="16"/>
                    </w:rPr>
                  </w:rPrChange>
                </w:rPr>
                <w:t>0</w:t>
              </w:r>
            </w:ins>
          </w:p>
          <w:p w:rsidR="00EE393F" w:rsidRPr="009F71D2" w:rsidRDefault="00EE393F" w:rsidP="00253F41">
            <w:pPr>
              <w:pStyle w:val="TableText"/>
              <w:rPr>
                <w:ins w:id="7132" w:author=" John Nakamura" w:date="2009-12-14T10:35:00Z"/>
                <w:rPrChange w:id="7133" w:author=" John Nakamura" w:date="2009-12-14T10:35:00Z">
                  <w:rPr>
                    <w:ins w:id="7134" w:author=" John Nakamura" w:date="2009-12-14T10:35:00Z"/>
                    <w:sz w:val="16"/>
                    <w:szCs w:val="16"/>
                  </w:rPr>
                </w:rPrChange>
              </w:rPr>
            </w:pPr>
            <w:ins w:id="7135" w:author=" John Nakamura" w:date="2009-12-14T16:54:00Z">
              <w:r w:rsidRPr="00EE393F">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F71D2" w:rsidRPr="009F71D2" w:rsidTr="00253F41">
        <w:tblPrEx>
          <w:tblLook w:val="04A0"/>
        </w:tblPrEx>
        <w:trPr>
          <w:cantSplit/>
          <w:ins w:id="7136" w:author=" John Nakamura" w:date="2009-12-14T10:35: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37" w:author=" John Nakamura" w:date="2009-12-14T10:35:00Z"/>
                <w:rPrChange w:id="7138" w:author=" John Nakamura" w:date="2009-12-14T10:35:00Z">
                  <w:rPr>
                    <w:ins w:id="7139" w:author=" John Nakamura" w:date="2009-12-14T10:35:00Z"/>
                    <w:sz w:val="16"/>
                    <w:szCs w:val="16"/>
                  </w:rPr>
                </w:rPrChange>
              </w:rPr>
            </w:pPr>
            <w:ins w:id="7140" w:author=" John Nakamura" w:date="2009-12-14T10:35:00Z">
              <w:r w:rsidRPr="00AC229E">
                <w:rPr>
                  <w:rPrChange w:id="7141" w:author=" John Nakamura" w:date="2009-12-14T10:35:00Z">
                    <w:rPr>
                      <w:sz w:val="16"/>
                      <w:szCs w:val="16"/>
                    </w:rPr>
                  </w:rPrChange>
                </w:rPr>
                <w:t>18</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AC229E" w:rsidP="00253F41">
            <w:pPr>
              <w:pStyle w:val="TableText"/>
              <w:rPr>
                <w:ins w:id="7142" w:author=" John Nakamura" w:date="2009-12-14T10:35:00Z"/>
                <w:rPrChange w:id="7143" w:author=" John Nakamura" w:date="2009-12-14T10:35:00Z">
                  <w:rPr>
                    <w:ins w:id="7144" w:author=" John Nakamura" w:date="2009-12-14T10:35:00Z"/>
                    <w:sz w:val="16"/>
                    <w:szCs w:val="16"/>
                    <w:highlight w:val="yellow"/>
                  </w:rPr>
                </w:rPrChange>
              </w:rPr>
            </w:pPr>
            <w:ins w:id="7145" w:author=" John Nakamura" w:date="2009-12-14T10:35:00Z">
              <w:r w:rsidRPr="00AC229E">
                <w:rPr>
                  <w:rPrChange w:id="7146" w:author=" John Nakamura" w:date="2009-12-14T10:35:00Z">
                    <w:rPr>
                      <w:sz w:val="16"/>
                      <w:szCs w:val="16"/>
                      <w:highlight w:val="yellow"/>
                    </w:rPr>
                  </w:rPrChange>
                </w:rPr>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Default="00AC229E" w:rsidP="00253F41">
            <w:pPr>
              <w:pStyle w:val="TableText"/>
              <w:rPr>
                <w:ins w:id="7147" w:author=" John Nakamura" w:date="2009-12-14T16:54:00Z"/>
              </w:rPr>
            </w:pPr>
            <w:ins w:id="7148" w:author=" John Nakamura" w:date="2009-12-14T10:35:00Z">
              <w:r w:rsidRPr="00AC229E">
                <w:rPr>
                  <w:rPrChange w:id="7149" w:author=" John Nakamura" w:date="2009-12-14T10:35:00Z">
                    <w:rPr>
                      <w:sz w:val="16"/>
                      <w:szCs w:val="16"/>
                    </w:rPr>
                  </w:rPrChange>
                </w:rPr>
                <w:t>0</w:t>
              </w:r>
            </w:ins>
          </w:p>
          <w:p w:rsidR="00EE393F" w:rsidRPr="009F71D2" w:rsidRDefault="00EE393F" w:rsidP="00253F41">
            <w:pPr>
              <w:pStyle w:val="TableText"/>
              <w:rPr>
                <w:ins w:id="7150" w:author=" John Nakamura" w:date="2009-12-14T10:35:00Z"/>
                <w:rPrChange w:id="7151" w:author=" John Nakamura" w:date="2009-12-14T10:35:00Z">
                  <w:rPr>
                    <w:ins w:id="7152" w:author=" John Nakamura" w:date="2009-12-14T10:35:00Z"/>
                    <w:sz w:val="16"/>
                    <w:szCs w:val="16"/>
                  </w:rPr>
                </w:rPrChange>
              </w:rPr>
            </w:pPr>
            <w:ins w:id="7153" w:author=" John Nakamura" w:date="2009-12-14T16:54:00Z">
              <w:r w:rsidRPr="00EE393F">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B6F07">
        <w:trPr>
          <w:cantSplit/>
        </w:trPr>
        <w:tc>
          <w:tcPr>
            <w:tcW w:w="1098" w:type="dxa"/>
          </w:tcPr>
          <w:p w:rsidR="00CE08D8" w:rsidRDefault="009B6F07">
            <w:pPr>
              <w:pStyle w:val="TableText"/>
            </w:pPr>
            <w:del w:id="7154" w:author=" John Nakamura" w:date="2009-12-14T10:35:00Z">
              <w:r w:rsidDel="009F71D2">
                <w:delText>15</w:delText>
              </w:r>
            </w:del>
            <w:ins w:id="7155" w:author=" John Nakamura" w:date="2009-12-14T10:35:00Z">
              <w:r w:rsidR="009F71D2">
                <w:t>19</w:t>
              </w:r>
            </w:ins>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trPr>
          <w:cantSplit/>
        </w:trPr>
        <w:tc>
          <w:tcPr>
            <w:tcW w:w="1098" w:type="dxa"/>
          </w:tcPr>
          <w:p w:rsidR="00CE08D8" w:rsidRDefault="009B6F07">
            <w:pPr>
              <w:pStyle w:val="TableText"/>
            </w:pPr>
            <w:del w:id="7156" w:author=" John Nakamura" w:date="2009-12-14T10:35:00Z">
              <w:r w:rsidDel="009F71D2">
                <w:delText>16</w:delText>
              </w:r>
            </w:del>
            <w:ins w:id="7157" w:author=" John Nakamura" w:date="2009-12-14T10:35:00Z">
              <w:r w:rsidR="009F71D2">
                <w:t>20</w:t>
              </w:r>
            </w:ins>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CE08D8" w:rsidRDefault="009B6F07">
            <w:pPr>
              <w:pStyle w:val="TableText"/>
            </w:pPr>
            <w:del w:id="7158" w:author=" John Nakamura" w:date="2009-12-14T10:35:00Z">
              <w:r w:rsidDel="009F71D2">
                <w:delText>17</w:delText>
              </w:r>
            </w:del>
            <w:ins w:id="7159" w:author=" John Nakamura" w:date="2009-12-14T10:35:00Z">
              <w:r w:rsidR="009F71D2">
                <w:t>21</w:t>
              </w:r>
            </w:ins>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CE08D8" w:rsidRDefault="009B6F07">
            <w:pPr>
              <w:pStyle w:val="TableText"/>
            </w:pPr>
            <w:del w:id="7160" w:author=" John Nakamura" w:date="2009-12-14T10:35:00Z">
              <w:r w:rsidDel="009F71D2">
                <w:delText>18</w:delText>
              </w:r>
            </w:del>
            <w:ins w:id="7161" w:author=" John Nakamura" w:date="2009-12-14T10:35:00Z">
              <w:r w:rsidR="009F71D2">
                <w:t>22</w:t>
              </w:r>
            </w:ins>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trPr>
          <w:cantSplit/>
        </w:trPr>
        <w:tc>
          <w:tcPr>
            <w:tcW w:w="1098" w:type="dxa"/>
          </w:tcPr>
          <w:p w:rsidR="00CE08D8" w:rsidRDefault="009B6F07">
            <w:pPr>
              <w:pStyle w:val="TableText"/>
            </w:pPr>
            <w:del w:id="7162" w:author=" John Nakamura" w:date="2009-12-14T10:35:00Z">
              <w:r w:rsidDel="009F71D2">
                <w:delText>19</w:delText>
              </w:r>
            </w:del>
            <w:ins w:id="7163" w:author=" John Nakamura" w:date="2009-12-14T10:35:00Z">
              <w:r w:rsidR="009F71D2">
                <w:t>23</w:t>
              </w:r>
            </w:ins>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trPr>
          <w:cantSplit/>
        </w:trPr>
        <w:tc>
          <w:tcPr>
            <w:tcW w:w="1098" w:type="dxa"/>
          </w:tcPr>
          <w:p w:rsidR="00CE08D8" w:rsidRDefault="009B6F07">
            <w:pPr>
              <w:pStyle w:val="TableText"/>
            </w:pPr>
            <w:del w:id="7164" w:author=" John Nakamura" w:date="2009-12-14T10:35:00Z">
              <w:r w:rsidDel="009F71D2">
                <w:delText>20</w:delText>
              </w:r>
            </w:del>
            <w:ins w:id="7165" w:author=" John Nakamura" w:date="2009-12-14T10:35:00Z">
              <w:r w:rsidR="009F71D2">
                <w:t>24</w:t>
              </w:r>
            </w:ins>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F71D2" w:rsidRPr="009F71D2" w:rsidTr="00253F41">
        <w:tblPrEx>
          <w:tblLook w:val="04A0"/>
        </w:tblPrEx>
        <w:trPr>
          <w:cantSplit/>
          <w:ins w:id="7166" w:author=" John Nakamura" w:date="2009-12-14T10:36: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CE08D8" w:rsidRDefault="009F71D2">
            <w:pPr>
              <w:pStyle w:val="TableText"/>
              <w:rPr>
                <w:ins w:id="7167" w:author=" John Nakamura" w:date="2009-12-14T10:36:00Z"/>
              </w:rPr>
            </w:pPr>
            <w:ins w:id="7168" w:author=" John Nakamura" w:date="2009-12-14T10:36:00Z">
              <w:r w:rsidRPr="009F71D2">
                <w:t>1</w:t>
              </w:r>
              <w:r>
                <w:t>6</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tabs>
                <w:tab w:val="left" w:pos="2388"/>
              </w:tabs>
              <w:rPr>
                <w:ins w:id="7169" w:author=" John Nakamura" w:date="2009-12-14T10:36:00Z"/>
              </w:rPr>
            </w:pPr>
            <w:ins w:id="7170" w:author=" John Nakamura" w:date="2009-12-14T10:36:00Z">
              <w:r w:rsidRPr="009F71D2">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71" w:author=" John Nakamura" w:date="2009-12-14T10:36:00Z"/>
              </w:rPr>
            </w:pPr>
            <w:ins w:id="7172" w:author=" John Nakamura" w:date="2009-12-14T10:36:00Z">
              <w:r w:rsidRPr="009F71D2">
                <w:t>0</w:t>
              </w:r>
            </w:ins>
          </w:p>
        </w:tc>
      </w:tr>
      <w:tr w:rsidR="009F71D2" w:rsidRPr="009F71D2" w:rsidTr="00253F41">
        <w:tblPrEx>
          <w:tblLook w:val="04A0"/>
        </w:tblPrEx>
        <w:trPr>
          <w:cantSplit/>
          <w:ins w:id="7173" w:author=" John Nakamura" w:date="2009-12-14T10:36: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74" w:author=" John Nakamura" w:date="2009-12-14T10:36:00Z"/>
              </w:rPr>
            </w:pPr>
            <w:ins w:id="7175" w:author=" John Nakamura" w:date="2009-12-14T10:36:00Z">
              <w:r w:rsidRPr="009F71D2">
                <w:t>1</w:t>
              </w:r>
              <w:r>
                <w:t>7</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tabs>
                <w:tab w:val="left" w:pos="2388"/>
              </w:tabs>
              <w:rPr>
                <w:ins w:id="7176" w:author=" John Nakamura" w:date="2009-12-14T10:36:00Z"/>
              </w:rPr>
            </w:pPr>
            <w:ins w:id="7177" w:author=" John Nakamura" w:date="2009-12-14T10:36:00Z">
              <w:r w:rsidRPr="009F71D2">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78" w:author=" John Nakamura" w:date="2009-12-14T10:36:00Z"/>
              </w:rPr>
            </w:pPr>
            <w:ins w:id="7179" w:author=" John Nakamura" w:date="2009-12-14T10:36:00Z">
              <w:r w:rsidRPr="009F71D2">
                <w:t>0</w:t>
              </w:r>
            </w:ins>
          </w:p>
        </w:tc>
      </w:tr>
      <w:tr w:rsidR="009F71D2" w:rsidRPr="009F71D2" w:rsidTr="00253F41">
        <w:tblPrEx>
          <w:tblLook w:val="04A0"/>
        </w:tblPrEx>
        <w:trPr>
          <w:cantSplit/>
          <w:ins w:id="7180" w:author=" John Nakamura" w:date="2009-12-14T10:36: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81" w:author=" John Nakamura" w:date="2009-12-14T10:36:00Z"/>
              </w:rPr>
            </w:pPr>
            <w:ins w:id="7182" w:author=" John Nakamura" w:date="2009-12-14T10:36:00Z">
              <w:r w:rsidRPr="009F71D2">
                <w:t>1</w:t>
              </w:r>
              <w:r>
                <w:t>8</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83" w:author=" John Nakamura" w:date="2009-12-14T10:36:00Z"/>
              </w:rPr>
            </w:pPr>
            <w:ins w:id="7184" w:author=" John Nakamura" w:date="2009-12-14T10:36:00Z">
              <w:r w:rsidRPr="009F71D2">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Default="009F71D2" w:rsidP="00253F41">
            <w:pPr>
              <w:pStyle w:val="TableText"/>
              <w:rPr>
                <w:ins w:id="7185" w:author=" John Nakamura" w:date="2009-12-14T16:54:00Z"/>
              </w:rPr>
            </w:pPr>
            <w:ins w:id="7186" w:author=" John Nakamura" w:date="2009-12-14T10:36:00Z">
              <w:r w:rsidRPr="009F71D2">
                <w:t>0</w:t>
              </w:r>
            </w:ins>
          </w:p>
          <w:p w:rsidR="00EE393F" w:rsidRPr="009F71D2" w:rsidRDefault="00EE393F" w:rsidP="00253F41">
            <w:pPr>
              <w:pStyle w:val="TableText"/>
              <w:rPr>
                <w:ins w:id="7187" w:author=" John Nakamura" w:date="2009-12-14T10:36:00Z"/>
              </w:rPr>
            </w:pPr>
            <w:ins w:id="7188" w:author=" John Nakamura" w:date="2009-12-14T16:54:00Z">
              <w:r w:rsidRPr="00EE393F">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F71D2" w:rsidRPr="009F71D2" w:rsidTr="00253F41">
        <w:tblPrEx>
          <w:tblLook w:val="04A0"/>
        </w:tblPrEx>
        <w:trPr>
          <w:cantSplit/>
          <w:ins w:id="7189" w:author=" John Nakamura" w:date="2009-12-14T10:36: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90" w:author=" John Nakamura" w:date="2009-12-14T10:36:00Z"/>
              </w:rPr>
            </w:pPr>
            <w:ins w:id="7191" w:author=" John Nakamura" w:date="2009-12-14T10:36:00Z">
              <w:r w:rsidRPr="009F71D2">
                <w:t>1</w:t>
              </w:r>
              <w:r>
                <w:t>9</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Pr="009F71D2" w:rsidRDefault="009F71D2" w:rsidP="00253F41">
            <w:pPr>
              <w:pStyle w:val="TableText"/>
              <w:rPr>
                <w:ins w:id="7192" w:author=" John Nakamura" w:date="2009-12-14T10:36:00Z"/>
              </w:rPr>
            </w:pPr>
            <w:ins w:id="7193" w:author=" John Nakamura" w:date="2009-12-14T10:36:00Z">
              <w:r w:rsidRPr="009F71D2">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9F71D2" w:rsidRDefault="009F71D2" w:rsidP="00253F41">
            <w:pPr>
              <w:pStyle w:val="TableText"/>
              <w:rPr>
                <w:ins w:id="7194" w:author=" John Nakamura" w:date="2009-12-14T16:54:00Z"/>
              </w:rPr>
            </w:pPr>
            <w:ins w:id="7195" w:author=" John Nakamura" w:date="2009-12-14T10:36:00Z">
              <w:r w:rsidRPr="009F71D2">
                <w:t>0</w:t>
              </w:r>
            </w:ins>
          </w:p>
          <w:p w:rsidR="00EE393F" w:rsidRPr="009F71D2" w:rsidRDefault="00EE393F" w:rsidP="00253F41">
            <w:pPr>
              <w:pStyle w:val="TableText"/>
              <w:rPr>
                <w:ins w:id="7196" w:author=" John Nakamura" w:date="2009-12-14T10:36:00Z"/>
              </w:rPr>
            </w:pPr>
            <w:ins w:id="7197" w:author=" John Nakamura" w:date="2009-12-14T16:54:00Z">
              <w:r w:rsidRPr="00EE393F">
                <w:t>Not present if SOA does not support the Medium Timers Support Indicator as shown in this example.  If it were present the value would be as defined in the SV Data Model.  The value that will be included in the Object Creation Notification  is based on the SP that first sent up the request.</w:t>
              </w:r>
            </w:ins>
          </w:p>
        </w:tc>
      </w:tr>
      <w:tr w:rsidR="009B6F07">
        <w:trPr>
          <w:cantSplit/>
        </w:trPr>
        <w:tc>
          <w:tcPr>
            <w:tcW w:w="1098" w:type="dxa"/>
          </w:tcPr>
          <w:p w:rsidR="00000000" w:rsidRDefault="009B6F07">
            <w:pPr>
              <w:pStyle w:val="TableText"/>
              <w:rPr>
                <w:rFonts w:ascii="Arial" w:hAnsi="Arial"/>
                <w:b/>
                <w:sz w:val="48"/>
              </w:rPr>
              <w:pPrChange w:id="7198" w:author=" John Nakamura" w:date="2009-12-14T10:36:00Z">
                <w:pPr>
                  <w:pStyle w:val="TableText"/>
                  <w:pBdr>
                    <w:top w:val="single" w:sz="30" w:space="1" w:color="auto"/>
                  </w:pBdr>
                  <w:jc w:val="right"/>
                </w:pPr>
              </w:pPrChange>
            </w:pPr>
            <w:del w:id="7199" w:author=" John Nakamura" w:date="2009-12-14T10:36:00Z">
              <w:r w:rsidDel="009F71D2">
                <w:delText>16</w:delText>
              </w:r>
            </w:del>
            <w:ins w:id="7200" w:author=" John Nakamura" w:date="2009-12-14T10:36:00Z">
              <w:r w:rsidR="009F71D2">
                <w:t>20</w:t>
              </w:r>
            </w:ins>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000000" w:rsidRDefault="009B6F07">
            <w:pPr>
              <w:pStyle w:val="TableText"/>
              <w:rPr>
                <w:rFonts w:ascii="Arial" w:hAnsi="Arial"/>
                <w:b/>
                <w:sz w:val="48"/>
              </w:rPr>
              <w:pPrChange w:id="7201" w:author=" John Nakamura" w:date="2009-12-14T10:36:00Z">
                <w:pPr>
                  <w:pStyle w:val="TableText"/>
                  <w:pBdr>
                    <w:top w:val="single" w:sz="30" w:space="1" w:color="auto"/>
                  </w:pBdr>
                  <w:jc w:val="right"/>
                </w:pPr>
              </w:pPrChange>
            </w:pPr>
            <w:del w:id="7202" w:author=" John Nakamura" w:date="2009-12-14T10:36:00Z">
              <w:r w:rsidDel="009F71D2">
                <w:delText>17</w:delText>
              </w:r>
            </w:del>
            <w:ins w:id="7203" w:author=" John Nakamura" w:date="2009-12-14T10:36:00Z">
              <w:r w:rsidR="009F71D2">
                <w:t>21</w:t>
              </w:r>
            </w:ins>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000000" w:rsidRDefault="009B6F07">
            <w:pPr>
              <w:pStyle w:val="TableText"/>
              <w:rPr>
                <w:rFonts w:ascii="Arial" w:hAnsi="Arial"/>
                <w:b/>
                <w:sz w:val="48"/>
              </w:rPr>
              <w:pPrChange w:id="7204" w:author=" John Nakamura" w:date="2009-12-14T10:36:00Z">
                <w:pPr>
                  <w:pStyle w:val="TableText"/>
                  <w:pBdr>
                    <w:top w:val="single" w:sz="30" w:space="1" w:color="auto"/>
                  </w:pBdr>
                  <w:jc w:val="right"/>
                </w:pPr>
              </w:pPrChange>
            </w:pPr>
            <w:del w:id="7205" w:author=" John Nakamura" w:date="2009-12-14T10:36:00Z">
              <w:r w:rsidDel="009F71D2">
                <w:delText>18</w:delText>
              </w:r>
            </w:del>
            <w:ins w:id="7206" w:author=" John Nakamura" w:date="2009-12-14T10:36:00Z">
              <w:r w:rsidR="009F71D2">
                <w:t>22</w:t>
              </w:r>
            </w:ins>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3034401097</w:t>
            </w:r>
          </w:p>
        </w:tc>
      </w:tr>
      <w:tr w:rsidR="009B6F07">
        <w:trPr>
          <w:cantSplit/>
        </w:trPr>
        <w:tc>
          <w:tcPr>
            <w:tcW w:w="1098" w:type="dxa"/>
          </w:tcPr>
          <w:p w:rsidR="00000000" w:rsidRDefault="009B6F07">
            <w:pPr>
              <w:pStyle w:val="TableText"/>
              <w:rPr>
                <w:rFonts w:ascii="Arial" w:hAnsi="Arial"/>
                <w:b/>
                <w:sz w:val="48"/>
              </w:rPr>
              <w:pPrChange w:id="7207" w:author=" John Nakamura" w:date="2009-12-14T10:36:00Z">
                <w:pPr>
                  <w:pStyle w:val="TableText"/>
                  <w:pBdr>
                    <w:top w:val="single" w:sz="30" w:space="1" w:color="auto"/>
                  </w:pBdr>
                  <w:jc w:val="right"/>
                </w:pPr>
              </w:pPrChange>
            </w:pPr>
            <w:del w:id="7208" w:author=" John Nakamura" w:date="2009-12-14T10:36:00Z">
              <w:r w:rsidDel="009F71D2">
                <w:delText>19</w:delText>
              </w:r>
            </w:del>
            <w:ins w:id="7209" w:author=" John Nakamura" w:date="2009-12-14T10:36:00Z">
              <w:r w:rsidR="009F71D2">
                <w:t>23</w:t>
              </w:r>
            </w:ins>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98).</w:t>
            </w:r>
          </w:p>
        </w:tc>
      </w:tr>
      <w:tr w:rsidR="009B6F07">
        <w:trPr>
          <w:cantSplit/>
        </w:trPr>
        <w:tc>
          <w:tcPr>
            <w:tcW w:w="1098" w:type="dxa"/>
          </w:tcPr>
          <w:p w:rsidR="00000000" w:rsidRDefault="009B6F07">
            <w:pPr>
              <w:pStyle w:val="TableText"/>
              <w:rPr>
                <w:rFonts w:ascii="Arial" w:hAnsi="Arial"/>
                <w:b/>
                <w:sz w:val="48"/>
              </w:rPr>
              <w:pPrChange w:id="7210" w:author=" John Nakamura" w:date="2009-12-14T10:36:00Z">
                <w:pPr>
                  <w:pStyle w:val="TableText"/>
                  <w:pBdr>
                    <w:top w:val="single" w:sz="30" w:space="1" w:color="auto"/>
                  </w:pBdr>
                  <w:jc w:val="right"/>
                </w:pPr>
              </w:pPrChange>
            </w:pPr>
            <w:del w:id="7211" w:author=" John Nakamura" w:date="2009-12-14T10:36:00Z">
              <w:r w:rsidDel="001E04D3">
                <w:lastRenderedPageBreak/>
                <w:delText>20</w:delText>
              </w:r>
            </w:del>
            <w:ins w:id="7212" w:author=" John Nakamura" w:date="2009-12-14T10:36:00Z">
              <w:r w:rsidR="001E04D3">
                <w:t>24</w:t>
              </w:r>
            </w:ins>
          </w:p>
        </w:tc>
        <w:tc>
          <w:tcPr>
            <w:tcW w:w="3330" w:type="dxa"/>
          </w:tcPr>
          <w:p w:rsidR="009B6F07" w:rsidRDefault="009B6F07">
            <w:pPr>
              <w:pStyle w:val="TableText"/>
            </w:pPr>
            <w:r>
              <w:t>Version ID</w:t>
            </w:r>
          </w:p>
        </w:tc>
        <w:tc>
          <w:tcPr>
            <w:tcW w:w="5130" w:type="dxa"/>
          </w:tcPr>
          <w:p w:rsidR="009B6F07" w:rsidRDefault="009B6F07">
            <w:pPr>
              <w:pStyle w:val="TableText"/>
            </w:pPr>
            <w:r>
              <w:t>2050505050</w:t>
            </w:r>
          </w:p>
        </w:tc>
      </w:tr>
      <w:tr w:rsidR="009B6F07">
        <w:trPr>
          <w:cantSplit/>
        </w:trPr>
        <w:tc>
          <w:tcPr>
            <w:tcW w:w="1098" w:type="dxa"/>
          </w:tcPr>
          <w:p w:rsidR="00000000" w:rsidRDefault="009B6F07">
            <w:pPr>
              <w:pStyle w:val="TableText"/>
              <w:rPr>
                <w:rFonts w:ascii="Arial" w:hAnsi="Arial"/>
                <w:b/>
                <w:sz w:val="48"/>
              </w:rPr>
              <w:pPrChange w:id="7213" w:author=" John Nakamura" w:date="2009-12-14T10:36:00Z">
                <w:pPr>
                  <w:pStyle w:val="TableText"/>
                  <w:pBdr>
                    <w:top w:val="single" w:sz="30" w:space="1" w:color="auto"/>
                  </w:pBdr>
                  <w:jc w:val="right"/>
                </w:pPr>
              </w:pPrChange>
            </w:pPr>
            <w:del w:id="7214" w:author=" John Nakamura" w:date="2009-12-14T10:36:00Z">
              <w:r w:rsidDel="001E04D3">
                <w:delText>21</w:delText>
              </w:r>
            </w:del>
            <w:ins w:id="7215" w:author=" John Nakamura" w:date="2009-12-14T10:36:00Z">
              <w:r w:rsidR="001E04D3">
                <w:t>25</w:t>
              </w:r>
            </w:ins>
          </w:p>
        </w:tc>
        <w:tc>
          <w:tcPr>
            <w:tcW w:w="3330" w:type="dxa"/>
          </w:tcPr>
          <w:p w:rsidR="009B6F07" w:rsidRDefault="009B6F07">
            <w:pPr>
              <w:pStyle w:val="TableText"/>
            </w:pPr>
            <w:r>
              <w:t>Version ID</w:t>
            </w:r>
          </w:p>
        </w:tc>
        <w:tc>
          <w:tcPr>
            <w:tcW w:w="5130" w:type="dxa"/>
          </w:tcPr>
          <w:p w:rsidR="009B6F07" w:rsidRDefault="009B6F07">
            <w:pPr>
              <w:pStyle w:val="TableText"/>
            </w:pPr>
            <w:r>
              <w:t>2050505059</w:t>
            </w:r>
          </w:p>
        </w:tc>
      </w:tr>
      <w:tr w:rsidR="009B6F07">
        <w:trPr>
          <w:cantSplit/>
        </w:trPr>
        <w:tc>
          <w:tcPr>
            <w:tcW w:w="1098" w:type="dxa"/>
          </w:tcPr>
          <w:p w:rsidR="00000000" w:rsidRDefault="009B6F07">
            <w:pPr>
              <w:pStyle w:val="TableText"/>
              <w:rPr>
                <w:rFonts w:ascii="Arial" w:hAnsi="Arial"/>
                <w:b/>
                <w:sz w:val="48"/>
              </w:rPr>
              <w:pPrChange w:id="7216" w:author=" John Nakamura" w:date="2009-12-14T10:36:00Z">
                <w:pPr>
                  <w:pStyle w:val="TableText"/>
                  <w:pBdr>
                    <w:top w:val="single" w:sz="30" w:space="1" w:color="auto"/>
                  </w:pBdr>
                  <w:jc w:val="right"/>
                </w:pPr>
              </w:pPrChange>
            </w:pPr>
            <w:del w:id="7217" w:author=" John Nakamura" w:date="2009-12-14T10:36:00Z">
              <w:r w:rsidDel="001E04D3">
                <w:delText>22</w:delText>
              </w:r>
            </w:del>
            <w:ins w:id="7218" w:author=" John Nakamura" w:date="2009-12-14T10:36:00Z">
              <w:r w:rsidR="001E04D3">
                <w:t>26</w:t>
              </w:r>
            </w:ins>
          </w:p>
        </w:tc>
        <w:tc>
          <w:tcPr>
            <w:tcW w:w="3330" w:type="dxa"/>
          </w:tcPr>
          <w:p w:rsidR="009B6F07" w:rsidRDefault="009B6F07">
            <w:pPr>
              <w:pStyle w:val="TableText"/>
            </w:pPr>
            <w:r>
              <w:t>… Version ID “n”</w:t>
            </w:r>
          </w:p>
        </w:tc>
        <w:tc>
          <w:tcPr>
            <w:tcW w:w="5130" w:type="dxa"/>
          </w:tcPr>
          <w:p w:rsidR="009B6F07" w:rsidRDefault="009B6F07">
            <w:pPr>
              <w:pStyle w:val="TableText"/>
            </w:pPr>
            <w:r>
              <w:t>2050507019</w:t>
            </w:r>
          </w:p>
        </w:tc>
      </w:tr>
      <w:tr w:rsidR="009B6F07">
        <w:trPr>
          <w:cantSplit/>
        </w:trPr>
        <w:tc>
          <w:tcPr>
            <w:tcW w:w="9558" w:type="dxa"/>
            <w:gridSpan w:val="3"/>
          </w:tcPr>
          <w:p w:rsidR="009B6F07" w:rsidRDefault="009B6F07">
            <w:pPr>
              <w:pStyle w:val="TableText"/>
            </w:pPr>
            <w:r>
              <w:t>subscriptionVersionNPAC-attributeValueChange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1E04D3" w:rsidRPr="001E04D3" w:rsidTr="00253F41">
        <w:tblPrEx>
          <w:tblLook w:val="04A0"/>
        </w:tblPrEx>
        <w:trPr>
          <w:cantSplit/>
          <w:ins w:id="7219" w:author=" John Nakamura" w:date="2009-12-14T10:37: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20" w:author=" John Nakamura" w:date="2009-12-14T10:37:00Z"/>
                <w:rPrChange w:id="7221" w:author=" John Nakamura" w:date="2009-12-14T10:37:00Z">
                  <w:rPr>
                    <w:ins w:id="7222" w:author=" John Nakamura" w:date="2009-12-14T10:37:00Z"/>
                    <w:rFonts w:ascii="Arial" w:hAnsi="Arial"/>
                    <w:b/>
                    <w:sz w:val="16"/>
                    <w:szCs w:val="16"/>
                  </w:rPr>
                </w:rPrChange>
              </w:rPr>
            </w:pPr>
            <w:ins w:id="7223" w:author=" John Nakamura" w:date="2009-12-14T10:37:00Z">
              <w:r w:rsidRPr="00AC229E">
                <w:rPr>
                  <w:rPrChange w:id="7224" w:author=" John Nakamura" w:date="2009-12-14T10:37:00Z">
                    <w:rPr>
                      <w:sz w:val="16"/>
                      <w:szCs w:val="16"/>
                    </w:rPr>
                  </w:rPrChange>
                </w:rPr>
                <w:t>12</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tabs>
                <w:tab w:val="left" w:pos="2388"/>
              </w:tabs>
              <w:jc w:val="right"/>
              <w:rPr>
                <w:ins w:id="7225" w:author=" John Nakamura" w:date="2009-12-14T10:37:00Z"/>
                <w:rPrChange w:id="7226" w:author=" John Nakamura" w:date="2009-12-14T10:37:00Z">
                  <w:rPr>
                    <w:ins w:id="7227" w:author=" John Nakamura" w:date="2009-12-14T10:37:00Z"/>
                    <w:rFonts w:ascii="Arial" w:hAnsi="Arial"/>
                    <w:b/>
                    <w:sz w:val="16"/>
                    <w:szCs w:val="16"/>
                  </w:rPr>
                </w:rPrChange>
              </w:rPr>
            </w:pPr>
            <w:ins w:id="7228" w:author=" John Nakamura" w:date="2009-12-14T10:37:00Z">
              <w:r w:rsidRPr="00AC229E">
                <w:rPr>
                  <w:rPrChange w:id="7229" w:author=" John Nakamura" w:date="2009-12-14T10:37:00Z">
                    <w:rPr>
                      <w:sz w:val="16"/>
                      <w:szCs w:val="16"/>
                    </w:rPr>
                  </w:rPrChange>
                </w:rPr>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30" w:author=" John Nakamura" w:date="2009-12-14T10:37:00Z"/>
                <w:rPrChange w:id="7231" w:author=" John Nakamura" w:date="2009-12-14T10:37:00Z">
                  <w:rPr>
                    <w:ins w:id="7232" w:author=" John Nakamura" w:date="2009-12-14T10:37:00Z"/>
                    <w:rFonts w:ascii="Arial" w:hAnsi="Arial"/>
                    <w:b/>
                    <w:sz w:val="16"/>
                    <w:szCs w:val="16"/>
                  </w:rPr>
                </w:rPrChange>
              </w:rPr>
            </w:pPr>
            <w:ins w:id="7233" w:author=" John Nakamura" w:date="2009-12-14T10:37:00Z">
              <w:r w:rsidRPr="00AC229E">
                <w:rPr>
                  <w:rPrChange w:id="7234" w:author=" John Nakamura" w:date="2009-12-14T10:37:00Z">
                    <w:rPr>
                      <w:sz w:val="16"/>
                      <w:szCs w:val="16"/>
                    </w:rPr>
                  </w:rPrChange>
                </w:rPr>
                <w:t>0</w:t>
              </w:r>
            </w:ins>
          </w:p>
        </w:tc>
      </w:tr>
      <w:tr w:rsidR="001E04D3" w:rsidRPr="001E04D3" w:rsidTr="00253F41">
        <w:tblPrEx>
          <w:tblLook w:val="04A0"/>
        </w:tblPrEx>
        <w:trPr>
          <w:cantSplit/>
          <w:ins w:id="7235" w:author=" John Nakamura" w:date="2009-12-14T10:37: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36" w:author=" John Nakamura" w:date="2009-12-14T10:37:00Z"/>
                <w:rPrChange w:id="7237" w:author=" John Nakamura" w:date="2009-12-14T10:37:00Z">
                  <w:rPr>
                    <w:ins w:id="7238" w:author=" John Nakamura" w:date="2009-12-14T10:37:00Z"/>
                    <w:rFonts w:ascii="Arial" w:hAnsi="Arial"/>
                    <w:b/>
                    <w:sz w:val="16"/>
                    <w:szCs w:val="16"/>
                  </w:rPr>
                </w:rPrChange>
              </w:rPr>
            </w:pPr>
            <w:ins w:id="7239" w:author=" John Nakamura" w:date="2009-12-14T10:37:00Z">
              <w:r w:rsidRPr="00AC229E">
                <w:rPr>
                  <w:rPrChange w:id="7240" w:author=" John Nakamura" w:date="2009-12-14T10:37:00Z">
                    <w:rPr>
                      <w:sz w:val="16"/>
                      <w:szCs w:val="16"/>
                    </w:rPr>
                  </w:rPrChange>
                </w:rPr>
                <w:t>13</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tabs>
                <w:tab w:val="left" w:pos="2388"/>
              </w:tabs>
              <w:jc w:val="right"/>
              <w:rPr>
                <w:ins w:id="7241" w:author=" John Nakamura" w:date="2009-12-14T10:37:00Z"/>
                <w:rPrChange w:id="7242" w:author=" John Nakamura" w:date="2009-12-14T10:37:00Z">
                  <w:rPr>
                    <w:ins w:id="7243" w:author=" John Nakamura" w:date="2009-12-14T10:37:00Z"/>
                    <w:rFonts w:ascii="Arial" w:hAnsi="Arial"/>
                    <w:b/>
                    <w:sz w:val="16"/>
                    <w:szCs w:val="16"/>
                  </w:rPr>
                </w:rPrChange>
              </w:rPr>
            </w:pPr>
            <w:ins w:id="7244" w:author=" John Nakamura" w:date="2009-12-14T10:37:00Z">
              <w:r w:rsidRPr="00AC229E">
                <w:rPr>
                  <w:rPrChange w:id="7245" w:author=" John Nakamura" w:date="2009-12-14T10:37:00Z">
                    <w:rPr>
                      <w:sz w:val="16"/>
                      <w:szCs w:val="16"/>
                    </w:rPr>
                  </w:rPrChange>
                </w:rPr>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46" w:author=" John Nakamura" w:date="2009-12-14T10:37:00Z"/>
                <w:rPrChange w:id="7247" w:author=" John Nakamura" w:date="2009-12-14T10:37:00Z">
                  <w:rPr>
                    <w:ins w:id="7248" w:author=" John Nakamura" w:date="2009-12-14T10:37:00Z"/>
                    <w:rFonts w:ascii="Arial" w:hAnsi="Arial"/>
                    <w:b/>
                    <w:sz w:val="16"/>
                    <w:szCs w:val="16"/>
                  </w:rPr>
                </w:rPrChange>
              </w:rPr>
            </w:pPr>
            <w:ins w:id="7249" w:author=" John Nakamura" w:date="2009-12-14T10:37:00Z">
              <w:r w:rsidRPr="00AC229E">
                <w:rPr>
                  <w:rPrChange w:id="7250" w:author=" John Nakamura" w:date="2009-12-14T10:37:00Z">
                    <w:rPr>
                      <w:sz w:val="16"/>
                      <w:szCs w:val="16"/>
                    </w:rPr>
                  </w:rPrChange>
                </w:rPr>
                <w:t>0</w:t>
              </w:r>
            </w:ins>
          </w:p>
        </w:tc>
      </w:tr>
      <w:tr w:rsidR="001E04D3" w:rsidRPr="001E04D3" w:rsidTr="00253F41">
        <w:tblPrEx>
          <w:tblLook w:val="04A0"/>
        </w:tblPrEx>
        <w:trPr>
          <w:cantSplit/>
          <w:ins w:id="7251" w:author=" John Nakamura" w:date="2009-12-14T10:37: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52" w:author=" John Nakamura" w:date="2009-12-14T10:37:00Z"/>
                <w:rPrChange w:id="7253" w:author=" John Nakamura" w:date="2009-12-14T10:37:00Z">
                  <w:rPr>
                    <w:ins w:id="7254" w:author=" John Nakamura" w:date="2009-12-14T10:37:00Z"/>
                    <w:rFonts w:ascii="Arial" w:hAnsi="Arial"/>
                    <w:b/>
                    <w:sz w:val="16"/>
                    <w:szCs w:val="16"/>
                  </w:rPr>
                </w:rPrChange>
              </w:rPr>
            </w:pPr>
            <w:ins w:id="7255" w:author=" John Nakamura" w:date="2009-12-14T10:37:00Z">
              <w:r w:rsidRPr="00AC229E">
                <w:rPr>
                  <w:rPrChange w:id="7256" w:author=" John Nakamura" w:date="2009-12-14T10:37:00Z">
                    <w:rPr>
                      <w:sz w:val="16"/>
                      <w:szCs w:val="16"/>
                    </w:rPr>
                  </w:rPrChange>
                </w:rPr>
                <w:t>14</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57" w:author=" John Nakamura" w:date="2009-12-14T10:37:00Z"/>
                <w:rPrChange w:id="7258" w:author=" John Nakamura" w:date="2009-12-14T10:37:00Z">
                  <w:rPr>
                    <w:ins w:id="7259" w:author=" John Nakamura" w:date="2009-12-14T10:37:00Z"/>
                    <w:rFonts w:ascii="Arial" w:hAnsi="Arial"/>
                    <w:b/>
                    <w:sz w:val="16"/>
                    <w:szCs w:val="16"/>
                    <w:highlight w:val="yellow"/>
                  </w:rPr>
                </w:rPrChange>
              </w:rPr>
            </w:pPr>
            <w:ins w:id="7260" w:author=" John Nakamura" w:date="2009-12-14T10:37:00Z">
              <w:r w:rsidRPr="00AC229E">
                <w:rPr>
                  <w:rPrChange w:id="7261" w:author=" John Nakamura" w:date="2009-12-14T10:37:00Z">
                    <w:rPr>
                      <w:sz w:val="16"/>
                      <w:szCs w:val="16"/>
                      <w:highlight w:val="yellow"/>
                    </w:rPr>
                  </w:rPrChange>
                </w:rPr>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Default="00AC229E" w:rsidP="00253F41">
            <w:pPr>
              <w:pStyle w:val="TableText"/>
              <w:rPr>
                <w:ins w:id="7262" w:author=" John Nakamura" w:date="2009-12-14T16:55:00Z"/>
              </w:rPr>
            </w:pPr>
            <w:ins w:id="7263" w:author=" John Nakamura" w:date="2009-12-14T10:37:00Z">
              <w:r w:rsidRPr="00AC229E">
                <w:rPr>
                  <w:rPrChange w:id="7264" w:author=" John Nakamura" w:date="2009-12-14T10:37:00Z">
                    <w:rPr>
                      <w:sz w:val="16"/>
                      <w:szCs w:val="16"/>
                    </w:rPr>
                  </w:rPrChange>
                </w:rPr>
                <w:t>0</w:t>
              </w:r>
            </w:ins>
          </w:p>
          <w:p w:rsidR="00000000" w:rsidRDefault="00EE393F">
            <w:pPr>
              <w:pStyle w:val="TableText"/>
              <w:rPr>
                <w:ins w:id="7265" w:author=" John Nakamura" w:date="2009-12-14T10:37:00Z"/>
                <w:rPrChange w:id="7266" w:author=" John Nakamura" w:date="2009-12-14T10:37:00Z">
                  <w:rPr>
                    <w:ins w:id="7267" w:author=" John Nakamura" w:date="2009-12-14T10:37:00Z"/>
                    <w:rFonts w:ascii="Arial" w:hAnsi="Arial"/>
                    <w:b/>
                    <w:sz w:val="16"/>
                    <w:szCs w:val="16"/>
                  </w:rPr>
                </w:rPrChange>
              </w:rPr>
              <w:pPrChange w:id="7268" w:author=" John Nakamura" w:date="2009-12-14T16:55:00Z">
                <w:pPr>
                  <w:pStyle w:val="TableText"/>
                  <w:pBdr>
                    <w:top w:val="single" w:sz="30" w:space="1" w:color="auto"/>
                  </w:pBdr>
                  <w:jc w:val="right"/>
                </w:pPr>
              </w:pPrChange>
            </w:pPr>
            <w:ins w:id="7269" w:author=" John Nakamura" w:date="2009-12-14T16:55:00Z">
              <w:r w:rsidRPr="00EE393F">
                <w:t xml:space="preserve">Not present if SOA does not support the Medium Timers Support Indicator as shown in this example.  If it were present the value would be as defined in the SV </w:t>
              </w:r>
            </w:ins>
            <w:ins w:id="7270" w:author=" John Nakamura" w:date="2009-12-14T16:56:00Z">
              <w:r>
                <w:t xml:space="preserve">Requirements and </w:t>
              </w:r>
            </w:ins>
            <w:ins w:id="7271" w:author=" John Nakamura" w:date="2009-12-14T16:55:00Z">
              <w:r w:rsidRPr="00EE393F">
                <w:t>Data Model.</w:t>
              </w:r>
            </w:ins>
          </w:p>
        </w:tc>
      </w:tr>
      <w:tr w:rsidR="001E04D3" w:rsidRPr="001E04D3" w:rsidTr="00253F41">
        <w:tblPrEx>
          <w:tblLook w:val="04A0"/>
        </w:tblPrEx>
        <w:trPr>
          <w:cantSplit/>
          <w:ins w:id="7272" w:author=" John Nakamura" w:date="2009-12-14T10:37: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73" w:author=" John Nakamura" w:date="2009-12-14T10:37:00Z"/>
                <w:rPrChange w:id="7274" w:author=" John Nakamura" w:date="2009-12-14T10:37:00Z">
                  <w:rPr>
                    <w:ins w:id="7275" w:author=" John Nakamura" w:date="2009-12-14T10:37:00Z"/>
                    <w:rFonts w:ascii="Arial" w:hAnsi="Arial"/>
                    <w:b/>
                    <w:sz w:val="16"/>
                    <w:szCs w:val="16"/>
                  </w:rPr>
                </w:rPrChange>
              </w:rPr>
            </w:pPr>
            <w:ins w:id="7276" w:author=" John Nakamura" w:date="2009-12-14T10:37:00Z">
              <w:r w:rsidRPr="00AC229E">
                <w:rPr>
                  <w:rPrChange w:id="7277" w:author=" John Nakamura" w:date="2009-12-14T10:37:00Z">
                    <w:rPr>
                      <w:sz w:val="16"/>
                      <w:szCs w:val="16"/>
                    </w:rPr>
                  </w:rPrChange>
                </w:rPr>
                <w:lastRenderedPageBreak/>
                <w:t>15</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AC229E" w:rsidP="00253F41">
            <w:pPr>
              <w:pStyle w:val="TableText"/>
              <w:pBdr>
                <w:top w:val="single" w:sz="30" w:space="1" w:color="auto"/>
              </w:pBdr>
              <w:jc w:val="right"/>
              <w:rPr>
                <w:ins w:id="7278" w:author=" John Nakamura" w:date="2009-12-14T10:37:00Z"/>
                <w:rPrChange w:id="7279" w:author=" John Nakamura" w:date="2009-12-14T10:37:00Z">
                  <w:rPr>
                    <w:ins w:id="7280" w:author=" John Nakamura" w:date="2009-12-14T10:37:00Z"/>
                    <w:rFonts w:ascii="Arial" w:hAnsi="Arial"/>
                    <w:b/>
                    <w:sz w:val="16"/>
                    <w:szCs w:val="16"/>
                    <w:highlight w:val="yellow"/>
                  </w:rPr>
                </w:rPrChange>
              </w:rPr>
            </w:pPr>
            <w:ins w:id="7281" w:author=" John Nakamura" w:date="2009-12-14T10:37:00Z">
              <w:r w:rsidRPr="00AC229E">
                <w:rPr>
                  <w:rPrChange w:id="7282" w:author=" John Nakamura" w:date="2009-12-14T10:37:00Z">
                    <w:rPr>
                      <w:sz w:val="16"/>
                      <w:szCs w:val="16"/>
                      <w:highlight w:val="yellow"/>
                    </w:rPr>
                  </w:rPrChange>
                </w:rPr>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Default="00AC229E" w:rsidP="00253F41">
            <w:pPr>
              <w:pStyle w:val="TableText"/>
              <w:rPr>
                <w:ins w:id="7283" w:author=" John Nakamura" w:date="2009-12-14T16:55:00Z"/>
              </w:rPr>
            </w:pPr>
            <w:ins w:id="7284" w:author=" John Nakamura" w:date="2009-12-14T10:37:00Z">
              <w:r w:rsidRPr="00AC229E">
                <w:rPr>
                  <w:rPrChange w:id="7285" w:author=" John Nakamura" w:date="2009-12-14T10:37:00Z">
                    <w:rPr>
                      <w:sz w:val="16"/>
                      <w:szCs w:val="16"/>
                    </w:rPr>
                  </w:rPrChange>
                </w:rPr>
                <w:t>0</w:t>
              </w:r>
            </w:ins>
          </w:p>
          <w:p w:rsidR="00EE393F" w:rsidRPr="001E04D3" w:rsidRDefault="00EE393F" w:rsidP="00253F41">
            <w:pPr>
              <w:pStyle w:val="TableText"/>
              <w:pBdr>
                <w:top w:val="single" w:sz="30" w:space="1" w:color="auto"/>
              </w:pBdr>
              <w:jc w:val="right"/>
              <w:rPr>
                <w:ins w:id="7286" w:author=" John Nakamura" w:date="2009-12-14T10:37:00Z"/>
                <w:rPrChange w:id="7287" w:author=" John Nakamura" w:date="2009-12-14T10:37:00Z">
                  <w:rPr>
                    <w:ins w:id="7288" w:author=" John Nakamura" w:date="2009-12-14T10:37:00Z"/>
                    <w:rFonts w:ascii="Arial" w:hAnsi="Arial"/>
                    <w:b/>
                    <w:sz w:val="16"/>
                    <w:szCs w:val="16"/>
                  </w:rPr>
                </w:rPrChange>
              </w:rPr>
            </w:pPr>
            <w:ins w:id="7289" w:author=" John Nakamura" w:date="2009-12-14T16:55:00Z">
              <w:r w:rsidRPr="00EE393F">
                <w:t xml:space="preserve">Not present if SOA does not support the Medium Timers Support Indicator as shown in this example.  If it were present the value would be as defined in the SV </w:t>
              </w:r>
            </w:ins>
            <w:ins w:id="7290" w:author=" John Nakamura" w:date="2009-12-14T16:56:00Z">
              <w:r>
                <w:t xml:space="preserve">Requirements and </w:t>
              </w:r>
            </w:ins>
            <w:ins w:id="7291" w:author=" John Nakamura" w:date="2009-12-14T16:55:00Z">
              <w:r w:rsidRPr="00EE393F">
                <w:t>Data Model.</w:t>
              </w:r>
            </w:ins>
          </w:p>
        </w:tc>
      </w:tr>
      <w:tr w:rsidR="009B6F07">
        <w:trPr>
          <w:cantSplit/>
        </w:trPr>
        <w:tc>
          <w:tcPr>
            <w:tcW w:w="1098" w:type="dxa"/>
          </w:tcPr>
          <w:p w:rsidR="00000000" w:rsidRDefault="009B6F07">
            <w:pPr>
              <w:pStyle w:val="TableText"/>
              <w:rPr>
                <w:rFonts w:ascii="Arial" w:hAnsi="Arial"/>
                <w:b/>
                <w:sz w:val="48"/>
              </w:rPr>
              <w:pPrChange w:id="7292" w:author=" John Nakamura" w:date="2009-12-14T10:37:00Z">
                <w:pPr>
                  <w:pStyle w:val="TableText"/>
                  <w:pBdr>
                    <w:top w:val="single" w:sz="30" w:space="1" w:color="auto"/>
                  </w:pBdr>
                  <w:jc w:val="right"/>
                </w:pPr>
              </w:pPrChange>
            </w:pPr>
            <w:del w:id="7293" w:author=" John Nakamura" w:date="2009-12-14T10:37:00Z">
              <w:r w:rsidDel="001E04D3">
                <w:delText>12</w:delText>
              </w:r>
            </w:del>
            <w:ins w:id="7294" w:author=" John Nakamura" w:date="2009-12-14T10:37:00Z">
              <w:r w:rsidR="001E04D3">
                <w:t>16</w:t>
              </w:r>
            </w:ins>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CE08D8" w:rsidRDefault="009B6F07">
            <w:pPr>
              <w:pStyle w:val="TableText"/>
            </w:pPr>
            <w:del w:id="7295" w:author=" John Nakamura" w:date="2009-12-14T10:37:00Z">
              <w:r w:rsidDel="001E04D3">
                <w:delText>13</w:delText>
              </w:r>
            </w:del>
            <w:ins w:id="7296" w:author=" John Nakamura" w:date="2009-12-14T10:37:00Z">
              <w:r w:rsidR="001E04D3">
                <w:t>17</w:t>
              </w:r>
            </w:ins>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trPr>
          <w:cantSplit/>
        </w:trPr>
        <w:tc>
          <w:tcPr>
            <w:tcW w:w="9558" w:type="dxa"/>
            <w:gridSpan w:val="3"/>
          </w:tcPr>
          <w:p w:rsidR="009B6F07" w:rsidRDefault="009B6F07">
            <w:pPr>
              <w:pStyle w:val="TableText"/>
              <w:ind w:left="720"/>
            </w:pPr>
            <w:r>
              <w:t>subscriptionVersionRangeAttributeValueChange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1E04D3" w:rsidRPr="001E04D3" w:rsidTr="00253F41">
        <w:tblPrEx>
          <w:tblLook w:val="04A0"/>
        </w:tblPrEx>
        <w:trPr>
          <w:cantSplit/>
          <w:ins w:id="7297" w:author=" John Nakamura" w:date="2009-12-14T10:38: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298" w:author=" John Nakamura" w:date="2009-12-14T10:38:00Z"/>
              </w:rPr>
            </w:pPr>
            <w:ins w:id="7299" w:author=" John Nakamura" w:date="2009-12-14T10:38:00Z">
              <w:r w:rsidRPr="001E04D3">
                <w:t>12</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tabs>
                <w:tab w:val="left" w:pos="2388"/>
              </w:tabs>
              <w:rPr>
                <w:ins w:id="7300" w:author=" John Nakamura" w:date="2009-12-14T10:38:00Z"/>
              </w:rPr>
            </w:pPr>
            <w:ins w:id="7301" w:author=" John Nakamura" w:date="2009-12-14T10:38:00Z">
              <w:r w:rsidRPr="001E04D3">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02" w:author=" John Nakamura" w:date="2009-12-14T10:38:00Z"/>
              </w:rPr>
            </w:pPr>
            <w:ins w:id="7303" w:author=" John Nakamura" w:date="2009-12-14T10:38:00Z">
              <w:r w:rsidRPr="001E04D3">
                <w:t>0</w:t>
              </w:r>
            </w:ins>
          </w:p>
        </w:tc>
      </w:tr>
      <w:tr w:rsidR="001E04D3" w:rsidRPr="001E04D3" w:rsidTr="00253F41">
        <w:tblPrEx>
          <w:tblLook w:val="04A0"/>
        </w:tblPrEx>
        <w:trPr>
          <w:cantSplit/>
          <w:ins w:id="7304" w:author=" John Nakamura" w:date="2009-12-14T10:38: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05" w:author=" John Nakamura" w:date="2009-12-14T10:38:00Z"/>
              </w:rPr>
            </w:pPr>
            <w:ins w:id="7306" w:author=" John Nakamura" w:date="2009-12-14T10:38:00Z">
              <w:r w:rsidRPr="001E04D3">
                <w:t>13</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tabs>
                <w:tab w:val="left" w:pos="2388"/>
              </w:tabs>
              <w:rPr>
                <w:ins w:id="7307" w:author=" John Nakamura" w:date="2009-12-14T10:38:00Z"/>
              </w:rPr>
            </w:pPr>
            <w:ins w:id="7308" w:author=" John Nakamura" w:date="2009-12-14T10:38:00Z">
              <w:r w:rsidRPr="001E04D3">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09" w:author=" John Nakamura" w:date="2009-12-14T10:38:00Z"/>
              </w:rPr>
            </w:pPr>
            <w:ins w:id="7310" w:author=" John Nakamura" w:date="2009-12-14T10:38:00Z">
              <w:r w:rsidRPr="001E04D3">
                <w:t>0</w:t>
              </w:r>
            </w:ins>
          </w:p>
        </w:tc>
      </w:tr>
      <w:tr w:rsidR="001E04D3" w:rsidRPr="001E04D3" w:rsidTr="00253F41">
        <w:tblPrEx>
          <w:tblLook w:val="04A0"/>
        </w:tblPrEx>
        <w:trPr>
          <w:cantSplit/>
          <w:ins w:id="7311" w:author=" John Nakamura" w:date="2009-12-14T10:38: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12" w:author=" John Nakamura" w:date="2009-12-14T10:38:00Z"/>
              </w:rPr>
            </w:pPr>
            <w:ins w:id="7313" w:author=" John Nakamura" w:date="2009-12-14T10:38:00Z">
              <w:r w:rsidRPr="001E04D3">
                <w:lastRenderedPageBreak/>
                <w:t>14</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14" w:author=" John Nakamura" w:date="2009-12-14T10:38:00Z"/>
              </w:rPr>
            </w:pPr>
            <w:ins w:id="7315" w:author=" John Nakamura" w:date="2009-12-14T10:38:00Z">
              <w:r w:rsidRPr="001E04D3">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Default="001E04D3" w:rsidP="00253F41">
            <w:pPr>
              <w:pStyle w:val="TableText"/>
              <w:rPr>
                <w:ins w:id="7316" w:author=" John Nakamura" w:date="2009-12-14T16:56:00Z"/>
              </w:rPr>
            </w:pPr>
            <w:ins w:id="7317" w:author=" John Nakamura" w:date="2009-12-14T10:38:00Z">
              <w:r w:rsidRPr="001E04D3">
                <w:t>0</w:t>
              </w:r>
            </w:ins>
          </w:p>
          <w:p w:rsidR="00EE393F" w:rsidRPr="001E04D3" w:rsidRDefault="00EE393F" w:rsidP="00253F41">
            <w:pPr>
              <w:pStyle w:val="TableText"/>
              <w:rPr>
                <w:ins w:id="7318" w:author=" John Nakamura" w:date="2009-12-14T10:38:00Z"/>
              </w:rPr>
            </w:pPr>
            <w:ins w:id="7319" w:author=" John Nakamura" w:date="2009-12-14T16:56:00Z">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ins>
          </w:p>
        </w:tc>
      </w:tr>
      <w:tr w:rsidR="001E04D3" w:rsidRPr="001E04D3" w:rsidTr="00253F41">
        <w:tblPrEx>
          <w:tblLook w:val="04A0"/>
        </w:tblPrEx>
        <w:trPr>
          <w:cantSplit/>
          <w:ins w:id="7320" w:author=" John Nakamura" w:date="2009-12-14T10:38: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21" w:author=" John Nakamura" w:date="2009-12-14T10:38:00Z"/>
              </w:rPr>
            </w:pPr>
            <w:ins w:id="7322" w:author=" John Nakamura" w:date="2009-12-14T10:38:00Z">
              <w:r w:rsidRPr="001E04D3">
                <w:t>15</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Pr="001E04D3" w:rsidRDefault="001E04D3" w:rsidP="00253F41">
            <w:pPr>
              <w:pStyle w:val="TableText"/>
              <w:rPr>
                <w:ins w:id="7323" w:author=" John Nakamura" w:date="2009-12-14T10:38:00Z"/>
              </w:rPr>
            </w:pPr>
            <w:ins w:id="7324" w:author=" John Nakamura" w:date="2009-12-14T10:38:00Z">
              <w:r w:rsidRPr="001E04D3">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1E04D3" w:rsidRDefault="001E04D3" w:rsidP="00253F41">
            <w:pPr>
              <w:pStyle w:val="TableText"/>
              <w:rPr>
                <w:ins w:id="7325" w:author=" John Nakamura" w:date="2009-12-14T16:56:00Z"/>
              </w:rPr>
            </w:pPr>
            <w:ins w:id="7326" w:author=" John Nakamura" w:date="2009-12-14T10:38:00Z">
              <w:r w:rsidRPr="001E04D3">
                <w:t>0</w:t>
              </w:r>
            </w:ins>
          </w:p>
          <w:p w:rsidR="00EE393F" w:rsidRPr="001E04D3" w:rsidRDefault="00EE393F" w:rsidP="00253F41">
            <w:pPr>
              <w:pStyle w:val="TableText"/>
              <w:rPr>
                <w:ins w:id="7327" w:author=" John Nakamura" w:date="2009-12-14T10:38:00Z"/>
              </w:rPr>
            </w:pPr>
            <w:ins w:id="7328" w:author=" John Nakamura" w:date="2009-12-14T16:56:00Z">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ins>
          </w:p>
        </w:tc>
      </w:tr>
      <w:tr w:rsidR="009B6F07">
        <w:trPr>
          <w:cantSplit/>
        </w:trPr>
        <w:tc>
          <w:tcPr>
            <w:tcW w:w="1098" w:type="dxa"/>
          </w:tcPr>
          <w:p w:rsidR="00CE08D8" w:rsidRDefault="009B6F07">
            <w:pPr>
              <w:pStyle w:val="TableText"/>
            </w:pPr>
            <w:del w:id="7329" w:author=" John Nakamura" w:date="2009-12-14T10:38:00Z">
              <w:r w:rsidDel="001E04D3">
                <w:delText>12</w:delText>
              </w:r>
            </w:del>
            <w:ins w:id="7330" w:author=" John Nakamura" w:date="2009-12-14T10:38:00Z">
              <w:r w:rsidR="001E04D3">
                <w:t>16</w:t>
              </w:r>
            </w:ins>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CE08D8" w:rsidRDefault="009B6F07">
            <w:pPr>
              <w:pStyle w:val="TableText"/>
            </w:pPr>
            <w:del w:id="7331" w:author=" John Nakamura" w:date="2009-12-14T10:38:00Z">
              <w:r w:rsidDel="001E04D3">
                <w:delText>13</w:delText>
              </w:r>
            </w:del>
            <w:ins w:id="7332" w:author=" John Nakamura" w:date="2009-12-14T10:38:00Z">
              <w:r w:rsidR="001E04D3">
                <w:t>17</w:t>
              </w:r>
            </w:ins>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CE08D8" w:rsidRDefault="009B6F07">
            <w:pPr>
              <w:pStyle w:val="TableText"/>
            </w:pPr>
            <w:del w:id="7333" w:author=" John Nakamura" w:date="2009-12-14T10:38:00Z">
              <w:r w:rsidDel="001E04D3">
                <w:delText>14</w:delText>
              </w:r>
            </w:del>
            <w:ins w:id="7334" w:author=" John Nakamura" w:date="2009-12-14T10:38:00Z">
              <w:r w:rsidR="001E04D3">
                <w:t>18</w:t>
              </w:r>
            </w:ins>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trPr>
          <w:cantSplit/>
        </w:trPr>
        <w:tc>
          <w:tcPr>
            <w:tcW w:w="1098" w:type="dxa"/>
          </w:tcPr>
          <w:p w:rsidR="00CE08D8" w:rsidRDefault="009B6F07">
            <w:pPr>
              <w:pStyle w:val="TableText"/>
            </w:pPr>
            <w:del w:id="7335" w:author=" John Nakamura" w:date="2009-12-14T10:38:00Z">
              <w:r w:rsidDel="001E04D3">
                <w:delText>15</w:delText>
              </w:r>
            </w:del>
            <w:ins w:id="7336" w:author=" John Nakamura" w:date="2009-12-14T10:38:00Z">
              <w:r w:rsidR="001E04D3">
                <w:t>19</w:t>
              </w:r>
            </w:ins>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trPr>
          <w:cantSplit/>
        </w:trPr>
        <w:tc>
          <w:tcPr>
            <w:tcW w:w="1098" w:type="dxa"/>
          </w:tcPr>
          <w:p w:rsidR="00CE08D8" w:rsidRDefault="009B6F07">
            <w:pPr>
              <w:pStyle w:val="TableText"/>
            </w:pPr>
            <w:del w:id="7337" w:author=" John Nakamura" w:date="2009-12-14T10:38:00Z">
              <w:r w:rsidDel="001E04D3">
                <w:delText>16</w:delText>
              </w:r>
            </w:del>
            <w:ins w:id="7338" w:author=" John Nakamura" w:date="2009-12-14T10:38:00Z">
              <w:r w:rsidR="001E04D3">
                <w:t>20</w:t>
              </w:r>
            </w:ins>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9B6F07">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253F41" w:rsidRPr="001E04D3" w:rsidTr="00253F41">
        <w:tblPrEx>
          <w:tblLook w:val="04A0"/>
        </w:tblPrEx>
        <w:trPr>
          <w:cantSplit/>
          <w:ins w:id="7339" w:author=" John Nakamura" w:date="2009-12-14T10:4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40" w:author=" John Nakamura" w:date="2009-12-14T10:43:00Z"/>
              </w:rPr>
            </w:pPr>
            <w:ins w:id="7341" w:author=" John Nakamura" w:date="2009-12-14T10:43:00Z">
              <w:r w:rsidRPr="001E04D3">
                <w:t>12</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tabs>
                <w:tab w:val="left" w:pos="2388"/>
              </w:tabs>
              <w:rPr>
                <w:ins w:id="7342" w:author=" John Nakamura" w:date="2009-12-14T10:43:00Z"/>
              </w:rPr>
            </w:pPr>
            <w:ins w:id="7343" w:author=" John Nakamura" w:date="2009-12-14T10:43:00Z">
              <w:r w:rsidRPr="001E04D3">
                <w:t xml:space="preserve">Timer Type </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44" w:author=" John Nakamura" w:date="2009-12-14T10:43:00Z"/>
              </w:rPr>
            </w:pPr>
            <w:ins w:id="7345" w:author=" John Nakamura" w:date="2009-12-14T10:43:00Z">
              <w:r w:rsidRPr="001E04D3">
                <w:t>0</w:t>
              </w:r>
            </w:ins>
          </w:p>
        </w:tc>
      </w:tr>
      <w:tr w:rsidR="00253F41" w:rsidRPr="001E04D3" w:rsidTr="00253F41">
        <w:tblPrEx>
          <w:tblLook w:val="04A0"/>
        </w:tblPrEx>
        <w:trPr>
          <w:cantSplit/>
          <w:ins w:id="7346" w:author=" John Nakamura" w:date="2009-12-14T10:4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47" w:author=" John Nakamura" w:date="2009-12-14T10:43:00Z"/>
              </w:rPr>
            </w:pPr>
            <w:ins w:id="7348" w:author=" John Nakamura" w:date="2009-12-14T10:43:00Z">
              <w:r w:rsidRPr="001E04D3">
                <w:t>13</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tabs>
                <w:tab w:val="left" w:pos="2388"/>
              </w:tabs>
              <w:rPr>
                <w:ins w:id="7349" w:author=" John Nakamura" w:date="2009-12-14T10:43:00Z"/>
              </w:rPr>
            </w:pPr>
            <w:ins w:id="7350" w:author=" John Nakamura" w:date="2009-12-14T10:43:00Z">
              <w:r w:rsidRPr="001E04D3">
                <w:t>Business Hours</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51" w:author=" John Nakamura" w:date="2009-12-14T10:43:00Z"/>
              </w:rPr>
            </w:pPr>
            <w:ins w:id="7352" w:author=" John Nakamura" w:date="2009-12-14T10:43:00Z">
              <w:r w:rsidRPr="001E04D3">
                <w:t>0</w:t>
              </w:r>
            </w:ins>
          </w:p>
        </w:tc>
      </w:tr>
      <w:tr w:rsidR="00253F41" w:rsidRPr="001E04D3" w:rsidTr="00253F41">
        <w:tblPrEx>
          <w:tblLook w:val="04A0"/>
        </w:tblPrEx>
        <w:trPr>
          <w:cantSplit/>
          <w:ins w:id="7353" w:author=" John Nakamura" w:date="2009-12-14T10:4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54" w:author=" John Nakamura" w:date="2009-12-14T10:43:00Z"/>
              </w:rPr>
            </w:pPr>
            <w:ins w:id="7355" w:author=" John Nakamura" w:date="2009-12-14T10:43:00Z">
              <w:r w:rsidRPr="001E04D3">
                <w:t>14</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56" w:author=" John Nakamura" w:date="2009-12-14T10:43:00Z"/>
              </w:rPr>
            </w:pPr>
            <w:ins w:id="7357" w:author=" John Nakamura" w:date="2009-12-14T10:43:00Z">
              <w:r w:rsidRPr="001E04D3">
                <w:t>New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Default="00253F41" w:rsidP="00253F41">
            <w:pPr>
              <w:pStyle w:val="TableText"/>
              <w:rPr>
                <w:ins w:id="7358" w:author=" John Nakamura" w:date="2009-12-14T16:57:00Z"/>
              </w:rPr>
            </w:pPr>
            <w:ins w:id="7359" w:author=" John Nakamura" w:date="2009-12-14T10:43:00Z">
              <w:r w:rsidRPr="001E04D3">
                <w:t>0</w:t>
              </w:r>
            </w:ins>
          </w:p>
          <w:p w:rsidR="00EE393F" w:rsidRPr="001E04D3" w:rsidRDefault="00EE393F" w:rsidP="00253F41">
            <w:pPr>
              <w:pStyle w:val="TableText"/>
              <w:rPr>
                <w:ins w:id="7360" w:author=" John Nakamura" w:date="2009-12-14T10:43:00Z"/>
              </w:rPr>
            </w:pPr>
            <w:ins w:id="7361" w:author=" John Nakamura" w:date="2009-12-14T16:57:00Z">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ins>
          </w:p>
        </w:tc>
      </w:tr>
      <w:tr w:rsidR="00253F41" w:rsidRPr="001E04D3" w:rsidTr="00253F41">
        <w:tblPrEx>
          <w:tblLook w:val="04A0"/>
        </w:tblPrEx>
        <w:trPr>
          <w:cantSplit/>
          <w:ins w:id="7362" w:author=" John Nakamura" w:date="2009-12-14T10:43:00Z"/>
        </w:trPr>
        <w:tc>
          <w:tcPr>
            <w:tcW w:w="1098"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63" w:author=" John Nakamura" w:date="2009-12-14T10:43:00Z"/>
              </w:rPr>
            </w:pPr>
            <w:ins w:id="7364" w:author=" John Nakamura" w:date="2009-12-14T10:43:00Z">
              <w:r w:rsidRPr="001E04D3">
                <w:t>15</w:t>
              </w:r>
            </w:ins>
          </w:p>
        </w:tc>
        <w:tc>
          <w:tcPr>
            <w:tcW w:w="33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Pr="001E04D3" w:rsidRDefault="00253F41" w:rsidP="00253F41">
            <w:pPr>
              <w:pStyle w:val="TableText"/>
              <w:rPr>
                <w:ins w:id="7365" w:author=" John Nakamura" w:date="2009-12-14T10:43:00Z"/>
              </w:rPr>
            </w:pPr>
            <w:ins w:id="7366" w:author=" John Nakamura" w:date="2009-12-14T10:43:00Z">
              <w:r w:rsidRPr="001E04D3">
                <w:t>Old SP Medium Timer Indicator</w:t>
              </w:r>
            </w:ins>
          </w:p>
        </w:tc>
        <w:tc>
          <w:tcPr>
            <w:tcW w:w="5130" w:type="dxa"/>
            <w:tcBorders>
              <w:top w:val="single" w:sz="6" w:space="0" w:color="000000"/>
              <w:left w:val="single" w:sz="6" w:space="0" w:color="000000"/>
              <w:bottom w:val="single" w:sz="6" w:space="0" w:color="000000"/>
              <w:right w:val="single" w:sz="6" w:space="0" w:color="000000"/>
            </w:tcBorders>
            <w:shd w:val="clear" w:color="auto" w:fill="FFFF00"/>
            <w:hideMark/>
          </w:tcPr>
          <w:p w:rsidR="00253F41" w:rsidRDefault="00253F41" w:rsidP="00253F41">
            <w:pPr>
              <w:pStyle w:val="TableText"/>
              <w:rPr>
                <w:ins w:id="7367" w:author=" John Nakamura" w:date="2009-12-14T16:57:00Z"/>
              </w:rPr>
            </w:pPr>
            <w:ins w:id="7368" w:author=" John Nakamura" w:date="2009-12-14T10:43:00Z">
              <w:r w:rsidRPr="001E04D3">
                <w:t>0</w:t>
              </w:r>
            </w:ins>
          </w:p>
          <w:p w:rsidR="00EE393F" w:rsidRPr="001E04D3" w:rsidRDefault="00EE393F" w:rsidP="00253F41">
            <w:pPr>
              <w:pStyle w:val="TableText"/>
              <w:rPr>
                <w:ins w:id="7369" w:author=" John Nakamura" w:date="2009-12-14T10:43:00Z"/>
              </w:rPr>
            </w:pPr>
            <w:ins w:id="7370" w:author=" John Nakamura" w:date="2009-12-14T16:57:00Z">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ins>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trPr>
          <w:cantSplit/>
        </w:trPr>
        <w:tc>
          <w:tcPr>
            <w:tcW w:w="1098" w:type="dxa"/>
          </w:tcPr>
          <w:p w:rsidR="009B6F07" w:rsidRDefault="009B6F07">
            <w:pPr>
              <w:pStyle w:val="TableText"/>
            </w:pPr>
            <w:r>
              <w:t>18</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9B6F07">
        <w:trPr>
          <w:cantSplit/>
        </w:trPr>
        <w:tc>
          <w:tcPr>
            <w:tcW w:w="9558" w:type="dxa"/>
            <w:gridSpan w:val="3"/>
          </w:tcPr>
          <w:p w:rsidR="009B6F07" w:rsidRDefault="009B6F07">
            <w:pPr>
              <w:pStyle w:val="TableText"/>
            </w:pPr>
            <w:r>
              <w:t>subscriptionAudit-DiscrepancyRpt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trPr>
          <w:cantSplit/>
        </w:trPr>
        <w:tc>
          <w:tcPr>
            <w:tcW w:w="9558" w:type="dxa"/>
            <w:gridSpan w:val="3"/>
          </w:tcPr>
          <w:p w:rsidR="009B6F07" w:rsidRDefault="009B6F07">
            <w:pPr>
              <w:pStyle w:val="TableText"/>
            </w:pPr>
            <w:r>
              <w:t>subscriptionAuditResults</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trPr>
          <w:cantSplit/>
        </w:trPr>
        <w:tc>
          <w:tcPr>
            <w:tcW w:w="9558" w:type="dxa"/>
            <w:gridSpan w:val="3"/>
          </w:tcPr>
          <w:p w:rsidR="009B6F07" w:rsidRDefault="009B6F07">
            <w:pPr>
              <w:pStyle w:val="TableText"/>
            </w:pPr>
            <w:r>
              <w:lastRenderedPageBreak/>
              <w:t>subscriptionAudit-objectCreation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trPr>
          <w:cantSplit/>
        </w:trPr>
        <w:tc>
          <w:tcPr>
            <w:tcW w:w="9558" w:type="dxa"/>
            <w:gridSpan w:val="3"/>
          </w:tcPr>
          <w:p w:rsidR="009B6F07" w:rsidRDefault="009B6F07">
            <w:pPr>
              <w:pStyle w:val="TableText"/>
            </w:pPr>
            <w:r>
              <w:t>subscription Audit-objectDeletion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trPr>
          <w:cantSplit/>
        </w:trPr>
        <w:tc>
          <w:tcPr>
            <w:tcW w:w="9558" w:type="dxa"/>
            <w:gridSpan w:val="3"/>
          </w:tcPr>
          <w:p w:rsidR="009B6F07" w:rsidRDefault="009B6F07">
            <w:pPr>
              <w:pStyle w:val="TableText"/>
            </w:pPr>
            <w:r>
              <w:t>lnpNPAC-SMS-Operational-Information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trPr>
          <w:cantSplit/>
        </w:trPr>
        <w:tc>
          <w:tcPr>
            <w:tcW w:w="9558" w:type="dxa"/>
            <w:gridSpan w:val="3"/>
          </w:tcPr>
          <w:p w:rsidR="009B6F07" w:rsidRDefault="009B6F07">
            <w:pPr>
              <w:pStyle w:val="TableText"/>
            </w:pPr>
            <w:r>
              <w:t>subscriptionVersionNewNPA-NXX</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9558" w:type="dxa"/>
            <w:gridSpan w:val="3"/>
          </w:tcPr>
          <w:p w:rsidR="009B6F07" w:rsidRDefault="009B6F07">
            <w:pPr>
              <w:pStyle w:val="TableText"/>
            </w:pPr>
            <w:r>
              <w:t>subscriptionVersionOldSPFinalConcurrenceWindowExpiration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trPr>
          <w:cantSplit/>
        </w:trPr>
        <w:tc>
          <w:tcPr>
            <w:tcW w:w="9558" w:type="dxa"/>
            <w:gridSpan w:val="3"/>
          </w:tcPr>
          <w:p w:rsidR="009B6F07" w:rsidRDefault="009B6F07">
            <w:pPr>
              <w:pStyle w:val="TableText"/>
            </w:pPr>
            <w:r>
              <w:t>numberPoolBlock-objectCreation</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245FEF" w:rsidP="00245FEF">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245FEF">
        <w:trPr>
          <w:cantSplit/>
        </w:trPr>
        <w:tc>
          <w:tcPr>
            <w:tcW w:w="1098" w:type="dxa"/>
          </w:tcPr>
          <w:p w:rsidR="00245FEF" w:rsidRDefault="00245FEF" w:rsidP="00245FEF">
            <w:pPr>
              <w:pStyle w:val="TableText"/>
            </w:pPr>
            <w:r>
              <w:lastRenderedPageBreak/>
              <w:t>22</w:t>
            </w:r>
          </w:p>
        </w:tc>
        <w:tc>
          <w:tcPr>
            <w:tcW w:w="3330" w:type="dxa"/>
          </w:tcPr>
          <w:p w:rsidR="00245FEF" w:rsidRDefault="00245FEF" w:rsidP="00245FEF">
            <w:pPr>
              <w:pStyle w:val="TableText"/>
            </w:pPr>
            <w:r>
              <w:t>Alternative SPID</w:t>
            </w:r>
          </w:p>
        </w:tc>
        <w:tc>
          <w:tcPr>
            <w:tcW w:w="5130" w:type="dxa"/>
          </w:tcPr>
          <w:p w:rsidR="00245FEF" w:rsidRDefault="00245FEF" w:rsidP="00245FEF">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460E99" w:rsidTr="00460E99">
        <w:trPr>
          <w:cantSplit/>
          <w:ins w:id="7371" w:author="Nakamura, John" w:date="2009-12-22T18:02:00Z"/>
        </w:trPr>
        <w:tc>
          <w:tcPr>
            <w:tcW w:w="1098" w:type="dxa"/>
          </w:tcPr>
          <w:p w:rsidR="00460E99" w:rsidRDefault="00460E99" w:rsidP="00460E99">
            <w:pPr>
              <w:pStyle w:val="TableText"/>
              <w:rPr>
                <w:ins w:id="7372" w:author="Nakamura, John" w:date="2009-12-22T18:02:00Z"/>
              </w:rPr>
            </w:pPr>
            <w:ins w:id="7373" w:author="Nakamura, John" w:date="2009-12-22T18:02:00Z">
              <w:r>
                <w:t>23</w:t>
              </w:r>
            </w:ins>
          </w:p>
        </w:tc>
        <w:tc>
          <w:tcPr>
            <w:tcW w:w="3330" w:type="dxa"/>
          </w:tcPr>
          <w:p w:rsidR="007E524F" w:rsidRDefault="00460E99">
            <w:pPr>
              <w:pStyle w:val="TableText"/>
              <w:rPr>
                <w:ins w:id="7374" w:author="Nakamura, John" w:date="2009-12-22T18:02:00Z"/>
              </w:rPr>
            </w:pPr>
            <w:ins w:id="7375" w:author="Nakamura, John" w:date="2009-12-22T18:02:00Z">
              <w:r>
                <w:t>Alt-End User Location Value</w:t>
              </w:r>
            </w:ins>
          </w:p>
        </w:tc>
        <w:tc>
          <w:tcPr>
            <w:tcW w:w="5130" w:type="dxa"/>
          </w:tcPr>
          <w:p w:rsidR="00460E99" w:rsidRDefault="00460E99" w:rsidP="00460E99">
            <w:pPr>
              <w:pStyle w:val="TableText"/>
              <w:rPr>
                <w:ins w:id="7376" w:author="Nakamura, John" w:date="2009-12-22T18:02:00Z"/>
              </w:rPr>
            </w:pPr>
            <w:ins w:id="7377" w:author="Nakamura, John" w:date="2009-12-22T18:03:00Z">
              <w:r>
                <w:t>12</w:t>
              </w:r>
            </w:ins>
            <w:ins w:id="7378" w:author="Nakamura, John" w:date="2009-12-22T18:05:00Z">
              <w:r>
                <w:t>3456789</w:t>
              </w:r>
            </w:ins>
          </w:p>
          <w:p w:rsidR="00460E99" w:rsidRDefault="00460E99" w:rsidP="00460E99">
            <w:pPr>
              <w:pStyle w:val="TableText"/>
              <w:rPr>
                <w:ins w:id="7379" w:author="Nakamura, John" w:date="2009-12-22T18:02:00Z"/>
              </w:rPr>
            </w:pPr>
            <w:ins w:id="7380" w:author="Nakamura, John" w:date="2009-12-22T18:02:00Z">
              <w:r>
                <w:t xml:space="preserve">This attribute (pipes) is included if the Service Provider supports </w:t>
              </w:r>
            </w:ins>
            <w:ins w:id="7381" w:author="Nakamura, John" w:date="2009-12-22T18:03:00Z">
              <w:r>
                <w:t xml:space="preserve">Alt-End User Location Value </w:t>
              </w:r>
            </w:ins>
            <w:ins w:id="7382" w:author="Nakamura, John" w:date="2009-12-22T18:02:00Z">
              <w:r>
                <w:t xml:space="preserve">at the time of notification BDD generation.  If the Service Provider does not support </w:t>
              </w:r>
            </w:ins>
            <w:ins w:id="7383" w:author="Nakamura, John" w:date="2009-12-22T18:03:00Z">
              <w:r>
                <w:t xml:space="preserve">Alt-End User Location Value </w:t>
              </w:r>
            </w:ins>
            <w:ins w:id="7384" w:author="Nakamura, John" w:date="2009-12-22T18:02:00Z">
              <w:r>
                <w:t>at the time of notification, the pipes are not included in the notification BDD.</w:t>
              </w:r>
            </w:ins>
          </w:p>
          <w:p w:rsidR="00460E99" w:rsidRDefault="00460E99" w:rsidP="00460E99">
            <w:pPr>
              <w:pStyle w:val="TableText"/>
              <w:rPr>
                <w:ins w:id="7385" w:author="Nakamura, John" w:date="2009-12-22T18:02:00Z"/>
              </w:rPr>
            </w:pPr>
            <w:ins w:id="7386" w:author="Nakamura, John" w:date="2009-12-22T18:02:00Z">
              <w:r>
                <w:t xml:space="preserve">Data for this attribute is included if the attribute was included in the original notification which depends on whether or not the Service Provider supported </w:t>
              </w:r>
            </w:ins>
            <w:ins w:id="7387" w:author="Nakamura, John" w:date="2009-12-22T18:03:00Z">
              <w:r>
                <w:t xml:space="preserve">Alt-End User Location Value </w:t>
              </w:r>
            </w:ins>
            <w:ins w:id="7388" w:author="Nakamura, John" w:date="2009-12-22T18:02:00Z">
              <w:r>
                <w:t>at the time of notification generation.</w:t>
              </w:r>
            </w:ins>
          </w:p>
        </w:tc>
      </w:tr>
      <w:tr w:rsidR="00460E99" w:rsidTr="00460E99">
        <w:trPr>
          <w:cantSplit/>
          <w:ins w:id="7389" w:author="Nakamura, John" w:date="2009-12-22T18:03:00Z"/>
        </w:trPr>
        <w:tc>
          <w:tcPr>
            <w:tcW w:w="1098" w:type="dxa"/>
          </w:tcPr>
          <w:p w:rsidR="00460E99" w:rsidRDefault="00460E99" w:rsidP="00460E99">
            <w:pPr>
              <w:pStyle w:val="TableText"/>
              <w:rPr>
                <w:ins w:id="7390" w:author="Nakamura, John" w:date="2009-12-22T18:03:00Z"/>
              </w:rPr>
            </w:pPr>
            <w:ins w:id="7391" w:author="Nakamura, John" w:date="2009-12-22T18:03:00Z">
              <w:r>
                <w:t>24</w:t>
              </w:r>
            </w:ins>
          </w:p>
        </w:tc>
        <w:tc>
          <w:tcPr>
            <w:tcW w:w="3330" w:type="dxa"/>
          </w:tcPr>
          <w:p w:rsidR="007E524F" w:rsidRDefault="00460E99">
            <w:pPr>
              <w:pStyle w:val="TableText"/>
              <w:rPr>
                <w:ins w:id="7392" w:author="Nakamura, John" w:date="2009-12-22T18:03:00Z"/>
              </w:rPr>
            </w:pPr>
            <w:ins w:id="7393" w:author="Nakamura, John" w:date="2009-12-22T18:03:00Z">
              <w:r>
                <w:t>Alt-End User Location Type</w:t>
              </w:r>
            </w:ins>
          </w:p>
        </w:tc>
        <w:tc>
          <w:tcPr>
            <w:tcW w:w="5130" w:type="dxa"/>
          </w:tcPr>
          <w:p w:rsidR="00460E99" w:rsidRDefault="00460E99" w:rsidP="00460E99">
            <w:pPr>
              <w:pStyle w:val="TableText"/>
              <w:rPr>
                <w:ins w:id="7394" w:author="Nakamura, John" w:date="2009-12-22T18:03:00Z"/>
              </w:rPr>
            </w:pPr>
            <w:ins w:id="7395" w:author="Nakamura, John" w:date="2009-12-22T18:03:00Z">
              <w:r>
                <w:t>12</w:t>
              </w:r>
            </w:ins>
          </w:p>
          <w:p w:rsidR="00460E99" w:rsidRDefault="00460E99" w:rsidP="00460E99">
            <w:pPr>
              <w:pStyle w:val="TableText"/>
              <w:rPr>
                <w:ins w:id="7396" w:author="Nakamura, John" w:date="2009-12-22T18:03:00Z"/>
              </w:rPr>
            </w:pPr>
            <w:ins w:id="7397" w:author="Nakamura, John" w:date="2009-12-22T18:03:00Z">
              <w:r>
                <w:t xml:space="preserve">This attribute (pipes) is included if the Service Provider supports Alt-End User Location </w:t>
              </w:r>
            </w:ins>
            <w:ins w:id="7398" w:author="Nakamura, John" w:date="2009-12-22T18:04:00Z">
              <w:r>
                <w:t>Type</w:t>
              </w:r>
            </w:ins>
            <w:ins w:id="7399" w:author="Nakamura, John" w:date="2009-12-22T18:03:00Z">
              <w:r>
                <w:t xml:space="preserve"> at the time of notification BDD generation.  If the Service Provider does not support Alt-End User Location </w:t>
              </w:r>
            </w:ins>
            <w:ins w:id="7400" w:author="Nakamura, John" w:date="2009-12-22T18:04:00Z">
              <w:r>
                <w:t xml:space="preserve">Type </w:t>
              </w:r>
            </w:ins>
            <w:ins w:id="7401" w:author="Nakamura, John" w:date="2009-12-22T18:03:00Z">
              <w:r>
                <w:t>at the time of notification, the pipes are not included in the notification BDD.</w:t>
              </w:r>
            </w:ins>
          </w:p>
          <w:p w:rsidR="007E524F" w:rsidRDefault="00460E99">
            <w:pPr>
              <w:pStyle w:val="TableText"/>
              <w:rPr>
                <w:ins w:id="7402" w:author="Nakamura, John" w:date="2009-12-22T18:03:00Z"/>
              </w:rPr>
            </w:pPr>
            <w:ins w:id="7403" w:author="Nakamura, John" w:date="2009-12-22T18:03:00Z">
              <w:r>
                <w:t xml:space="preserve">Data for this attribute is included if the attribute was included in the original notification which depends on whether or not the Service Provider supported Alt-End User Location </w:t>
              </w:r>
            </w:ins>
            <w:ins w:id="7404" w:author="Nakamura, John" w:date="2009-12-22T18:04:00Z">
              <w:r>
                <w:t xml:space="preserve">Type </w:t>
              </w:r>
            </w:ins>
            <w:ins w:id="7405" w:author="Nakamura, John" w:date="2009-12-22T18:03:00Z">
              <w:r>
                <w:t>at the time of notification generation.</w:t>
              </w:r>
            </w:ins>
          </w:p>
        </w:tc>
      </w:tr>
      <w:tr w:rsidR="00460E99" w:rsidTr="00460E99">
        <w:trPr>
          <w:cantSplit/>
          <w:ins w:id="7406" w:author="Nakamura, John" w:date="2009-12-22T18:04:00Z"/>
        </w:trPr>
        <w:tc>
          <w:tcPr>
            <w:tcW w:w="1098" w:type="dxa"/>
          </w:tcPr>
          <w:p w:rsidR="007E524F" w:rsidRDefault="00460E99">
            <w:pPr>
              <w:pStyle w:val="TableText"/>
              <w:rPr>
                <w:ins w:id="7407" w:author="Nakamura, John" w:date="2009-12-22T18:04:00Z"/>
              </w:rPr>
            </w:pPr>
            <w:ins w:id="7408" w:author="Nakamura, John" w:date="2009-12-22T18:04:00Z">
              <w:r>
                <w:lastRenderedPageBreak/>
                <w:t>2</w:t>
              </w:r>
            </w:ins>
            <w:ins w:id="7409" w:author="Nakamura, John" w:date="2009-12-22T18:13:00Z">
              <w:r w:rsidR="002C0E89">
                <w:t>5</w:t>
              </w:r>
            </w:ins>
          </w:p>
        </w:tc>
        <w:tc>
          <w:tcPr>
            <w:tcW w:w="3330" w:type="dxa"/>
          </w:tcPr>
          <w:p w:rsidR="00460E99" w:rsidRDefault="00460E99" w:rsidP="00460E99">
            <w:pPr>
              <w:pStyle w:val="TableText"/>
              <w:rPr>
                <w:ins w:id="7410" w:author="Nakamura, John" w:date="2009-12-22T18:04:00Z"/>
              </w:rPr>
            </w:pPr>
            <w:ins w:id="7411" w:author="Nakamura, John" w:date="2009-12-22T18:04:00Z">
              <w:r>
                <w:t>Billing ID</w:t>
              </w:r>
            </w:ins>
          </w:p>
        </w:tc>
        <w:tc>
          <w:tcPr>
            <w:tcW w:w="5130" w:type="dxa"/>
          </w:tcPr>
          <w:p w:rsidR="00460E99" w:rsidRDefault="00460E99" w:rsidP="00460E99">
            <w:pPr>
              <w:pStyle w:val="TableText"/>
              <w:rPr>
                <w:ins w:id="7412" w:author="Nakamura, John" w:date="2009-12-22T18:04:00Z"/>
              </w:rPr>
            </w:pPr>
            <w:ins w:id="7413" w:author="Nakamura, John" w:date="2009-12-22T18:04:00Z">
              <w:r>
                <w:t>1234</w:t>
              </w:r>
            </w:ins>
          </w:p>
          <w:p w:rsidR="00460E99" w:rsidRDefault="00460E99" w:rsidP="00460E99">
            <w:pPr>
              <w:pStyle w:val="TableText"/>
              <w:rPr>
                <w:ins w:id="7414" w:author="Nakamura, John" w:date="2009-12-22T18:04:00Z"/>
              </w:rPr>
            </w:pPr>
            <w:ins w:id="7415" w:author="Nakamura, John" w:date="2009-12-22T18:04:00Z">
              <w:r>
                <w:t>This attribute (pipes) is included if the Service Provider supports Alt-Billing ID at the time of notification BDD generation.  If the Service Provider does not support Alt-Billing ID at the time of notification, the pipes are not included in the notification BDD.</w:t>
              </w:r>
            </w:ins>
          </w:p>
          <w:p w:rsidR="00460E99" w:rsidRDefault="00460E99" w:rsidP="00460E99">
            <w:pPr>
              <w:pStyle w:val="TableText"/>
              <w:rPr>
                <w:ins w:id="7416" w:author="Nakamura, John" w:date="2009-12-22T18:04:00Z"/>
              </w:rPr>
            </w:pPr>
            <w:ins w:id="7417" w:author="Nakamura, John" w:date="2009-12-22T18:04:00Z">
              <w:r>
                <w:t>Data for this attribute is included if the attribute was included in the original notification which depends on whether or not the Service Provider supported Alt-Billing ID at the time of notification generation.</w:t>
              </w:r>
            </w:ins>
          </w:p>
        </w:tc>
      </w:tr>
      <w:tr w:rsidR="00460E99" w:rsidTr="00460E99">
        <w:trPr>
          <w:cantSplit/>
          <w:ins w:id="7418" w:author="Nakamura, John" w:date="2009-12-22T18:06:00Z"/>
        </w:trPr>
        <w:tc>
          <w:tcPr>
            <w:tcW w:w="1098" w:type="dxa"/>
          </w:tcPr>
          <w:p w:rsidR="007E524F" w:rsidRDefault="00460E99">
            <w:pPr>
              <w:pStyle w:val="TableText"/>
              <w:rPr>
                <w:ins w:id="7419" w:author="Nakamura, John" w:date="2009-12-22T18:06:00Z"/>
              </w:rPr>
            </w:pPr>
            <w:ins w:id="7420" w:author="Nakamura, John" w:date="2009-12-22T18:06:00Z">
              <w:r>
                <w:t>2</w:t>
              </w:r>
            </w:ins>
            <w:ins w:id="7421" w:author="Nakamura, John" w:date="2009-12-22T18:13:00Z">
              <w:r w:rsidR="002C0E89">
                <w:t>6</w:t>
              </w:r>
            </w:ins>
          </w:p>
        </w:tc>
        <w:tc>
          <w:tcPr>
            <w:tcW w:w="3330" w:type="dxa"/>
          </w:tcPr>
          <w:p w:rsidR="00460E99" w:rsidRDefault="00460E99" w:rsidP="00460E99">
            <w:pPr>
              <w:pStyle w:val="TableText"/>
              <w:rPr>
                <w:ins w:id="7422" w:author="Nakamura, John" w:date="2009-12-22T18:06:00Z"/>
              </w:rPr>
            </w:pPr>
            <w:ins w:id="7423" w:author="Nakamura, John" w:date="2009-12-22T18:06:00Z">
              <w:r>
                <w:t>Voice URI</w:t>
              </w:r>
            </w:ins>
          </w:p>
        </w:tc>
        <w:tc>
          <w:tcPr>
            <w:tcW w:w="5130" w:type="dxa"/>
          </w:tcPr>
          <w:p w:rsidR="00460E99" w:rsidRDefault="00460E99" w:rsidP="00460E99">
            <w:pPr>
              <w:pStyle w:val="TableText"/>
              <w:rPr>
                <w:ins w:id="7424" w:author="Nakamura, John" w:date="2009-12-22T18:06:00Z"/>
              </w:rPr>
            </w:pPr>
            <w:ins w:id="7425" w:author="Nakamura, John" w:date="2009-12-22T18:07:00Z">
              <w:r>
                <w:t>10.100.1</w:t>
              </w:r>
            </w:ins>
            <w:ins w:id="7426" w:author="Nakamura, John" w:date="2009-12-22T18:08:00Z">
              <w:r>
                <w:t>5</w:t>
              </w:r>
            </w:ins>
            <w:ins w:id="7427" w:author="Nakamura, John" w:date="2009-12-22T18:07:00Z">
              <w:r>
                <w:t>0.</w:t>
              </w:r>
            </w:ins>
            <w:ins w:id="7428" w:author="Nakamura, John" w:date="2009-12-22T18:08:00Z">
              <w:r>
                <w:t>20</w:t>
              </w:r>
            </w:ins>
            <w:ins w:id="7429" w:author="Nakamura, John" w:date="2009-12-22T18:07:00Z">
              <w:r>
                <w:t>0</w:t>
              </w:r>
            </w:ins>
          </w:p>
          <w:p w:rsidR="00460E99" w:rsidRDefault="00460E99" w:rsidP="00460E99">
            <w:pPr>
              <w:pStyle w:val="TableText"/>
              <w:rPr>
                <w:ins w:id="7430" w:author="Nakamura, John" w:date="2009-12-22T18:06:00Z"/>
              </w:rPr>
            </w:pPr>
            <w:ins w:id="7431" w:author="Nakamura, John" w:date="2009-12-22T18:06:00Z">
              <w:r>
                <w:t xml:space="preserve">This attribute (pipes) is included if the Service Provider supports </w:t>
              </w:r>
            </w:ins>
            <w:ins w:id="7432" w:author="Nakamura, John" w:date="2009-12-22T18:09:00Z">
              <w:r>
                <w:t xml:space="preserve">Voice URI </w:t>
              </w:r>
            </w:ins>
            <w:ins w:id="7433" w:author="Nakamura, John" w:date="2009-12-22T18:06:00Z">
              <w:r>
                <w:t xml:space="preserve">at the time of notification BDD generation.  If the Service Provider does not support </w:t>
              </w:r>
            </w:ins>
            <w:ins w:id="7434" w:author="Nakamura, John" w:date="2009-12-22T18:09:00Z">
              <w:r>
                <w:t xml:space="preserve">Voice URI </w:t>
              </w:r>
            </w:ins>
            <w:ins w:id="7435" w:author="Nakamura, John" w:date="2009-12-22T18:06:00Z">
              <w:r>
                <w:t>at the time of notification, the pipes are not included in the notification BDD.</w:t>
              </w:r>
            </w:ins>
          </w:p>
          <w:p w:rsidR="00460E99" w:rsidRDefault="00460E99" w:rsidP="00460E99">
            <w:pPr>
              <w:pStyle w:val="TableText"/>
              <w:rPr>
                <w:ins w:id="7436" w:author="Nakamura, John" w:date="2009-12-22T18:06:00Z"/>
              </w:rPr>
            </w:pPr>
            <w:ins w:id="7437" w:author="Nakamura, John" w:date="2009-12-22T18:06:00Z">
              <w:r>
                <w:t xml:space="preserve">Data for this attribute is included if the attribute was included in the original notification which depends on whether or not the Service Provider supported </w:t>
              </w:r>
            </w:ins>
            <w:ins w:id="7438" w:author="Nakamura, John" w:date="2009-12-22T18:09:00Z">
              <w:r>
                <w:t xml:space="preserve">Voice URI </w:t>
              </w:r>
            </w:ins>
            <w:ins w:id="7439" w:author="Nakamura, John" w:date="2009-12-22T18:06:00Z">
              <w:r>
                <w:t>at the time of notification generation.</w:t>
              </w:r>
            </w:ins>
          </w:p>
        </w:tc>
      </w:tr>
      <w:tr w:rsidR="00460E99" w:rsidTr="00460E99">
        <w:trPr>
          <w:cantSplit/>
          <w:ins w:id="7440" w:author="Nakamura, John" w:date="2009-12-22T18:08:00Z"/>
        </w:trPr>
        <w:tc>
          <w:tcPr>
            <w:tcW w:w="1098" w:type="dxa"/>
          </w:tcPr>
          <w:p w:rsidR="00460E99" w:rsidRDefault="00460E99" w:rsidP="00460E99">
            <w:pPr>
              <w:pStyle w:val="TableText"/>
              <w:rPr>
                <w:ins w:id="7441" w:author="Nakamura, John" w:date="2009-12-22T18:08:00Z"/>
              </w:rPr>
            </w:pPr>
            <w:ins w:id="7442" w:author="Nakamura, John" w:date="2009-12-22T18:08:00Z">
              <w:r>
                <w:t>2</w:t>
              </w:r>
            </w:ins>
            <w:ins w:id="7443" w:author="Nakamura, John" w:date="2009-12-22T18:13:00Z">
              <w:r w:rsidR="002C0E89">
                <w:t>7</w:t>
              </w:r>
            </w:ins>
          </w:p>
        </w:tc>
        <w:tc>
          <w:tcPr>
            <w:tcW w:w="3330" w:type="dxa"/>
          </w:tcPr>
          <w:p w:rsidR="00460E99" w:rsidRDefault="00460E99" w:rsidP="00460E99">
            <w:pPr>
              <w:pStyle w:val="TableText"/>
              <w:rPr>
                <w:ins w:id="7444" w:author="Nakamura, John" w:date="2009-12-22T18:08:00Z"/>
              </w:rPr>
            </w:pPr>
            <w:ins w:id="7445" w:author="Nakamura, John" w:date="2009-12-22T18:08:00Z">
              <w:r>
                <w:t>MMS URI</w:t>
              </w:r>
            </w:ins>
          </w:p>
        </w:tc>
        <w:tc>
          <w:tcPr>
            <w:tcW w:w="5130" w:type="dxa"/>
          </w:tcPr>
          <w:p w:rsidR="00460E99" w:rsidRDefault="00460E99" w:rsidP="00460E99">
            <w:pPr>
              <w:pStyle w:val="TableText"/>
              <w:rPr>
                <w:ins w:id="7446" w:author="Nakamura, John" w:date="2009-12-22T18:08:00Z"/>
              </w:rPr>
            </w:pPr>
            <w:ins w:id="7447" w:author="Nakamura, John" w:date="2009-12-22T18:08:00Z">
              <w:r>
                <w:t>10.</w:t>
              </w:r>
            </w:ins>
            <w:ins w:id="7448" w:author="Nakamura, John" w:date="2009-12-22T18:09:00Z">
              <w:r>
                <w:t>111</w:t>
              </w:r>
            </w:ins>
            <w:ins w:id="7449" w:author="Nakamura, John" w:date="2009-12-22T18:08:00Z">
              <w:r>
                <w:t>.150.200</w:t>
              </w:r>
            </w:ins>
          </w:p>
          <w:p w:rsidR="00460E99" w:rsidRDefault="00460E99" w:rsidP="00460E99">
            <w:pPr>
              <w:pStyle w:val="TableText"/>
              <w:rPr>
                <w:ins w:id="7450" w:author="Nakamura, John" w:date="2009-12-22T18:08:00Z"/>
              </w:rPr>
            </w:pPr>
            <w:ins w:id="7451" w:author="Nakamura, John" w:date="2009-12-22T18:08:00Z">
              <w:r>
                <w:t xml:space="preserve">This attribute (pipes) is included if the Service Provider supports </w:t>
              </w:r>
            </w:ins>
            <w:ins w:id="7452" w:author="Nakamura, John" w:date="2009-12-22T18:09:00Z">
              <w:r>
                <w:t xml:space="preserve">MMS URI </w:t>
              </w:r>
            </w:ins>
            <w:ins w:id="7453" w:author="Nakamura, John" w:date="2009-12-22T18:08:00Z">
              <w:r>
                <w:t xml:space="preserve">at the time of notification BDD generation.  If the Service Provider does not support </w:t>
              </w:r>
            </w:ins>
            <w:ins w:id="7454" w:author="Nakamura, John" w:date="2009-12-22T18:09:00Z">
              <w:r>
                <w:t xml:space="preserve">MMS URI </w:t>
              </w:r>
            </w:ins>
            <w:ins w:id="7455" w:author="Nakamura, John" w:date="2009-12-22T18:08:00Z">
              <w:r>
                <w:t>at the time of notification, the pipes are not included in the notification BDD.</w:t>
              </w:r>
            </w:ins>
          </w:p>
          <w:p w:rsidR="00460E99" w:rsidRDefault="00460E99" w:rsidP="00460E99">
            <w:pPr>
              <w:pStyle w:val="TableText"/>
              <w:rPr>
                <w:ins w:id="7456" w:author="Nakamura, John" w:date="2009-12-22T18:08:00Z"/>
              </w:rPr>
            </w:pPr>
            <w:ins w:id="7457" w:author="Nakamura, John" w:date="2009-12-22T18:08:00Z">
              <w:r>
                <w:t xml:space="preserve">Data for this attribute is included if the attribute was included in the original notification which depends on whether or not the Service Provider supported </w:t>
              </w:r>
            </w:ins>
            <w:ins w:id="7458" w:author="Nakamura, John" w:date="2009-12-22T18:09:00Z">
              <w:r>
                <w:t xml:space="preserve">MMS URI </w:t>
              </w:r>
            </w:ins>
            <w:ins w:id="7459" w:author="Nakamura, John" w:date="2009-12-22T18:08:00Z">
              <w:r>
                <w:t>at the time of notification generation.</w:t>
              </w:r>
            </w:ins>
          </w:p>
        </w:tc>
      </w:tr>
      <w:tr w:rsidR="00460E99" w:rsidTr="00460E99">
        <w:trPr>
          <w:cantSplit/>
          <w:ins w:id="7460" w:author="Nakamura, John" w:date="2009-12-22T18:08:00Z"/>
        </w:trPr>
        <w:tc>
          <w:tcPr>
            <w:tcW w:w="1098" w:type="dxa"/>
          </w:tcPr>
          <w:p w:rsidR="00460E99" w:rsidRDefault="00460E99" w:rsidP="00460E99">
            <w:pPr>
              <w:pStyle w:val="TableText"/>
              <w:rPr>
                <w:ins w:id="7461" w:author="Nakamura, John" w:date="2009-12-22T18:08:00Z"/>
              </w:rPr>
            </w:pPr>
            <w:ins w:id="7462" w:author="Nakamura, John" w:date="2009-12-22T18:08:00Z">
              <w:r>
                <w:lastRenderedPageBreak/>
                <w:t>2</w:t>
              </w:r>
            </w:ins>
            <w:ins w:id="7463" w:author="Nakamura, John" w:date="2009-12-22T18:13:00Z">
              <w:r w:rsidR="002C0E89">
                <w:t>8</w:t>
              </w:r>
            </w:ins>
          </w:p>
        </w:tc>
        <w:tc>
          <w:tcPr>
            <w:tcW w:w="3330" w:type="dxa"/>
          </w:tcPr>
          <w:p w:rsidR="00460E99" w:rsidRDefault="00460E99" w:rsidP="00460E99">
            <w:pPr>
              <w:pStyle w:val="TableText"/>
              <w:rPr>
                <w:ins w:id="7464" w:author="Nakamura, John" w:date="2009-12-22T18:08:00Z"/>
              </w:rPr>
            </w:pPr>
            <w:ins w:id="7465" w:author="Nakamura, John" w:date="2009-12-22T18:10:00Z">
              <w:r>
                <w:t xml:space="preserve">SMS </w:t>
              </w:r>
            </w:ins>
            <w:ins w:id="7466" w:author="Nakamura, John" w:date="2009-12-22T18:08:00Z">
              <w:r>
                <w:t>URI</w:t>
              </w:r>
            </w:ins>
          </w:p>
        </w:tc>
        <w:tc>
          <w:tcPr>
            <w:tcW w:w="5130" w:type="dxa"/>
          </w:tcPr>
          <w:p w:rsidR="00460E99" w:rsidRDefault="00460E99" w:rsidP="00460E99">
            <w:pPr>
              <w:pStyle w:val="TableText"/>
              <w:rPr>
                <w:ins w:id="7467" w:author="Nakamura, John" w:date="2009-12-22T18:08:00Z"/>
              </w:rPr>
            </w:pPr>
            <w:ins w:id="7468" w:author="Nakamura, John" w:date="2009-12-22T18:08:00Z">
              <w:r>
                <w:t>10.</w:t>
              </w:r>
            </w:ins>
            <w:ins w:id="7469" w:author="Nakamura, John" w:date="2009-12-22T18:10:00Z">
              <w:r>
                <w:t>20</w:t>
              </w:r>
            </w:ins>
            <w:ins w:id="7470" w:author="Nakamura, John" w:date="2009-12-22T18:08:00Z">
              <w:r>
                <w:t>.</w:t>
              </w:r>
            </w:ins>
            <w:ins w:id="7471" w:author="Nakamura, John" w:date="2009-12-22T18:10:00Z">
              <w:r>
                <w:t>3</w:t>
              </w:r>
            </w:ins>
            <w:ins w:id="7472" w:author="Nakamura, John" w:date="2009-12-22T18:08:00Z">
              <w:r>
                <w:t>.</w:t>
              </w:r>
            </w:ins>
            <w:ins w:id="7473" w:author="Nakamura, John" w:date="2009-12-22T18:10:00Z">
              <w:r>
                <w:t>10</w:t>
              </w:r>
            </w:ins>
          </w:p>
          <w:p w:rsidR="00460E99" w:rsidRDefault="00460E99" w:rsidP="00460E99">
            <w:pPr>
              <w:pStyle w:val="TableText"/>
              <w:rPr>
                <w:ins w:id="7474" w:author="Nakamura, John" w:date="2009-12-22T18:08:00Z"/>
              </w:rPr>
            </w:pPr>
            <w:ins w:id="7475" w:author="Nakamura, John" w:date="2009-12-22T18:08:00Z">
              <w:r>
                <w:t xml:space="preserve">This attribute (pipes) is included if the Service Provider supports </w:t>
              </w:r>
            </w:ins>
            <w:ins w:id="7476" w:author="Nakamura, John" w:date="2009-12-22T18:10:00Z">
              <w:r>
                <w:t xml:space="preserve">SMS URI </w:t>
              </w:r>
            </w:ins>
            <w:ins w:id="7477" w:author="Nakamura, John" w:date="2009-12-22T18:08:00Z">
              <w:r>
                <w:t xml:space="preserve">at the time of notification BDD generation.  If the Service Provider does not support </w:t>
              </w:r>
            </w:ins>
            <w:ins w:id="7478" w:author="Nakamura, John" w:date="2009-12-22T18:10:00Z">
              <w:r>
                <w:t xml:space="preserve">SMS URI </w:t>
              </w:r>
            </w:ins>
            <w:ins w:id="7479" w:author="Nakamura, John" w:date="2009-12-22T18:08:00Z">
              <w:r>
                <w:t>at the time of notification, the pipes are not included in the notification BDD.</w:t>
              </w:r>
            </w:ins>
          </w:p>
          <w:p w:rsidR="007E524F" w:rsidRDefault="00460E99">
            <w:pPr>
              <w:pStyle w:val="TableText"/>
              <w:rPr>
                <w:ins w:id="7480" w:author="Nakamura, John" w:date="2009-12-22T18:08:00Z"/>
              </w:rPr>
            </w:pPr>
            <w:ins w:id="7481" w:author="Nakamura, John" w:date="2009-12-22T18:08:00Z">
              <w:r>
                <w:t xml:space="preserve">Data for this attribute is included if the attribute was included in the original notification which depends on whether or not the Service Provider supported </w:t>
              </w:r>
            </w:ins>
            <w:ins w:id="7482" w:author="Nakamura, John" w:date="2009-12-22T18:11:00Z">
              <w:r>
                <w:t xml:space="preserve">SMS URI </w:t>
              </w:r>
            </w:ins>
            <w:ins w:id="7483" w:author="Nakamura, John" w:date="2009-12-22T18:08:00Z">
              <w:r>
                <w:t>at the time of notification generation.</w:t>
              </w:r>
            </w:ins>
          </w:p>
        </w:tc>
      </w:tr>
      <w:tr w:rsidR="002C0E89" w:rsidTr="002C0E89">
        <w:trPr>
          <w:cantSplit/>
          <w:ins w:id="7484" w:author="Nakamura, John" w:date="2009-12-22T18:11:00Z"/>
        </w:trPr>
        <w:tc>
          <w:tcPr>
            <w:tcW w:w="1098" w:type="dxa"/>
          </w:tcPr>
          <w:p w:rsidR="002C0E89" w:rsidRDefault="002C0E89" w:rsidP="002C0E89">
            <w:pPr>
              <w:pStyle w:val="TableText"/>
              <w:rPr>
                <w:ins w:id="7485" w:author="Nakamura, John" w:date="2009-12-22T18:11:00Z"/>
              </w:rPr>
            </w:pPr>
            <w:ins w:id="7486" w:author="Nakamura, John" w:date="2009-12-22T18:11:00Z">
              <w:r>
                <w:t>2</w:t>
              </w:r>
            </w:ins>
            <w:ins w:id="7487" w:author="Nakamura, John" w:date="2009-12-22T18:13:00Z">
              <w:r>
                <w:t>9</w:t>
              </w:r>
            </w:ins>
          </w:p>
        </w:tc>
        <w:tc>
          <w:tcPr>
            <w:tcW w:w="3330" w:type="dxa"/>
          </w:tcPr>
          <w:p w:rsidR="002C0E89" w:rsidRDefault="002C0E89" w:rsidP="002C0E89">
            <w:pPr>
              <w:pStyle w:val="TableText"/>
              <w:rPr>
                <w:ins w:id="7488" w:author="Nakamura, John" w:date="2009-12-22T18:11:00Z"/>
              </w:rPr>
            </w:pPr>
            <w:ins w:id="7489" w:author="Nakamura, John" w:date="2009-12-22T18:11:00Z">
              <w:r>
                <w:t>Last Alternative SPID</w:t>
              </w:r>
            </w:ins>
          </w:p>
        </w:tc>
        <w:tc>
          <w:tcPr>
            <w:tcW w:w="5130" w:type="dxa"/>
          </w:tcPr>
          <w:p w:rsidR="002C0E89" w:rsidRDefault="002C0E89" w:rsidP="002C0E89">
            <w:pPr>
              <w:pStyle w:val="TableText"/>
              <w:rPr>
                <w:ins w:id="7490" w:author="Nakamura, John" w:date="2009-12-22T18:11:00Z"/>
              </w:rPr>
            </w:pPr>
            <w:ins w:id="7491" w:author="Nakamura, John" w:date="2009-12-22T18:11:00Z">
              <w:r>
                <w:t>2022</w:t>
              </w:r>
            </w:ins>
          </w:p>
          <w:p w:rsidR="002C0E89" w:rsidRDefault="002C0E89" w:rsidP="002C0E89">
            <w:pPr>
              <w:pStyle w:val="TableText"/>
              <w:rPr>
                <w:ins w:id="7492" w:author="Nakamura, John" w:date="2009-12-22T18:11:00Z"/>
              </w:rPr>
            </w:pPr>
            <w:ins w:id="7493" w:author="Nakamura, John" w:date="2009-12-22T18:11:00Z">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ins>
          </w:p>
          <w:p w:rsidR="002C0E89" w:rsidRDefault="002C0E89" w:rsidP="002C0E89">
            <w:pPr>
              <w:pStyle w:val="TableText"/>
              <w:rPr>
                <w:ins w:id="7494" w:author="Nakamura, John" w:date="2009-12-22T18:11:00Z"/>
              </w:rPr>
            </w:pPr>
            <w:ins w:id="7495" w:author="Nakamura, John" w:date="2009-12-22T18:11:00Z">
              <w:r>
                <w:t xml:space="preserve">Data for this attribute is included if the attribute was included in the original notification which depends on whether or not the Service Provider supported </w:t>
              </w:r>
            </w:ins>
            <w:ins w:id="7496" w:author="Nakamura, John" w:date="2009-12-22T18:12:00Z">
              <w:r>
                <w:t xml:space="preserve">Last </w:t>
              </w:r>
            </w:ins>
            <w:ins w:id="7497" w:author="Nakamura, John" w:date="2009-12-22T18:11:00Z">
              <w:r>
                <w:t>Alternative SPID at the time of notification generation.</w:t>
              </w:r>
            </w:ins>
          </w:p>
        </w:tc>
      </w:tr>
      <w:tr w:rsidR="009B6F07">
        <w:trPr>
          <w:cantSplit/>
        </w:trPr>
        <w:tc>
          <w:tcPr>
            <w:tcW w:w="9558" w:type="dxa"/>
            <w:gridSpan w:val="3"/>
          </w:tcPr>
          <w:p w:rsidR="009B6F07" w:rsidRDefault="009B6F07">
            <w:pPr>
              <w:pStyle w:val="TableText"/>
            </w:pPr>
            <w:r>
              <w:t>numberPoolBlock-attributeValueChange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A53796">
        <w:trPr>
          <w:cantSplit/>
        </w:trPr>
        <w:tc>
          <w:tcPr>
            <w:tcW w:w="1098" w:type="dxa"/>
          </w:tcPr>
          <w:p w:rsidR="00A53796" w:rsidRDefault="00A53796">
            <w:pPr>
              <w:pStyle w:val="TableText"/>
            </w:pPr>
            <w:r>
              <w:t>21</w:t>
            </w:r>
          </w:p>
        </w:tc>
        <w:tc>
          <w:tcPr>
            <w:tcW w:w="3330" w:type="dxa"/>
          </w:tcPr>
          <w:p w:rsidR="00A53796" w:rsidRDefault="00A53796">
            <w:pPr>
              <w:pStyle w:val="TableText"/>
            </w:pPr>
            <w:r>
              <w:t>Alternative SPID</w:t>
            </w:r>
          </w:p>
        </w:tc>
        <w:tc>
          <w:tcPr>
            <w:tcW w:w="5130" w:type="dxa"/>
          </w:tcPr>
          <w:p w:rsidR="00A53796" w:rsidRDefault="00A53796">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2C0E89" w:rsidTr="002C0E89">
        <w:trPr>
          <w:cantSplit/>
          <w:ins w:id="7498" w:author="Nakamura, John" w:date="2009-12-22T18:12:00Z"/>
        </w:trPr>
        <w:tc>
          <w:tcPr>
            <w:tcW w:w="1098" w:type="dxa"/>
          </w:tcPr>
          <w:p w:rsidR="002C0E89" w:rsidRDefault="002C0E89" w:rsidP="002C0E89">
            <w:pPr>
              <w:pStyle w:val="TableText"/>
              <w:rPr>
                <w:ins w:id="7499" w:author="Nakamura, John" w:date="2009-12-22T18:12:00Z"/>
              </w:rPr>
            </w:pPr>
            <w:ins w:id="7500" w:author="Nakamura, John" w:date="2009-12-22T18:12:00Z">
              <w:r>
                <w:lastRenderedPageBreak/>
                <w:t>22</w:t>
              </w:r>
            </w:ins>
          </w:p>
        </w:tc>
        <w:tc>
          <w:tcPr>
            <w:tcW w:w="3330" w:type="dxa"/>
          </w:tcPr>
          <w:p w:rsidR="002C0E89" w:rsidRDefault="002C0E89" w:rsidP="002C0E89">
            <w:pPr>
              <w:pStyle w:val="TableText"/>
              <w:rPr>
                <w:ins w:id="7501" w:author="Nakamura, John" w:date="2009-12-22T18:12:00Z"/>
              </w:rPr>
            </w:pPr>
            <w:ins w:id="7502" w:author="Nakamura, John" w:date="2009-12-22T18:12:00Z">
              <w:r>
                <w:t>Alt-End User Location Value</w:t>
              </w:r>
            </w:ins>
          </w:p>
        </w:tc>
        <w:tc>
          <w:tcPr>
            <w:tcW w:w="5130" w:type="dxa"/>
          </w:tcPr>
          <w:p w:rsidR="002C0E89" w:rsidRDefault="002C0E89" w:rsidP="002C0E89">
            <w:pPr>
              <w:pStyle w:val="TableText"/>
              <w:rPr>
                <w:ins w:id="7503" w:author="Nakamura, John" w:date="2009-12-22T18:12:00Z"/>
              </w:rPr>
            </w:pPr>
            <w:ins w:id="7504" w:author="Nakamura, John" w:date="2009-12-22T18:12:00Z">
              <w:r>
                <w:t>123456789</w:t>
              </w:r>
            </w:ins>
          </w:p>
          <w:p w:rsidR="002C0E89" w:rsidRDefault="002C0E89" w:rsidP="002C0E89">
            <w:pPr>
              <w:pStyle w:val="TableText"/>
              <w:rPr>
                <w:ins w:id="7505" w:author="Nakamura, John" w:date="2009-12-22T18:12:00Z"/>
              </w:rPr>
            </w:pPr>
            <w:ins w:id="7506" w:author="Nakamura, John" w:date="2009-12-22T18:12:00Z">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ins>
          </w:p>
          <w:p w:rsidR="002C0E89" w:rsidRDefault="002C0E89" w:rsidP="002C0E89">
            <w:pPr>
              <w:pStyle w:val="TableText"/>
              <w:rPr>
                <w:ins w:id="7507" w:author="Nakamura, John" w:date="2009-12-22T18:12:00Z"/>
              </w:rPr>
            </w:pPr>
            <w:ins w:id="7508" w:author="Nakamura, John" w:date="2009-12-22T18:12:00Z">
              <w:r>
                <w:t>Data for this attribute is included if the attribute was included in the original notification which depends on whether or not the Service Provider supported Alt-End User Location Value at the time of notification generation.</w:t>
              </w:r>
            </w:ins>
          </w:p>
        </w:tc>
      </w:tr>
      <w:tr w:rsidR="002C0E89" w:rsidTr="002C0E89">
        <w:trPr>
          <w:cantSplit/>
          <w:ins w:id="7509" w:author="Nakamura, John" w:date="2009-12-22T18:12:00Z"/>
        </w:trPr>
        <w:tc>
          <w:tcPr>
            <w:tcW w:w="1098" w:type="dxa"/>
          </w:tcPr>
          <w:p w:rsidR="002C0E89" w:rsidRDefault="002C0E89" w:rsidP="002C0E89">
            <w:pPr>
              <w:pStyle w:val="TableText"/>
              <w:rPr>
                <w:ins w:id="7510" w:author="Nakamura, John" w:date="2009-12-22T18:12:00Z"/>
              </w:rPr>
            </w:pPr>
            <w:ins w:id="7511" w:author="Nakamura, John" w:date="2009-12-22T18:12:00Z">
              <w:r>
                <w:t>23</w:t>
              </w:r>
            </w:ins>
          </w:p>
        </w:tc>
        <w:tc>
          <w:tcPr>
            <w:tcW w:w="3330" w:type="dxa"/>
          </w:tcPr>
          <w:p w:rsidR="002C0E89" w:rsidRDefault="002C0E89" w:rsidP="002C0E89">
            <w:pPr>
              <w:pStyle w:val="TableText"/>
              <w:rPr>
                <w:ins w:id="7512" w:author="Nakamura, John" w:date="2009-12-22T18:12:00Z"/>
              </w:rPr>
            </w:pPr>
            <w:ins w:id="7513" w:author="Nakamura, John" w:date="2009-12-22T18:12:00Z">
              <w:r>
                <w:t>Alt-End User Location Type</w:t>
              </w:r>
            </w:ins>
          </w:p>
        </w:tc>
        <w:tc>
          <w:tcPr>
            <w:tcW w:w="5130" w:type="dxa"/>
          </w:tcPr>
          <w:p w:rsidR="002C0E89" w:rsidRDefault="002C0E89" w:rsidP="002C0E89">
            <w:pPr>
              <w:pStyle w:val="TableText"/>
              <w:rPr>
                <w:ins w:id="7514" w:author="Nakamura, John" w:date="2009-12-22T18:12:00Z"/>
              </w:rPr>
            </w:pPr>
            <w:ins w:id="7515" w:author="Nakamura, John" w:date="2009-12-22T18:12:00Z">
              <w:r>
                <w:t>12</w:t>
              </w:r>
            </w:ins>
          </w:p>
          <w:p w:rsidR="002C0E89" w:rsidRDefault="002C0E89" w:rsidP="002C0E89">
            <w:pPr>
              <w:pStyle w:val="TableText"/>
              <w:rPr>
                <w:ins w:id="7516" w:author="Nakamura, John" w:date="2009-12-22T18:12:00Z"/>
              </w:rPr>
            </w:pPr>
            <w:ins w:id="7517" w:author="Nakamura, John" w:date="2009-12-22T18:12:00Z">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ins>
          </w:p>
          <w:p w:rsidR="002C0E89" w:rsidRDefault="002C0E89" w:rsidP="002C0E89">
            <w:pPr>
              <w:pStyle w:val="TableText"/>
              <w:rPr>
                <w:ins w:id="7518" w:author="Nakamura, John" w:date="2009-12-22T18:12:00Z"/>
              </w:rPr>
            </w:pPr>
            <w:ins w:id="7519" w:author="Nakamura, John" w:date="2009-12-22T18:12:00Z">
              <w:r>
                <w:t>Data for this attribute is included if the attribute was included in the original notification which depends on whether or not the Service Provider supported Alt-End User Location Type at the time of notification generation.</w:t>
              </w:r>
            </w:ins>
          </w:p>
        </w:tc>
      </w:tr>
      <w:tr w:rsidR="002C0E89" w:rsidTr="002C0E89">
        <w:trPr>
          <w:cantSplit/>
          <w:ins w:id="7520" w:author="Nakamura, John" w:date="2009-12-22T18:12:00Z"/>
        </w:trPr>
        <w:tc>
          <w:tcPr>
            <w:tcW w:w="1098" w:type="dxa"/>
          </w:tcPr>
          <w:p w:rsidR="002C0E89" w:rsidRDefault="002C0E89" w:rsidP="002C0E89">
            <w:pPr>
              <w:pStyle w:val="TableText"/>
              <w:rPr>
                <w:ins w:id="7521" w:author="Nakamura, John" w:date="2009-12-22T18:12:00Z"/>
              </w:rPr>
            </w:pPr>
            <w:ins w:id="7522" w:author="Nakamura, John" w:date="2009-12-22T18:12:00Z">
              <w:r>
                <w:t>24</w:t>
              </w:r>
            </w:ins>
          </w:p>
        </w:tc>
        <w:tc>
          <w:tcPr>
            <w:tcW w:w="3330" w:type="dxa"/>
          </w:tcPr>
          <w:p w:rsidR="002C0E89" w:rsidRDefault="002C0E89" w:rsidP="002C0E89">
            <w:pPr>
              <w:pStyle w:val="TableText"/>
              <w:rPr>
                <w:ins w:id="7523" w:author="Nakamura, John" w:date="2009-12-22T18:12:00Z"/>
              </w:rPr>
            </w:pPr>
            <w:ins w:id="7524" w:author="Nakamura, John" w:date="2009-12-22T18:13:00Z">
              <w:r>
                <w:t>Alt-</w:t>
              </w:r>
            </w:ins>
            <w:ins w:id="7525" w:author="Nakamura, John" w:date="2009-12-22T18:12:00Z">
              <w:r>
                <w:t>Billing ID</w:t>
              </w:r>
            </w:ins>
          </w:p>
        </w:tc>
        <w:tc>
          <w:tcPr>
            <w:tcW w:w="5130" w:type="dxa"/>
          </w:tcPr>
          <w:p w:rsidR="002C0E89" w:rsidRDefault="002C0E89" w:rsidP="002C0E89">
            <w:pPr>
              <w:pStyle w:val="TableText"/>
              <w:rPr>
                <w:ins w:id="7526" w:author="Nakamura, John" w:date="2009-12-22T18:12:00Z"/>
              </w:rPr>
            </w:pPr>
            <w:ins w:id="7527" w:author="Nakamura, John" w:date="2009-12-22T18:12:00Z">
              <w:r>
                <w:t>1234</w:t>
              </w:r>
            </w:ins>
          </w:p>
          <w:p w:rsidR="002C0E89" w:rsidRDefault="002C0E89" w:rsidP="002C0E89">
            <w:pPr>
              <w:pStyle w:val="TableText"/>
              <w:rPr>
                <w:ins w:id="7528" w:author="Nakamura, John" w:date="2009-12-22T18:12:00Z"/>
              </w:rPr>
            </w:pPr>
            <w:ins w:id="7529" w:author="Nakamura, John" w:date="2009-12-22T18:12:00Z">
              <w:r>
                <w:t>This attribute (pipes) is included if the Service Provider supports Alt-Billing ID at the time of notification BDD generation.  If the Service Provider does not support Alt-Billing ID at the time of notification, the pipes are not included in the notification BDD.</w:t>
              </w:r>
            </w:ins>
          </w:p>
          <w:p w:rsidR="002C0E89" w:rsidRDefault="002C0E89" w:rsidP="002C0E89">
            <w:pPr>
              <w:pStyle w:val="TableText"/>
              <w:rPr>
                <w:ins w:id="7530" w:author="Nakamura, John" w:date="2009-12-22T18:12:00Z"/>
              </w:rPr>
            </w:pPr>
            <w:ins w:id="7531" w:author="Nakamura, John" w:date="2009-12-22T18:12:00Z">
              <w:r>
                <w:t>Data for this attribute is included if the attribute was included in the original notification which depends on whether or not the Service Provider supported Alt-Billing ID at the time of notification generation.</w:t>
              </w:r>
            </w:ins>
          </w:p>
        </w:tc>
      </w:tr>
      <w:tr w:rsidR="002C0E89" w:rsidTr="002C0E89">
        <w:trPr>
          <w:cantSplit/>
          <w:ins w:id="7532" w:author="Nakamura, John" w:date="2009-12-22T18:12:00Z"/>
        </w:trPr>
        <w:tc>
          <w:tcPr>
            <w:tcW w:w="1098" w:type="dxa"/>
          </w:tcPr>
          <w:p w:rsidR="002C0E89" w:rsidRDefault="002C0E89" w:rsidP="002C0E89">
            <w:pPr>
              <w:pStyle w:val="TableText"/>
              <w:rPr>
                <w:ins w:id="7533" w:author="Nakamura, John" w:date="2009-12-22T18:12:00Z"/>
              </w:rPr>
            </w:pPr>
            <w:ins w:id="7534" w:author="Nakamura, John" w:date="2009-12-22T18:12:00Z">
              <w:r>
                <w:lastRenderedPageBreak/>
                <w:t>25</w:t>
              </w:r>
            </w:ins>
          </w:p>
        </w:tc>
        <w:tc>
          <w:tcPr>
            <w:tcW w:w="3330" w:type="dxa"/>
          </w:tcPr>
          <w:p w:rsidR="002C0E89" w:rsidRDefault="002C0E89" w:rsidP="002C0E89">
            <w:pPr>
              <w:pStyle w:val="TableText"/>
              <w:rPr>
                <w:ins w:id="7535" w:author="Nakamura, John" w:date="2009-12-22T18:12:00Z"/>
              </w:rPr>
            </w:pPr>
            <w:ins w:id="7536" w:author="Nakamura, John" w:date="2009-12-22T18:12:00Z">
              <w:r>
                <w:t>Voice URI</w:t>
              </w:r>
            </w:ins>
          </w:p>
        </w:tc>
        <w:tc>
          <w:tcPr>
            <w:tcW w:w="5130" w:type="dxa"/>
          </w:tcPr>
          <w:p w:rsidR="002C0E89" w:rsidRDefault="002C0E89" w:rsidP="002C0E89">
            <w:pPr>
              <w:pStyle w:val="TableText"/>
              <w:rPr>
                <w:ins w:id="7537" w:author="Nakamura, John" w:date="2009-12-22T18:12:00Z"/>
              </w:rPr>
            </w:pPr>
            <w:ins w:id="7538" w:author="Nakamura, John" w:date="2009-12-22T18:12:00Z">
              <w:r>
                <w:t>10.100.150.200</w:t>
              </w:r>
            </w:ins>
          </w:p>
          <w:p w:rsidR="002C0E89" w:rsidRDefault="002C0E89" w:rsidP="002C0E89">
            <w:pPr>
              <w:pStyle w:val="TableText"/>
              <w:rPr>
                <w:ins w:id="7539" w:author="Nakamura, John" w:date="2009-12-22T18:12:00Z"/>
              </w:rPr>
            </w:pPr>
            <w:ins w:id="7540" w:author="Nakamura, John" w:date="2009-12-22T18:12:00Z">
              <w:r>
                <w:t>This attribute (pipes) is included if the Service Provider supports Voice URI at the time of notification BDD generation.  If the Service Provider does not support Voice URI at the time of notification, the pipes are not included in the notification BDD.</w:t>
              </w:r>
            </w:ins>
          </w:p>
          <w:p w:rsidR="002C0E89" w:rsidRDefault="002C0E89" w:rsidP="002C0E89">
            <w:pPr>
              <w:pStyle w:val="TableText"/>
              <w:rPr>
                <w:ins w:id="7541" w:author="Nakamura, John" w:date="2009-12-22T18:12:00Z"/>
              </w:rPr>
            </w:pPr>
            <w:ins w:id="7542" w:author="Nakamura, John" w:date="2009-12-22T18:12:00Z">
              <w:r>
                <w:t>Data for this attribute is included if the attribute was included in the original notification which depends on whether or not the Service Provider supported Voice URI at the time of notification generation.</w:t>
              </w:r>
            </w:ins>
          </w:p>
        </w:tc>
      </w:tr>
      <w:tr w:rsidR="002C0E89" w:rsidTr="002C0E89">
        <w:trPr>
          <w:cantSplit/>
          <w:ins w:id="7543" w:author="Nakamura, John" w:date="2009-12-22T18:12:00Z"/>
        </w:trPr>
        <w:tc>
          <w:tcPr>
            <w:tcW w:w="1098" w:type="dxa"/>
          </w:tcPr>
          <w:p w:rsidR="002C0E89" w:rsidRDefault="002C0E89" w:rsidP="002C0E89">
            <w:pPr>
              <w:pStyle w:val="TableText"/>
              <w:rPr>
                <w:ins w:id="7544" w:author="Nakamura, John" w:date="2009-12-22T18:12:00Z"/>
              </w:rPr>
            </w:pPr>
            <w:ins w:id="7545" w:author="Nakamura, John" w:date="2009-12-22T18:12:00Z">
              <w:r>
                <w:t>26</w:t>
              </w:r>
            </w:ins>
          </w:p>
        </w:tc>
        <w:tc>
          <w:tcPr>
            <w:tcW w:w="3330" w:type="dxa"/>
          </w:tcPr>
          <w:p w:rsidR="002C0E89" w:rsidRDefault="002C0E89" w:rsidP="002C0E89">
            <w:pPr>
              <w:pStyle w:val="TableText"/>
              <w:rPr>
                <w:ins w:id="7546" w:author="Nakamura, John" w:date="2009-12-22T18:12:00Z"/>
              </w:rPr>
            </w:pPr>
            <w:ins w:id="7547" w:author="Nakamura, John" w:date="2009-12-22T18:12:00Z">
              <w:r>
                <w:t>MMS URI</w:t>
              </w:r>
            </w:ins>
          </w:p>
        </w:tc>
        <w:tc>
          <w:tcPr>
            <w:tcW w:w="5130" w:type="dxa"/>
          </w:tcPr>
          <w:p w:rsidR="002C0E89" w:rsidRDefault="002C0E89" w:rsidP="002C0E89">
            <w:pPr>
              <w:pStyle w:val="TableText"/>
              <w:rPr>
                <w:ins w:id="7548" w:author="Nakamura, John" w:date="2009-12-22T18:12:00Z"/>
              </w:rPr>
            </w:pPr>
            <w:ins w:id="7549" w:author="Nakamura, John" w:date="2009-12-22T18:12:00Z">
              <w:r>
                <w:t>10.111.150.200</w:t>
              </w:r>
            </w:ins>
          </w:p>
          <w:p w:rsidR="002C0E89" w:rsidRDefault="002C0E89" w:rsidP="002C0E89">
            <w:pPr>
              <w:pStyle w:val="TableText"/>
              <w:rPr>
                <w:ins w:id="7550" w:author="Nakamura, John" w:date="2009-12-22T18:12:00Z"/>
              </w:rPr>
            </w:pPr>
            <w:ins w:id="7551" w:author="Nakamura, John" w:date="2009-12-22T18:12:00Z">
              <w:r>
                <w:t>This attribute (pipes) is included if the Service Provider supports MMS URI at the time of notification BDD generation.  If the Service Provider does not support MMS URI at the time of notification, the pipes are not included in the notification BDD.</w:t>
              </w:r>
            </w:ins>
          </w:p>
          <w:p w:rsidR="002C0E89" w:rsidRDefault="002C0E89" w:rsidP="002C0E89">
            <w:pPr>
              <w:pStyle w:val="TableText"/>
              <w:rPr>
                <w:ins w:id="7552" w:author="Nakamura, John" w:date="2009-12-22T18:12:00Z"/>
              </w:rPr>
            </w:pPr>
            <w:ins w:id="7553" w:author="Nakamura, John" w:date="2009-12-22T18:12:00Z">
              <w:r>
                <w:t>Data for this attribute is included if the attribute was included in the original notification which depends on whether or not the Service Provider supported MMS URI at the time of notification generation.</w:t>
              </w:r>
            </w:ins>
          </w:p>
        </w:tc>
      </w:tr>
      <w:tr w:rsidR="002C0E89" w:rsidTr="002C0E89">
        <w:trPr>
          <w:cantSplit/>
          <w:ins w:id="7554" w:author="Nakamura, John" w:date="2009-12-22T18:12:00Z"/>
        </w:trPr>
        <w:tc>
          <w:tcPr>
            <w:tcW w:w="1098" w:type="dxa"/>
          </w:tcPr>
          <w:p w:rsidR="002C0E89" w:rsidRDefault="002C0E89" w:rsidP="002C0E89">
            <w:pPr>
              <w:pStyle w:val="TableText"/>
              <w:rPr>
                <w:ins w:id="7555" w:author="Nakamura, John" w:date="2009-12-22T18:12:00Z"/>
              </w:rPr>
            </w:pPr>
            <w:ins w:id="7556" w:author="Nakamura, John" w:date="2009-12-22T18:12:00Z">
              <w:r>
                <w:t>27</w:t>
              </w:r>
            </w:ins>
          </w:p>
        </w:tc>
        <w:tc>
          <w:tcPr>
            <w:tcW w:w="3330" w:type="dxa"/>
          </w:tcPr>
          <w:p w:rsidR="002C0E89" w:rsidRDefault="002C0E89" w:rsidP="002C0E89">
            <w:pPr>
              <w:pStyle w:val="TableText"/>
              <w:rPr>
                <w:ins w:id="7557" w:author="Nakamura, John" w:date="2009-12-22T18:12:00Z"/>
              </w:rPr>
            </w:pPr>
            <w:ins w:id="7558" w:author="Nakamura, John" w:date="2009-12-22T18:12:00Z">
              <w:r>
                <w:t>SMS URI</w:t>
              </w:r>
            </w:ins>
          </w:p>
        </w:tc>
        <w:tc>
          <w:tcPr>
            <w:tcW w:w="5130" w:type="dxa"/>
          </w:tcPr>
          <w:p w:rsidR="002C0E89" w:rsidRDefault="002C0E89" w:rsidP="002C0E89">
            <w:pPr>
              <w:pStyle w:val="TableText"/>
              <w:rPr>
                <w:ins w:id="7559" w:author="Nakamura, John" w:date="2009-12-22T18:12:00Z"/>
              </w:rPr>
            </w:pPr>
            <w:ins w:id="7560" w:author="Nakamura, John" w:date="2009-12-22T18:12:00Z">
              <w:r>
                <w:t>10.20.3.10</w:t>
              </w:r>
            </w:ins>
          </w:p>
          <w:p w:rsidR="002C0E89" w:rsidRDefault="002C0E89" w:rsidP="002C0E89">
            <w:pPr>
              <w:pStyle w:val="TableText"/>
              <w:rPr>
                <w:ins w:id="7561" w:author="Nakamura, John" w:date="2009-12-22T18:12:00Z"/>
              </w:rPr>
            </w:pPr>
            <w:ins w:id="7562" w:author="Nakamura, John" w:date="2009-12-22T18:12:00Z">
              <w:r>
                <w:t>This attribute (pipes) is included if the Service Provider supports SMS URI at the time of notification BDD generation.  If the Service Provider does not support SMS URI at the time of notification, the pipes are not included in the notification BDD.</w:t>
              </w:r>
            </w:ins>
          </w:p>
          <w:p w:rsidR="002C0E89" w:rsidRDefault="002C0E89" w:rsidP="002C0E89">
            <w:pPr>
              <w:pStyle w:val="TableText"/>
              <w:rPr>
                <w:ins w:id="7563" w:author="Nakamura, John" w:date="2009-12-22T18:12:00Z"/>
              </w:rPr>
            </w:pPr>
            <w:ins w:id="7564" w:author="Nakamura, John" w:date="2009-12-22T18:12:00Z">
              <w:r>
                <w:t>Data for this attribute is included if the attribute was included in the original notification which depends on whether or not the Service Provider supported SMS URI at the time of notification generation.</w:t>
              </w:r>
            </w:ins>
          </w:p>
        </w:tc>
      </w:tr>
      <w:tr w:rsidR="002C0E89" w:rsidTr="002C0E89">
        <w:trPr>
          <w:cantSplit/>
          <w:ins w:id="7565" w:author="Nakamura, John" w:date="2009-12-22T18:12:00Z"/>
        </w:trPr>
        <w:tc>
          <w:tcPr>
            <w:tcW w:w="1098" w:type="dxa"/>
          </w:tcPr>
          <w:p w:rsidR="002C0E89" w:rsidRDefault="002C0E89" w:rsidP="002C0E89">
            <w:pPr>
              <w:pStyle w:val="TableText"/>
              <w:rPr>
                <w:ins w:id="7566" w:author="Nakamura, John" w:date="2009-12-22T18:12:00Z"/>
              </w:rPr>
            </w:pPr>
            <w:ins w:id="7567" w:author="Nakamura, John" w:date="2009-12-22T18:12:00Z">
              <w:r>
                <w:lastRenderedPageBreak/>
                <w:t>28</w:t>
              </w:r>
            </w:ins>
          </w:p>
        </w:tc>
        <w:tc>
          <w:tcPr>
            <w:tcW w:w="3330" w:type="dxa"/>
          </w:tcPr>
          <w:p w:rsidR="002C0E89" w:rsidRDefault="002C0E89" w:rsidP="002C0E89">
            <w:pPr>
              <w:pStyle w:val="TableText"/>
              <w:rPr>
                <w:ins w:id="7568" w:author="Nakamura, John" w:date="2009-12-22T18:12:00Z"/>
              </w:rPr>
            </w:pPr>
            <w:ins w:id="7569" w:author="Nakamura, John" w:date="2009-12-22T18:12:00Z">
              <w:r>
                <w:t>Last Alternative SPID</w:t>
              </w:r>
            </w:ins>
          </w:p>
        </w:tc>
        <w:tc>
          <w:tcPr>
            <w:tcW w:w="5130" w:type="dxa"/>
          </w:tcPr>
          <w:p w:rsidR="002C0E89" w:rsidRDefault="002C0E89" w:rsidP="002C0E89">
            <w:pPr>
              <w:pStyle w:val="TableText"/>
              <w:rPr>
                <w:ins w:id="7570" w:author="Nakamura, John" w:date="2009-12-22T18:12:00Z"/>
              </w:rPr>
            </w:pPr>
            <w:ins w:id="7571" w:author="Nakamura, John" w:date="2009-12-22T18:12:00Z">
              <w:r>
                <w:t>2022</w:t>
              </w:r>
            </w:ins>
          </w:p>
          <w:p w:rsidR="002C0E89" w:rsidRDefault="002C0E89" w:rsidP="002C0E89">
            <w:pPr>
              <w:pStyle w:val="TableText"/>
              <w:rPr>
                <w:ins w:id="7572" w:author="Nakamura, John" w:date="2009-12-22T18:12:00Z"/>
              </w:rPr>
            </w:pPr>
            <w:ins w:id="7573" w:author="Nakamura, John" w:date="2009-12-22T18:12:00Z">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ins>
          </w:p>
          <w:p w:rsidR="002C0E89" w:rsidRDefault="002C0E89" w:rsidP="002C0E89">
            <w:pPr>
              <w:pStyle w:val="TableText"/>
              <w:rPr>
                <w:ins w:id="7574" w:author="Nakamura, John" w:date="2009-12-22T18:12:00Z"/>
              </w:rPr>
            </w:pPr>
            <w:ins w:id="7575" w:author="Nakamura, John" w:date="2009-12-22T18:12:00Z">
              <w:r>
                <w:t>Data for this attribute is included if the attribute was included in the original notification which depends on whether or not the Service Provider supported Last Alternative SPID at the time of notification generation.</w:t>
              </w:r>
            </w:ins>
          </w:p>
        </w:tc>
      </w:tr>
      <w:tr w:rsidR="00A53796">
        <w:trPr>
          <w:cantSplit/>
        </w:trPr>
        <w:tc>
          <w:tcPr>
            <w:tcW w:w="9558" w:type="dxa"/>
            <w:gridSpan w:val="3"/>
          </w:tcPr>
          <w:p w:rsidR="00A53796" w:rsidRDefault="00A53796">
            <w:pPr>
              <w:pStyle w:val="TableText"/>
            </w:pPr>
            <w:r>
              <w:t>numberPoolBlockStatusAttributeValueChange</w:t>
            </w:r>
          </w:p>
        </w:tc>
      </w:tr>
      <w:tr w:rsidR="00A53796">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trPr>
          <w:cantSplit/>
        </w:trPr>
        <w:tc>
          <w:tcPr>
            <w:tcW w:w="9558" w:type="dxa"/>
            <w:gridSpan w:val="3"/>
          </w:tcPr>
          <w:p w:rsidR="00A53796" w:rsidRDefault="00A53796">
            <w:pPr>
              <w:pStyle w:val="TableText"/>
            </w:pPr>
            <w:r>
              <w:t>subscriptionVersionNewSP-FinalCreateWindowExpiration</w:t>
            </w:r>
          </w:p>
        </w:tc>
      </w:tr>
      <w:tr w:rsidR="00A53796">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trPr>
          <w:cantSplit/>
        </w:trPr>
        <w:tc>
          <w:tcPr>
            <w:tcW w:w="9558" w:type="dxa"/>
            <w:gridSpan w:val="3"/>
          </w:tcPr>
          <w:p w:rsidR="00A53796" w:rsidRDefault="00A53796">
            <w:pPr>
              <w:pStyle w:val="TableText"/>
            </w:pPr>
            <w:r>
              <w:t xml:space="preserve">     subscriptionVersionRangeNewSP-FinalCreateWindow (* if a consecutive list)</w:t>
            </w:r>
          </w:p>
        </w:tc>
      </w:tr>
      <w:tr w:rsidR="00A53796">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trPr>
          <w:cantSplit/>
        </w:trPr>
        <w:tc>
          <w:tcPr>
            <w:tcW w:w="1098" w:type="dxa"/>
          </w:tcPr>
          <w:p w:rsidR="00A53796" w:rsidRDefault="00A53796">
            <w:pPr>
              <w:pStyle w:val="TableText"/>
            </w:pPr>
            <w:r>
              <w:lastRenderedPageBreak/>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lastRenderedPageBreak/>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trPr>
          <w:cantSplit/>
        </w:trPr>
        <w:tc>
          <w:tcPr>
            <w:tcW w:w="9558" w:type="dxa"/>
            <w:gridSpan w:val="3"/>
          </w:tcPr>
          <w:p w:rsidR="00A53796" w:rsidRDefault="00A53796">
            <w:pPr>
              <w:pStyle w:val="TableText"/>
            </w:pPr>
            <w:r>
              <w:t>LSMS Notifications</w:t>
            </w:r>
          </w:p>
        </w:tc>
      </w:tr>
      <w:tr w:rsidR="00A53796">
        <w:trPr>
          <w:cantSplit/>
        </w:trPr>
        <w:tc>
          <w:tcPr>
            <w:tcW w:w="9558" w:type="dxa"/>
            <w:gridSpan w:val="3"/>
          </w:tcPr>
          <w:p w:rsidR="00A53796" w:rsidRDefault="00A53796">
            <w:pPr>
              <w:pStyle w:val="TableText"/>
            </w:pPr>
            <w:r>
              <w:t>lnpNPAC-SMS-Operational-Information</w:t>
            </w:r>
          </w:p>
        </w:tc>
      </w:tr>
      <w:tr w:rsidR="00A53796">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trPr>
          <w:cantSplit/>
        </w:trPr>
        <w:tc>
          <w:tcPr>
            <w:tcW w:w="9558" w:type="dxa"/>
            <w:gridSpan w:val="3"/>
          </w:tcPr>
          <w:p w:rsidR="00A53796" w:rsidRDefault="00A53796">
            <w:pPr>
              <w:pStyle w:val="TableText"/>
            </w:pPr>
            <w:r>
              <w:t>subscriptionVersionNewNPA-NXX</w:t>
            </w:r>
          </w:p>
        </w:tc>
      </w:tr>
      <w:tr w:rsidR="00A53796">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9B6F07" w:rsidRDefault="009B6F07">
      <w:pPr>
        <w:pStyle w:val="Caption"/>
      </w:pPr>
      <w:r>
        <w:t>Figure E- 8 – Notification Download File Example</w:t>
      </w:r>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9B6F07" w:rsidRDefault="009B6F07">
      <w:pPr>
        <w:rPr>
          <w:b/>
        </w:rPr>
      </w:pPr>
      <w:r>
        <w:rPr>
          <w:b/>
        </w:rPr>
        <w:t>AR5-1</w:t>
      </w:r>
      <w:r>
        <w:rPr>
          <w:b/>
        </w:rPr>
        <w:tab/>
        <w:t>(Duplicates R5-25)</w:t>
      </w:r>
    </w:p>
    <w:p w:rsidR="009B6F07" w:rsidRDefault="009B6F07">
      <w:pPr>
        <w:rPr>
          <w:b/>
        </w:rPr>
      </w:pPr>
      <w:r>
        <w:rPr>
          <w:b/>
        </w:rPr>
        <w:t>AR4-1.1</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RX3-2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RR3-11 (Replaced with RR3-229, RR3-230, RR3-231, and RR3-232)</w:t>
      </w:r>
    </w:p>
    <w:p w:rsidR="009B6F07" w:rsidRDefault="009B6F07">
      <w:pPr>
        <w:rPr>
          <w:b/>
        </w:rPr>
      </w:pPr>
      <w:r>
        <w:rPr>
          <w:b/>
        </w:rPr>
        <w:t>RR3-30 (Replaced with RR3-233, RR3-234, RR3-235, and RR3-236)</w:t>
      </w:r>
    </w:p>
    <w:p w:rsidR="009B6F07" w:rsidRDefault="009B6F07">
      <w:pPr>
        <w:rPr>
          <w:b/>
        </w:rPr>
      </w:pPr>
      <w:r>
        <w:rPr>
          <w:b/>
        </w:rPr>
        <w:t>R3</w:t>
      </w:r>
      <w:r>
        <w:rPr>
          <w:b/>
        </w:rPr>
        <w:noBreakHyphen/>
        <w:t>6.1 (Duplicate – refer to R3-7.2)</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9B6F07">
      <w:pPr>
        <w:rPr>
          <w:b/>
          <w:bCs/>
        </w:rPr>
      </w:pPr>
      <w:r>
        <w:rPr>
          <w:b/>
          <w:bCs/>
        </w:rPr>
        <w:t>RN3-4.36</w:t>
      </w:r>
    </w:p>
    <w:p w:rsidR="009B6F07" w:rsidRDefault="009B6F07">
      <w:pPr>
        <w:rPr>
          <w:b/>
          <w:bCs/>
        </w:rPr>
      </w:pPr>
      <w:r>
        <w:rPr>
          <w:b/>
          <w:bCs/>
        </w:rPr>
        <w:t>RN3-4.37</w:t>
      </w:r>
    </w:p>
    <w:p w:rsidR="009B6F07" w:rsidRDefault="009B6F07">
      <w:pPr>
        <w:rPr>
          <w:b/>
          <w:bCs/>
        </w:rPr>
      </w:pPr>
      <w:r>
        <w:rPr>
          <w:b/>
          <w:bCs/>
        </w:rPr>
        <w:t>RN 3-4.4</w:t>
      </w:r>
    </w:p>
    <w:p w:rsidR="009B6F07" w:rsidRDefault="009B6F07">
      <w:pPr>
        <w:rPr>
          <w:b/>
          <w:bCs/>
        </w:rPr>
      </w:pPr>
      <w:r>
        <w:rPr>
          <w:b/>
          <w:bCs/>
        </w:rPr>
        <w:t>RN3-4.5</w:t>
      </w:r>
    </w:p>
    <w:p w:rsidR="009B6F07" w:rsidRDefault="009B6F07">
      <w:pPr>
        <w:rPr>
          <w:b/>
          <w:bCs/>
        </w:rPr>
      </w:pPr>
      <w:r>
        <w:rPr>
          <w:b/>
          <w:bCs/>
        </w:rPr>
        <w:t>RN3-4.19</w:t>
      </w:r>
    </w:p>
    <w:p w:rsidR="009B6F07" w:rsidRDefault="009B6F07">
      <w:pPr>
        <w:rPr>
          <w:b/>
          <w:bCs/>
        </w:rPr>
      </w:pPr>
      <w:r>
        <w:rPr>
          <w:b/>
          <w:bCs/>
        </w:rPr>
        <w:t>RN 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9B6F07" w:rsidRDefault="009B6F07">
      <w:pPr>
        <w:rPr>
          <w:b/>
        </w:rPr>
      </w:pPr>
      <w:r>
        <w:rPr>
          <w:b/>
        </w:rPr>
        <w:t>RR3-51.1</w:t>
      </w:r>
    </w:p>
    <w:p w:rsidR="009B6F07" w:rsidRDefault="009B6F07">
      <w:pPr>
        <w:rPr>
          <w:b/>
        </w:rPr>
      </w:pPr>
      <w:r>
        <w:rPr>
          <w:b/>
        </w:rPr>
        <w:lastRenderedPageBreak/>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9B6F07" w:rsidRDefault="009B6F07">
      <w:pPr>
        <w:rPr>
          <w:b/>
          <w:bCs/>
        </w:rPr>
      </w:pPr>
      <w:r>
        <w:rPr>
          <w:b/>
          <w:bCs/>
        </w:rPr>
        <w:t>RR3-226</w:t>
      </w:r>
    </w:p>
    <w:p w:rsidR="009B6F07" w:rsidRDefault="009B6F07">
      <w:pPr>
        <w:rPr>
          <w:b/>
          <w:bCs/>
        </w:rPr>
      </w:pPr>
      <w:r>
        <w:rPr>
          <w:b/>
          <w:bCs/>
        </w:rPr>
        <w:t>RR3-470</w:t>
      </w:r>
    </w:p>
    <w:p w:rsidR="009B6F07" w:rsidRDefault="009B6F07">
      <w:pPr>
        <w:rPr>
          <w:b/>
          <w:bCs/>
        </w:rPr>
      </w:pPr>
      <w:r>
        <w:rPr>
          <w:b/>
          <w:bCs/>
        </w:rPr>
        <w:t>RR3-471</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RR5-6.3</w:t>
      </w:r>
    </w:p>
    <w:p w:rsidR="009B6F07" w:rsidRDefault="009B6F07">
      <w:pPr>
        <w:rPr>
          <w:b/>
        </w:rPr>
      </w:pPr>
      <w:r>
        <w:rPr>
          <w:b/>
        </w:rPr>
        <w:t>R5-8.2 (Duplicate – refer to R5-25)</w:t>
      </w:r>
    </w:p>
    <w:p w:rsidR="009B6F07" w:rsidRDefault="009B6F07">
      <w:pPr>
        <w:rPr>
          <w:b/>
        </w:rPr>
      </w:pPr>
      <w:r>
        <w:rPr>
          <w:b/>
        </w:rPr>
        <w:t>RN5-9</w:t>
      </w:r>
    </w:p>
    <w:p w:rsidR="009B6F07" w:rsidRDefault="009B6F07">
      <w:pPr>
        <w:rPr>
          <w:b/>
        </w:rPr>
      </w:pPr>
      <w:r>
        <w:rPr>
          <w:b/>
        </w:rPr>
        <w:t>RR5-10.4</w:t>
      </w:r>
    </w:p>
    <w:p w:rsidR="009B6F07" w:rsidRDefault="009B6F07">
      <w:pPr>
        <w:rPr>
          <w:b/>
        </w:rPr>
      </w:pPr>
      <w:r>
        <w:rPr>
          <w:b/>
        </w:rPr>
        <w:lastRenderedPageBreak/>
        <w:t>RR5-10.5</w:t>
      </w:r>
    </w:p>
    <w:p w:rsidR="009B6F07" w:rsidRDefault="009B6F07">
      <w:pPr>
        <w:rPr>
          <w:b/>
        </w:rPr>
      </w:pPr>
      <w:r>
        <w:rPr>
          <w:b/>
        </w:rPr>
        <w:t>RN5-11 (Duplicate – refer to R5-42 and R5-43)</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R5-17.1 (Duplicate – refer to R5-18.8 and R5-20.1)</w:t>
      </w:r>
    </w:p>
    <w:p w:rsidR="009B6F07" w:rsidRDefault="009B6F07">
      <w:pPr>
        <w:rPr>
          <w:b/>
        </w:rPr>
      </w:pPr>
      <w:r>
        <w:rPr>
          <w:b/>
        </w:rPr>
        <w:t>R5-17.2 (Duplicate – refer to R5-18.8 and R5-20.1)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R5-18.3</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R5-21.5 (Duplicate – refer to R5-21.1)</w:t>
      </w:r>
    </w:p>
    <w:p w:rsidR="009B6F07" w:rsidRDefault="009B6F07">
      <w:pPr>
        <w:rPr>
          <w:b/>
        </w:rPr>
      </w:pPr>
      <w:r>
        <w:rPr>
          <w:b/>
        </w:rPr>
        <w:t>R5-23.4</w:t>
      </w:r>
    </w:p>
    <w:p w:rsidR="009B6F07" w:rsidRDefault="009B6F07">
      <w:pPr>
        <w:rPr>
          <w:b/>
        </w:rPr>
      </w:pPr>
      <w:r>
        <w:rPr>
          <w:b/>
        </w:rPr>
        <w:t>R5-24.1 (Duplicate – refer to R5-27 and R5-28)</w:t>
      </w:r>
    </w:p>
    <w:p w:rsidR="009B6F07" w:rsidRDefault="009B6F07">
      <w:pPr>
        <w:rPr>
          <w:b/>
        </w:rPr>
      </w:pPr>
      <w:r>
        <w:rPr>
          <w:b/>
        </w:rPr>
        <w:t>R5-24.2 (Duplicate – refer to R5-27 and R5-28)</w:t>
      </w:r>
    </w:p>
    <w:p w:rsidR="009B6F07" w:rsidRDefault="009B6F07">
      <w:pPr>
        <w:rPr>
          <w:b/>
        </w:rPr>
      </w:pPr>
      <w:r>
        <w:rPr>
          <w:b/>
        </w:rPr>
        <w:t>R5-24.3 (Duplicate – refer to R5-27 and R5-28)</w:t>
      </w:r>
    </w:p>
    <w:p w:rsidR="009B6F07" w:rsidRDefault="009B6F07">
      <w:pPr>
        <w:rPr>
          <w:b/>
        </w:rPr>
      </w:pPr>
      <w:r>
        <w:rPr>
          <w:b/>
        </w:rPr>
        <w:t>RR5-26.2</w:t>
      </w:r>
    </w:p>
    <w:p w:rsidR="009B6F07" w:rsidRDefault="009B6F07">
      <w:pPr>
        <w:rPr>
          <w:b/>
        </w:rPr>
      </w:pPr>
      <w:r>
        <w:rPr>
          <w:b/>
        </w:rPr>
        <w:t>R5-27.5 (Duplicate – refer to RR5-42.1)</w:t>
      </w:r>
    </w:p>
    <w:p w:rsidR="009B6F07" w:rsidRDefault="009B6F07">
      <w:pPr>
        <w:rPr>
          <w:b/>
        </w:rPr>
      </w:pPr>
      <w:r>
        <w:rPr>
          <w:b/>
        </w:rPr>
        <w:t xml:space="preserve">RR5-28.2 </w:t>
      </w:r>
    </w:p>
    <w:p w:rsidR="009B6F07" w:rsidRDefault="009B6F07">
      <w:pPr>
        <w:rPr>
          <w:b/>
        </w:rPr>
      </w:pPr>
      <w:r>
        <w:rPr>
          <w:b/>
        </w:rPr>
        <w:t>R5-29.2</w:t>
      </w:r>
    </w:p>
    <w:p w:rsidR="009B6F07" w:rsidRDefault="009B6F07">
      <w:pPr>
        <w:rPr>
          <w:b/>
        </w:rPr>
      </w:pPr>
      <w:r>
        <w:rPr>
          <w:b/>
        </w:rPr>
        <w:t>R5-31.1</w:t>
      </w:r>
    </w:p>
    <w:p w:rsidR="009B6F07" w:rsidRDefault="009B6F07">
      <w:pPr>
        <w:rPr>
          <w:b/>
        </w:rPr>
      </w:pPr>
      <w:r>
        <w:rPr>
          <w:b/>
        </w:rPr>
        <w:t>R5-31.2</w:t>
      </w:r>
    </w:p>
    <w:p w:rsidR="009B6F07" w:rsidRDefault="009B6F07">
      <w:pPr>
        <w:rPr>
          <w:b/>
        </w:rPr>
      </w:pPr>
      <w:r>
        <w:rPr>
          <w:b/>
        </w:rPr>
        <w:t>R5-32 (Duplicate – refer to R5-31.3)</w:t>
      </w:r>
    </w:p>
    <w:p w:rsidR="009B6F07" w:rsidRDefault="009B6F07">
      <w:pPr>
        <w:rPr>
          <w:b/>
        </w:rPr>
      </w:pPr>
      <w:r>
        <w:rPr>
          <w:b/>
        </w:rPr>
        <w:t>R5-33 (Duplicate – refer to R5-35 and R5-36)</w:t>
      </w:r>
    </w:p>
    <w:p w:rsidR="009B6F07" w:rsidRDefault="009B6F07">
      <w:pPr>
        <w:rPr>
          <w:b/>
        </w:rPr>
      </w:pPr>
      <w:r>
        <w:rPr>
          <w:b/>
        </w:rPr>
        <w:t>R5-34</w:t>
      </w:r>
    </w:p>
    <w:p w:rsidR="009B6F07" w:rsidRDefault="009B6F07">
      <w:pPr>
        <w:rPr>
          <w:b/>
        </w:rPr>
      </w:pPr>
      <w:r>
        <w:rPr>
          <w:b/>
        </w:rPr>
        <w:t>R5-40.2 (Duplicate – refer to R5-34)</w:t>
      </w:r>
    </w:p>
    <w:p w:rsidR="009B6F07" w:rsidRDefault="009B6F07">
      <w:pPr>
        <w:rPr>
          <w:b/>
        </w:rPr>
      </w:pPr>
      <w:r>
        <w:rPr>
          <w:b/>
        </w:rPr>
        <w:t>RR5-43</w:t>
      </w:r>
      <w:r>
        <w:rPr>
          <w:b/>
        </w:rPr>
        <w:tab/>
        <w:t>Activation with Old Service Provider Authorization</w:t>
      </w:r>
    </w:p>
    <w:p w:rsidR="009B6F07" w:rsidRDefault="009B6F07">
      <w:pPr>
        <w:rPr>
          <w:b/>
        </w:rPr>
      </w:pPr>
      <w:r>
        <w:rPr>
          <w:b/>
        </w:rPr>
        <w:lastRenderedPageBreak/>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R5</w:t>
      </w:r>
      <w:r>
        <w:rPr>
          <w:b/>
        </w:rPr>
        <w:noBreakHyphen/>
        <w:t>48</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R5</w:t>
      </w:r>
      <w:r>
        <w:rPr>
          <w:b/>
        </w:rPr>
        <w:noBreakHyphen/>
        <w:t>49.1</w:t>
      </w:r>
    </w:p>
    <w:p w:rsidR="009B6F07" w:rsidRDefault="009B6F07">
      <w:pPr>
        <w:rPr>
          <w:b/>
        </w:rPr>
      </w:pPr>
      <w:r>
        <w:rPr>
          <w:b/>
        </w:rPr>
        <w:t>R5-49.2</w:t>
      </w:r>
    </w:p>
    <w:p w:rsidR="009B6F07" w:rsidRDefault="009B6F07">
      <w:pPr>
        <w:rPr>
          <w:b/>
        </w:rPr>
      </w:pPr>
      <w:r>
        <w:rPr>
          <w:b/>
        </w:rPr>
        <w:t>RR5-54</w:t>
      </w:r>
    </w:p>
    <w:p w:rsidR="009B6F07" w:rsidRDefault="009B6F07">
      <w:pPr>
        <w:rPr>
          <w:b/>
        </w:rPr>
      </w:pPr>
      <w:r>
        <w:rPr>
          <w:b/>
        </w:rPr>
        <w:t>R5</w:t>
      </w:r>
      <w:r>
        <w:rPr>
          <w:b/>
        </w:rPr>
        <w:noBreakHyphen/>
        <w:t>54.1</w:t>
      </w:r>
    </w:p>
    <w:p w:rsidR="009B6F07" w:rsidRDefault="009B6F07">
      <w:pPr>
        <w:rPr>
          <w:b/>
        </w:rPr>
      </w:pPr>
      <w:r>
        <w:rPr>
          <w:b/>
        </w:rPr>
        <w:t>R5-54.2</w:t>
      </w:r>
    </w:p>
    <w:p w:rsidR="009B6F07" w:rsidRDefault="009B6F07">
      <w:pPr>
        <w:rPr>
          <w:b/>
        </w:rPr>
      </w:pPr>
      <w:r>
        <w:rPr>
          <w:b/>
        </w:rPr>
        <w:t>R5-56 (Duplicate – refer to R5-57.1)</w:t>
      </w:r>
    </w:p>
    <w:p w:rsidR="009B6F07" w:rsidRDefault="009B6F07">
      <w:pPr>
        <w:rPr>
          <w:b/>
        </w:rPr>
      </w:pPr>
      <w:r>
        <w:rPr>
          <w:b/>
        </w:rPr>
        <w:t>R5-64.2</w:t>
      </w:r>
    </w:p>
    <w:p w:rsidR="009B6F07" w:rsidRDefault="009B6F07">
      <w:pPr>
        <w:rPr>
          <w:b/>
        </w:rPr>
      </w:pPr>
      <w:r>
        <w:rPr>
          <w:b/>
        </w:rPr>
        <w:t>R5-64.3</w:t>
      </w:r>
    </w:p>
    <w:p w:rsidR="009B6F07" w:rsidRDefault="009B6F07">
      <w:pPr>
        <w:rPr>
          <w:b/>
        </w:rPr>
      </w:pPr>
      <w:r>
        <w:rPr>
          <w:b/>
        </w:rPr>
        <w:t>R5-64.4</w:t>
      </w:r>
    </w:p>
    <w:p w:rsidR="009B6F07" w:rsidRDefault="009B6F07">
      <w:pPr>
        <w:rPr>
          <w:b/>
        </w:rPr>
      </w:pPr>
      <w:r>
        <w:rPr>
          <w:b/>
        </w:rPr>
        <w:t>R5-64.5</w:t>
      </w:r>
    </w:p>
    <w:p w:rsidR="009B6F07" w:rsidRDefault="009B6F07">
      <w:pPr>
        <w:rPr>
          <w:b/>
        </w:rPr>
      </w:pPr>
      <w:r>
        <w:rPr>
          <w:b/>
        </w:rPr>
        <w:t>R5-64.6</w:t>
      </w:r>
    </w:p>
    <w:p w:rsidR="009B6F07" w:rsidRDefault="009B6F07">
      <w:pPr>
        <w:rPr>
          <w:b/>
        </w:rPr>
      </w:pPr>
      <w:r>
        <w:rPr>
          <w:b/>
        </w:rPr>
        <w:t>R5-64.7</w:t>
      </w:r>
    </w:p>
    <w:p w:rsidR="009B6F07" w:rsidRDefault="009B6F07">
      <w:pPr>
        <w:rPr>
          <w:b/>
        </w:rPr>
      </w:pPr>
      <w:r>
        <w:rPr>
          <w:b/>
        </w:rPr>
        <w:t>R5-65.3</w:t>
      </w:r>
    </w:p>
    <w:p w:rsidR="009B6F07" w:rsidRDefault="009B6F07">
      <w:pPr>
        <w:rPr>
          <w:b/>
        </w:rPr>
      </w:pPr>
      <w:r>
        <w:rPr>
          <w:b/>
        </w:rPr>
        <w:t>R5</w:t>
      </w:r>
      <w:r>
        <w:rPr>
          <w:b/>
        </w:rPr>
        <w:noBreakHyphen/>
        <w:t>66.1</w:t>
      </w:r>
    </w:p>
    <w:p w:rsidR="009B6F07" w:rsidRDefault="009B6F07">
      <w:pPr>
        <w:rPr>
          <w:b/>
        </w:rPr>
      </w:pPr>
      <w:r>
        <w:rPr>
          <w:b/>
        </w:rPr>
        <w:t>R5-71.1 (Superseded – refer to RR5-28)</w:t>
      </w:r>
    </w:p>
    <w:p w:rsidR="009B6F07" w:rsidRDefault="009B6F07">
      <w:pPr>
        <w:rPr>
          <w:b/>
        </w:rPr>
      </w:pPr>
      <w:r>
        <w:rPr>
          <w:b/>
        </w:rPr>
        <w:t>R5-71.7</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9B6F07" w:rsidRDefault="009B6F07">
      <w:pPr>
        <w:rPr>
          <w:b/>
        </w:rPr>
      </w:pPr>
      <w:r>
        <w:rPr>
          <w:b/>
        </w:rPr>
        <w:t>RX6-3.1</w:t>
      </w:r>
    </w:p>
    <w:p w:rsidR="009B6F07" w:rsidRDefault="009B6F07">
      <w:pPr>
        <w:rPr>
          <w:b/>
        </w:rPr>
      </w:pPr>
      <w:r>
        <w:rPr>
          <w:b/>
        </w:rPr>
        <w:t>RR6-6 (Duplicate – refer to R10-10.1)</w:t>
      </w:r>
    </w:p>
    <w:p w:rsidR="009B6F07" w:rsidRDefault="009B6F07">
      <w:pPr>
        <w:rPr>
          <w:b/>
        </w:rPr>
      </w:pPr>
      <w:r>
        <w:rPr>
          <w:b/>
        </w:rPr>
        <w:t>RR6-7 (Duplicate – refer to R10-10.1)</w:t>
      </w:r>
    </w:p>
    <w:p w:rsidR="009B6F07" w:rsidRDefault="009B6F07">
      <w:pPr>
        <w:rPr>
          <w:b/>
        </w:rPr>
      </w:pPr>
      <w:r>
        <w:rPr>
          <w:b/>
        </w:rPr>
        <w:lastRenderedPageBreak/>
        <w:t>RR6-10</w:t>
      </w:r>
    </w:p>
    <w:p w:rsidR="009B6F07" w:rsidRDefault="009B6F07">
      <w:pPr>
        <w:rPr>
          <w:b/>
        </w:rPr>
      </w:pPr>
      <w:r>
        <w:rPr>
          <w:b/>
        </w:rPr>
        <w:t>RR6-11 (</w:t>
      </w:r>
      <w:r>
        <w:rPr>
          <w:b/>
          <w:u w:val="single"/>
        </w:rPr>
        <w:t>Duplicate</w:t>
      </w:r>
      <w:r>
        <w:rPr>
          <w:b/>
        </w:rPr>
        <w:t xml:space="preserve"> - refer to RX6-2.5)</w:t>
      </w:r>
    </w:p>
    <w:p w:rsidR="009B6F07" w:rsidRDefault="009B6F07">
      <w:pPr>
        <w:rPr>
          <w:b/>
        </w:rPr>
      </w:pPr>
      <w:r>
        <w:rPr>
          <w:b/>
        </w:rPr>
        <w:t>RR6-12 (moved to RX6-2.6)</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9B6F07" w:rsidRDefault="009B6F07">
      <w:pPr>
        <w:rPr>
          <w:b/>
        </w:rPr>
      </w:pPr>
      <w:r>
        <w:rPr>
          <w:b/>
        </w:rPr>
        <w:t>R6-4.1</w:t>
      </w:r>
    </w:p>
    <w:p w:rsidR="009B6F07" w:rsidRDefault="009B6F07">
      <w:pPr>
        <w:rPr>
          <w:b/>
        </w:rPr>
      </w:pPr>
      <w:r>
        <w:rPr>
          <w:b/>
        </w:rPr>
        <w:t>R6-4.2</w:t>
      </w:r>
    </w:p>
    <w:p w:rsidR="009B6F07" w:rsidRDefault="009B6F07">
      <w:pPr>
        <w:rPr>
          <w:b/>
        </w:rPr>
      </w:pPr>
      <w:r>
        <w:rPr>
          <w:b/>
        </w:rPr>
        <w:t>R6-4.3</w:t>
      </w:r>
    </w:p>
    <w:p w:rsidR="009B6F07" w:rsidRDefault="009B6F07">
      <w:pPr>
        <w:rPr>
          <w:b/>
        </w:rPr>
      </w:pPr>
      <w:r>
        <w:rPr>
          <w:b/>
        </w:rPr>
        <w:t>R6-5.1</w:t>
      </w:r>
    </w:p>
    <w:p w:rsidR="009B6F07" w:rsidRDefault="009B6F07">
      <w:pPr>
        <w:rPr>
          <w:b/>
        </w:rPr>
      </w:pPr>
      <w:r>
        <w:rPr>
          <w:b/>
        </w:rPr>
        <w:lastRenderedPageBreak/>
        <w:t>R6-5.2</w:t>
      </w:r>
    </w:p>
    <w:p w:rsidR="009B6F07" w:rsidRDefault="009B6F07">
      <w:pPr>
        <w:rPr>
          <w:b/>
        </w:rPr>
      </w:pPr>
      <w:r>
        <w:rPr>
          <w:b/>
        </w:rPr>
        <w:t>R6-6.1</w:t>
      </w:r>
    </w:p>
    <w:p w:rsidR="009B6F07" w:rsidRDefault="009B6F07">
      <w:pPr>
        <w:rPr>
          <w:b/>
        </w:rPr>
      </w:pPr>
      <w:r>
        <w:rPr>
          <w:b/>
        </w:rPr>
        <w:t>R6-6.2</w:t>
      </w:r>
    </w:p>
    <w:p w:rsidR="009B6F07" w:rsidRDefault="009B6F07">
      <w:pPr>
        <w:rPr>
          <w:b/>
        </w:rPr>
      </w:pPr>
      <w:r>
        <w:rPr>
          <w:b/>
        </w:rPr>
        <w:t>R6-7.1</w:t>
      </w:r>
    </w:p>
    <w:p w:rsidR="009B6F07" w:rsidRDefault="009B6F07">
      <w:pPr>
        <w:rPr>
          <w:b/>
        </w:rPr>
      </w:pPr>
      <w:r>
        <w:rPr>
          <w:b/>
        </w:rPr>
        <w:t>R6-7.2</w:t>
      </w:r>
    </w:p>
    <w:p w:rsidR="009B6F07" w:rsidRDefault="009B6F07">
      <w:pPr>
        <w:rPr>
          <w:b/>
        </w:rPr>
      </w:pPr>
      <w:r>
        <w:rPr>
          <w:b/>
        </w:rPr>
        <w:t>R6-8.1</w:t>
      </w:r>
    </w:p>
    <w:p w:rsidR="009B6F07" w:rsidRDefault="009B6F07">
      <w:pPr>
        <w:rPr>
          <w:b/>
        </w:rPr>
      </w:pPr>
      <w:r>
        <w:rPr>
          <w:b/>
        </w:rPr>
        <w:t>R6-8.2</w:t>
      </w:r>
    </w:p>
    <w:p w:rsidR="009B6F07" w:rsidRDefault="009B6F07">
      <w:pPr>
        <w:rPr>
          <w:b/>
        </w:rPr>
      </w:pPr>
      <w:r>
        <w:rPr>
          <w:b/>
        </w:rPr>
        <w:t>R6-9.1</w:t>
      </w:r>
    </w:p>
    <w:p w:rsidR="009B6F07" w:rsidRDefault="009B6F07">
      <w:pPr>
        <w:rPr>
          <w:b/>
        </w:rPr>
      </w:pPr>
      <w:r>
        <w:rPr>
          <w:b/>
        </w:rPr>
        <w:t>R6-9.2</w:t>
      </w:r>
    </w:p>
    <w:p w:rsidR="009B6F07" w:rsidRDefault="009B6F07">
      <w:pPr>
        <w:rPr>
          <w:b/>
        </w:rPr>
      </w:pPr>
      <w:r>
        <w:rPr>
          <w:b/>
        </w:rPr>
        <w:t>R6-9.3</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9B6F07" w:rsidRDefault="009B6F07">
      <w:pPr>
        <w:rPr>
          <w:b/>
        </w:rPr>
      </w:pPr>
      <w:r>
        <w:rPr>
          <w:b/>
        </w:rPr>
        <w:t>RR6-181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9B6F07" w:rsidRDefault="009B6F07">
      <w:pPr>
        <w:rPr>
          <w:b/>
        </w:rPr>
      </w:pPr>
      <w:r>
        <w:rPr>
          <w:b/>
        </w:rPr>
        <w:t>R7-110.2 (Duplicate – refer to R7-107.2)</w:t>
      </w:r>
    </w:p>
    <w:p w:rsidR="009B6F07" w:rsidRDefault="009B6F07">
      <w:pPr>
        <w:rPr>
          <w:b/>
        </w:rPr>
      </w:pPr>
      <w:r>
        <w:rPr>
          <w:b/>
        </w:rPr>
        <w:t>R8-2.2</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lastRenderedPageBreak/>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rPr>
          <w:b/>
        </w:rPr>
      </w:pP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48E" w:rsidRDefault="0091248E">
      <w:r>
        <w:separator/>
      </w:r>
    </w:p>
  </w:endnote>
  <w:endnote w:type="continuationSeparator" w:id="0">
    <w:p w:rsidR="0091248E" w:rsidRDefault="009124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AC229E">
    <w:pPr>
      <w:pStyle w:val="Footer"/>
      <w:framePr w:wrap="around" w:vAnchor="text" w:hAnchor="margin" w:xAlign="center" w:y="1"/>
      <w:rPr>
        <w:rStyle w:val="PageNumber"/>
      </w:rPr>
    </w:pPr>
    <w:r>
      <w:rPr>
        <w:rStyle w:val="PageNumber"/>
      </w:rPr>
      <w:fldChar w:fldCharType="begin"/>
    </w:r>
    <w:r w:rsidR="007E524F">
      <w:rPr>
        <w:rStyle w:val="PageNumber"/>
      </w:rPr>
      <w:instrText xml:space="preserve">PAGE  </w:instrText>
    </w:r>
    <w:r>
      <w:rPr>
        <w:rStyle w:val="PageNumber"/>
      </w:rPr>
      <w:fldChar w:fldCharType="end"/>
    </w:r>
  </w:p>
  <w:p w:rsidR="007E524F" w:rsidRDefault="007E52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AC229E">
      <w:rPr>
        <w:rStyle w:val="PageNumber"/>
      </w:rPr>
      <w:fldChar w:fldCharType="begin"/>
    </w:r>
    <w:r>
      <w:rPr>
        <w:rStyle w:val="PageNumber"/>
      </w:rPr>
      <w:instrText xml:space="preserve"> PAGE </w:instrText>
    </w:r>
    <w:r w:rsidR="00AC229E">
      <w:rPr>
        <w:rStyle w:val="PageNumber"/>
      </w:rPr>
      <w:fldChar w:fldCharType="separate"/>
    </w:r>
    <w:r>
      <w:rPr>
        <w:rStyle w:val="PageNumber"/>
        <w:noProof/>
      </w:rPr>
      <w:t>2</w:t>
    </w:r>
    <w:r w:rsidR="00AC229E">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Footer"/>
    </w:pPr>
    <w:r>
      <w:t>Release 3.3: © 1997 - 200</w:t>
    </w:r>
    <w:del w:id="13" w:author=" John Nakamura" w:date="2009-12-08T15:13:00Z">
      <w:r w:rsidDel="00D20530">
        <w:delText>7</w:delText>
      </w:r>
    </w:del>
    <w:ins w:id="14" w:author=" John Nakamura" w:date="2009-12-08T15:13:00Z">
      <w:r>
        <w:t>9</w:t>
      </w:r>
    </w:ins>
    <w:r>
      <w:t xml:space="preserve"> NeuStar, Inc.</w:t>
    </w:r>
    <w:r>
      <w:tab/>
    </w:r>
    <w:r w:rsidR="00AC229E">
      <w:rPr>
        <w:rStyle w:val="PageNumber"/>
      </w:rPr>
      <w:fldChar w:fldCharType="begin"/>
    </w:r>
    <w:r>
      <w:rPr>
        <w:rStyle w:val="PageNumber"/>
      </w:rPr>
      <w:instrText xml:space="preserve"> PAGE </w:instrText>
    </w:r>
    <w:r w:rsidR="00AC229E">
      <w:rPr>
        <w:rStyle w:val="PageNumber"/>
      </w:rPr>
      <w:fldChar w:fldCharType="separate"/>
    </w:r>
    <w:r w:rsidR="000A1C54">
      <w:rPr>
        <w:rStyle w:val="PageNumber"/>
        <w:noProof/>
      </w:rPr>
      <w:t>v</w:t>
    </w:r>
    <w:r w:rsidR="00AC229E">
      <w:rPr>
        <w:rStyle w:val="PageNumber"/>
      </w:rPr>
      <w:fldChar w:fldCharType="end"/>
    </w:r>
    <w:r>
      <w:tab/>
      <w:t>North American Numbering Council (NANC)</w:t>
    </w:r>
    <w:r>
      <w:br/>
    </w:r>
    <w:r>
      <w:tab/>
    </w:r>
    <w:r>
      <w:tab/>
      <w:t>Functional Requirements Specification Release 3.3.</w:t>
    </w:r>
    <w:del w:id="15" w:author=" John Nakamura" w:date="2009-12-08T15:13:00Z">
      <w:r w:rsidDel="00D20530">
        <w:delText>3</w:delText>
      </w:r>
    </w:del>
    <w:ins w:id="16" w:author=" John Nakamura" w:date="2009-12-08T15:13:00Z">
      <w:r>
        <w:t>4</w:t>
      </w:r>
    </w:ins>
    <w:r>
      <w:t>a</w:t>
    </w:r>
  </w:p>
  <w:p w:rsidR="007E524F" w:rsidRDefault="007E524F">
    <w:pPr>
      <w:pStyle w:val="Footer"/>
    </w:pPr>
    <w:r>
      <w:t>Freely distributable subject to the terms of the GNU GPL, see inside cover notice.</w:t>
    </w:r>
    <w:r>
      <w:tab/>
    </w:r>
    <w:del w:id="17" w:author=" John Nakamura" w:date="2009-12-08T15:13:00Z">
      <w:r w:rsidDel="00D20530">
        <w:delText>February 28, 2007</w:delText>
      </w:r>
    </w:del>
    <w:ins w:id="18" w:author=" John Nakamura" w:date="2009-12-08T15:13:00Z">
      <w:r>
        <w:t>December 8, 2009</w: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E524F">
    <w:pPr>
      <w:pStyle w:val="Footer"/>
      <w:tabs>
        <w:tab w:val="clear" w:pos="5040"/>
        <w:tab w:val="clear" w:pos="10080"/>
        <w:tab w:val="center" w:pos="4680"/>
        <w:tab w:val="right" w:pos="9360"/>
      </w:tabs>
      <w:pPrChange w:id="19" w:author=" John Nakamura" w:date="2009-12-08T15:16:00Z">
        <w:pPr>
          <w:pStyle w:val="Footer"/>
        </w:pPr>
      </w:pPrChange>
    </w:pPr>
    <w:r>
      <w:t>Release 3.3: © 1997 - 200</w:t>
    </w:r>
    <w:del w:id="20" w:author=" John Nakamura" w:date="2009-12-08T15:13:00Z">
      <w:r w:rsidDel="00D20530">
        <w:delText>7</w:delText>
      </w:r>
    </w:del>
    <w:ins w:id="21" w:author=" John Nakamura" w:date="2009-12-08T15:13:00Z">
      <w:r>
        <w:t>9</w:t>
      </w:r>
    </w:ins>
    <w:r>
      <w:t xml:space="preserve"> NeuStar, Inc.</w:t>
    </w:r>
    <w:r>
      <w:tab/>
    </w:r>
    <w:r w:rsidR="00AC229E">
      <w:rPr>
        <w:rStyle w:val="PageNumber"/>
      </w:rPr>
      <w:fldChar w:fldCharType="begin"/>
    </w:r>
    <w:r>
      <w:rPr>
        <w:rStyle w:val="PageNumber"/>
      </w:rPr>
      <w:instrText xml:space="preserve"> PAGE </w:instrText>
    </w:r>
    <w:r w:rsidR="00AC229E">
      <w:rPr>
        <w:rStyle w:val="PageNumber"/>
      </w:rPr>
      <w:fldChar w:fldCharType="separate"/>
    </w:r>
    <w:r w:rsidR="000A1C54">
      <w:rPr>
        <w:rStyle w:val="PageNumber"/>
        <w:noProof/>
      </w:rPr>
      <w:t>5-22</w:t>
    </w:r>
    <w:r w:rsidR="00AC229E">
      <w:rPr>
        <w:rStyle w:val="PageNumber"/>
      </w:rPr>
      <w:fldChar w:fldCharType="end"/>
    </w:r>
    <w:r>
      <w:tab/>
      <w:t>North American Numbering Council (NANC)</w:t>
    </w:r>
    <w:r>
      <w:br/>
    </w:r>
    <w:r>
      <w:tab/>
    </w:r>
    <w:r>
      <w:tab/>
      <w:t>Functional Requirements Specification Release 3.3.</w:t>
    </w:r>
    <w:del w:id="22" w:author=" John Nakamura" w:date="2009-12-08T15:13:00Z">
      <w:r w:rsidDel="00D20530">
        <w:delText>3</w:delText>
      </w:r>
    </w:del>
    <w:ins w:id="23" w:author=" John Nakamura" w:date="2009-12-08T15:13:00Z">
      <w:r>
        <w:t>4</w:t>
      </w:r>
    </w:ins>
    <w:r>
      <w:t>a</w:t>
    </w:r>
  </w:p>
  <w:p w:rsidR="00000000" w:rsidRDefault="007E524F">
    <w:pPr>
      <w:pStyle w:val="Footer"/>
      <w:tabs>
        <w:tab w:val="clear" w:pos="5040"/>
        <w:tab w:val="clear" w:pos="10080"/>
        <w:tab w:val="center" w:pos="4680"/>
        <w:tab w:val="right" w:pos="9360"/>
      </w:tabs>
      <w:pPrChange w:id="24" w:author=" John Nakamura" w:date="2009-12-08T15:16:00Z">
        <w:pPr>
          <w:pStyle w:val="Footer"/>
        </w:pPr>
      </w:pPrChange>
    </w:pPr>
    <w:r>
      <w:t>Freely distributable subject to the terms of the GNU GPL, see inside cover notice.</w:t>
    </w:r>
    <w:r>
      <w:tab/>
    </w:r>
    <w:del w:id="25" w:author=" John Nakamura" w:date="2009-12-08T15:13:00Z">
      <w:r w:rsidDel="00D20530">
        <w:delText>February 28, 2007</w:delText>
      </w:r>
    </w:del>
    <w:ins w:id="26" w:author=" John Nakamura" w:date="2009-12-08T15:13:00Z">
      <w:r>
        <w:t>December 8, 2009</w:t>
      </w:r>
    </w:ins>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E524F">
    <w:pPr>
      <w:pStyle w:val="Footer"/>
      <w:tabs>
        <w:tab w:val="clear" w:pos="5040"/>
        <w:tab w:val="clear" w:pos="10080"/>
        <w:tab w:val="center" w:pos="4680"/>
        <w:tab w:val="right" w:pos="9360"/>
      </w:tabs>
      <w:pPrChange w:id="5428" w:author=" John Nakamura" w:date="2009-12-08T15:16:00Z">
        <w:pPr>
          <w:pStyle w:val="Footer"/>
        </w:pPr>
      </w:pPrChange>
    </w:pPr>
    <w:r>
      <w:t>Release 3.3: © 1997 - 200</w:t>
    </w:r>
    <w:del w:id="5429" w:author=" John Nakamura" w:date="2009-12-08T15:13:00Z">
      <w:r w:rsidDel="00D20530">
        <w:delText>7</w:delText>
      </w:r>
    </w:del>
    <w:ins w:id="5430" w:author=" John Nakamura" w:date="2009-12-08T15:13:00Z">
      <w:r>
        <w:t>9</w:t>
      </w:r>
    </w:ins>
    <w:r>
      <w:t xml:space="preserve"> NeuStar, Inc.</w:t>
    </w:r>
    <w:r>
      <w:tab/>
    </w:r>
    <w:r w:rsidR="00AC229E">
      <w:rPr>
        <w:rStyle w:val="PageNumber"/>
      </w:rPr>
      <w:fldChar w:fldCharType="begin"/>
    </w:r>
    <w:r>
      <w:rPr>
        <w:rStyle w:val="PageNumber"/>
      </w:rPr>
      <w:instrText xml:space="preserve"> PAGE </w:instrText>
    </w:r>
    <w:r w:rsidR="00AC229E">
      <w:rPr>
        <w:rStyle w:val="PageNumber"/>
      </w:rPr>
      <w:fldChar w:fldCharType="separate"/>
    </w:r>
    <w:r w:rsidR="000A1C54">
      <w:rPr>
        <w:rStyle w:val="PageNumber"/>
        <w:noProof/>
      </w:rPr>
      <w:t>H-1</w:t>
    </w:r>
    <w:r w:rsidR="00AC229E">
      <w:rPr>
        <w:rStyle w:val="PageNumber"/>
      </w:rPr>
      <w:fldChar w:fldCharType="end"/>
    </w:r>
    <w:r>
      <w:tab/>
      <w:t>North American Numbering Council (NANC)</w:t>
    </w:r>
    <w:r>
      <w:br/>
    </w:r>
    <w:r>
      <w:tab/>
    </w:r>
    <w:r>
      <w:tab/>
      <w:t>Functional Requirements Specification Release 3.3.</w:t>
    </w:r>
    <w:del w:id="5431" w:author=" John Nakamura" w:date="2009-12-08T15:13:00Z">
      <w:r w:rsidDel="00D20530">
        <w:delText>3</w:delText>
      </w:r>
    </w:del>
    <w:ins w:id="5432" w:author=" John Nakamura" w:date="2009-12-08T15:13:00Z">
      <w:r>
        <w:t>4</w:t>
      </w:r>
    </w:ins>
    <w:r>
      <w:t>a</w:t>
    </w:r>
  </w:p>
  <w:p w:rsidR="00000000" w:rsidRDefault="007E524F">
    <w:pPr>
      <w:pStyle w:val="Footer"/>
      <w:tabs>
        <w:tab w:val="clear" w:pos="5040"/>
        <w:tab w:val="clear" w:pos="10080"/>
        <w:tab w:val="center" w:pos="4680"/>
        <w:tab w:val="right" w:pos="9360"/>
      </w:tabs>
      <w:pPrChange w:id="5433" w:author=" John Nakamura" w:date="2009-12-08T15:16:00Z">
        <w:pPr>
          <w:pStyle w:val="Footer"/>
        </w:pPr>
      </w:pPrChange>
    </w:pPr>
    <w:r>
      <w:t>Freely distributable subject to the terms of the GNU GPL, see inside cover notice.</w:t>
    </w:r>
    <w:r>
      <w:tab/>
    </w:r>
    <w:del w:id="5434" w:author=" John Nakamura" w:date="2009-12-08T15:13:00Z">
      <w:r w:rsidDel="00D20530">
        <w:delText>February 28, 2007</w:delText>
      </w:r>
    </w:del>
    <w:ins w:id="5435" w:author=" John Nakamura" w:date="2009-12-08T15:13:00Z">
      <w:r>
        <w:t>December 8, 2009</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48E" w:rsidRDefault="0091248E">
      <w:r>
        <w:separator/>
      </w:r>
    </w:p>
  </w:footnote>
  <w:footnote w:type="continuationSeparator" w:id="0">
    <w:p w:rsidR="0091248E" w:rsidRDefault="0091248E">
      <w:r>
        <w:continuationSeparator/>
      </w:r>
    </w:p>
  </w:footnote>
  <w:footnote w:id="1">
    <w:p w:rsidR="007E524F" w:rsidRDefault="007E524F">
      <w:pPr>
        <w:pStyle w:val="TableFootnote"/>
        <w:widowControl/>
      </w:pPr>
      <w:r>
        <w:rPr>
          <w:rStyle w:val="FootnoteReference"/>
        </w:rPr>
        <w:footnoteRef/>
      </w:r>
      <w:r>
        <w:t>. The size of the public exponent is determined by the previous field of the key data, public exponent size.</w:t>
      </w:r>
    </w:p>
    <w:p w:rsidR="007E524F" w:rsidRDefault="007E524F">
      <w:pPr>
        <w:pStyle w:val="TableFootnote"/>
        <w:widowControl/>
      </w:pPr>
    </w:p>
  </w:footnote>
  <w:footnote w:id="2">
    <w:p w:rsidR="007E524F" w:rsidRDefault="007E524F">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ind w:right="-450"/>
    </w:pPr>
  </w:p>
  <w:p w:rsidR="007E524F" w:rsidRDefault="007E524F">
    <w:pPr>
      <w:pStyle w:val="Header"/>
      <w:pBdr>
        <w:bottom w:val="single" w:sz="24" w:space="1" w:color="auto"/>
      </w:pBdr>
      <w:rPr>
        <w:i/>
      </w:rPr>
    </w:pPr>
    <w:r>
      <w:tab/>
    </w:r>
    <w:r>
      <w:tab/>
    </w:r>
    <w:fldSimple w:instr=" STYLEREF &quot;Heading 1&quot; \* MERGEFORMAT ">
      <w:r w:rsidRPr="00C42A11">
        <w:rPr>
          <w:b/>
          <w:i/>
          <w:noProof/>
        </w:rPr>
        <w:t>Preface</w:t>
      </w:r>
    </w:fldSimple>
  </w:p>
  <w:p w:rsidR="007E524F" w:rsidRDefault="007E524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Performance and Reliability</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Billing</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Business Process Flow Diagrams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Glossary</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System Tunables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090"/>
      </w:tabs>
      <w:rPr>
        <w:b/>
        <w:i/>
      </w:rPr>
    </w:pPr>
    <w:r>
      <w:tab/>
    </w:r>
    <w:r>
      <w:tab/>
    </w:r>
    <w:r>
      <w:rPr>
        <w:b/>
        <w:i/>
      </w:rPr>
      <w:t>Encryption Key Exchange</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090"/>
      </w:tabs>
      <w:rPr>
        <w:b/>
        <w:i/>
      </w:rPr>
    </w:pPr>
    <w:r>
      <w:tab/>
    </w:r>
    <w:r>
      <w:tab/>
    </w:r>
    <w:r>
      <w:rPr>
        <w:b/>
        <w:i/>
      </w:rPr>
      <w:t>Download File Examples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090"/>
      </w:tabs>
      <w:rPr>
        <w:b/>
        <w:i/>
      </w:rPr>
    </w:pPr>
    <w:r>
      <w:tab/>
    </w:r>
    <w:r>
      <w:tab/>
    </w:r>
    <w:r>
      <w:rPr>
        <w:b/>
        <w:i/>
      </w:rPr>
      <w:t>Deleted Requirements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24F" w:rsidRDefault="007E524F">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56A05D2"/>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4">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5">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9CA4614"/>
    <w:multiLevelType w:val="singleLevel"/>
    <w:tmpl w:val="FFFFFFFF"/>
    <w:lvl w:ilvl="0">
      <w:numFmt w:val="decimal"/>
      <w:lvlText w:val="*"/>
      <w:lvlJc w:val="left"/>
    </w:lvl>
  </w:abstractNum>
  <w:abstractNum w:abstractNumId="9">
    <w:nsid w:val="0A4D6352"/>
    <w:multiLevelType w:val="singleLevel"/>
    <w:tmpl w:val="C310CB90"/>
    <w:lvl w:ilvl="0">
      <w:start w:val="1"/>
      <w:numFmt w:val="decimal"/>
      <w:lvlText w:val="%1."/>
      <w:legacy w:legacy="1" w:legacySpace="0" w:legacyIndent="360"/>
      <w:lvlJc w:val="left"/>
      <w:pPr>
        <w:ind w:left="360" w:hanging="360"/>
      </w:pPr>
    </w:lvl>
  </w:abstractNum>
  <w:abstractNum w:abstractNumId="10">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16">
    <w:nsid w:val="16CF40F7"/>
    <w:multiLevelType w:val="singleLevel"/>
    <w:tmpl w:val="C310CB90"/>
    <w:lvl w:ilvl="0">
      <w:start w:val="1"/>
      <w:numFmt w:val="decimal"/>
      <w:lvlText w:val="%1."/>
      <w:legacy w:legacy="1" w:legacySpace="0" w:legacyIndent="360"/>
      <w:lvlJc w:val="left"/>
      <w:pPr>
        <w:ind w:left="360" w:hanging="360"/>
      </w:pPr>
    </w:lvl>
  </w:abstractNum>
  <w:abstractNum w:abstractNumId="17">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18">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20">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3E5316E"/>
    <w:multiLevelType w:val="singleLevel"/>
    <w:tmpl w:val="9DD6B48C"/>
    <w:lvl w:ilvl="0">
      <w:start w:val="1"/>
      <w:numFmt w:val="decimal"/>
      <w:lvlText w:val="%1."/>
      <w:lvlJc w:val="left"/>
      <w:pPr>
        <w:tabs>
          <w:tab w:val="num" w:pos="360"/>
        </w:tabs>
        <w:ind w:left="360" w:hanging="360"/>
      </w:pPr>
    </w:lvl>
  </w:abstractNum>
  <w:abstractNum w:abstractNumId="22">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23">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5">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28">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29">
    <w:nsid w:val="2E2158D7"/>
    <w:multiLevelType w:val="singleLevel"/>
    <w:tmpl w:val="0409000F"/>
    <w:lvl w:ilvl="0">
      <w:start w:val="1"/>
      <w:numFmt w:val="decimal"/>
      <w:lvlText w:val="%1."/>
      <w:lvlJc w:val="left"/>
      <w:pPr>
        <w:tabs>
          <w:tab w:val="num" w:pos="360"/>
        </w:tabs>
        <w:ind w:left="360" w:hanging="360"/>
      </w:pPr>
    </w:lvl>
  </w:abstractNum>
  <w:abstractNum w:abstractNumId="30">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34">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36">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7">
    <w:nsid w:val="431D02E3"/>
    <w:multiLevelType w:val="hybridMultilevel"/>
    <w:tmpl w:val="D27A4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39">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08956EB"/>
    <w:multiLevelType w:val="singleLevel"/>
    <w:tmpl w:val="0409000F"/>
    <w:lvl w:ilvl="0">
      <w:start w:val="1"/>
      <w:numFmt w:val="decimal"/>
      <w:lvlText w:val="%1."/>
      <w:lvlJc w:val="left"/>
      <w:pPr>
        <w:tabs>
          <w:tab w:val="num" w:pos="360"/>
        </w:tabs>
        <w:ind w:left="360" w:hanging="360"/>
      </w:pPr>
    </w:lvl>
  </w:abstractNum>
  <w:abstractNum w:abstractNumId="42">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48">
    <w:nsid w:val="5AAE1835"/>
    <w:multiLevelType w:val="singleLevel"/>
    <w:tmpl w:val="0409000F"/>
    <w:lvl w:ilvl="0">
      <w:start w:val="1"/>
      <w:numFmt w:val="decimal"/>
      <w:lvlText w:val="%1."/>
      <w:lvlJc w:val="left"/>
      <w:pPr>
        <w:tabs>
          <w:tab w:val="num" w:pos="360"/>
        </w:tabs>
        <w:ind w:left="360" w:hanging="360"/>
      </w:pPr>
    </w:lvl>
  </w:abstractNum>
  <w:abstractNum w:abstractNumId="49">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51">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54">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8">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0">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7"/>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9"/>
  </w:num>
  <w:num w:numId="6">
    <w:abstractNumId w:val="3"/>
  </w:num>
  <w:num w:numId="7">
    <w:abstractNumId w:val="5"/>
  </w:num>
  <w:num w:numId="8">
    <w:abstractNumId w:val="16"/>
  </w:num>
  <w:num w:numId="9">
    <w:abstractNumId w:val="38"/>
  </w:num>
  <w:num w:numId="10">
    <w:abstractNumId w:val="4"/>
  </w:num>
  <w:num w:numId="11">
    <w:abstractNumId w:val="60"/>
  </w:num>
  <w:num w:numId="12">
    <w:abstractNumId w:val="35"/>
  </w:num>
  <w:num w:numId="13">
    <w:abstractNumId w:val="62"/>
  </w:num>
  <w:num w:numId="14">
    <w:abstractNumId w:val="15"/>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23"/>
  </w:num>
  <w:num w:numId="17">
    <w:abstractNumId w:val="50"/>
  </w:num>
  <w:num w:numId="18">
    <w:abstractNumId w:val="41"/>
  </w:num>
  <w:num w:numId="19">
    <w:abstractNumId w:val="29"/>
  </w:num>
  <w:num w:numId="20">
    <w:abstractNumId w:val="21"/>
  </w:num>
  <w:num w:numId="21">
    <w:abstractNumId w:val="48"/>
  </w:num>
  <w:num w:numId="22">
    <w:abstractNumId w:val="36"/>
  </w:num>
  <w:num w:numId="23">
    <w:abstractNumId w:val="13"/>
  </w:num>
  <w:num w:numId="24">
    <w:abstractNumId w:val="39"/>
  </w:num>
  <w:num w:numId="25">
    <w:abstractNumId w:val="55"/>
  </w:num>
  <w:num w:numId="26">
    <w:abstractNumId w:val="6"/>
  </w:num>
  <w:num w:numId="27">
    <w:abstractNumId w:val="46"/>
  </w:num>
  <w:num w:numId="28">
    <w:abstractNumId w:val="42"/>
  </w:num>
  <w:num w:numId="29">
    <w:abstractNumId w:val="12"/>
  </w:num>
  <w:num w:numId="30">
    <w:abstractNumId w:val="10"/>
  </w:num>
  <w:num w:numId="31">
    <w:abstractNumId w:val="26"/>
  </w:num>
  <w:num w:numId="32">
    <w:abstractNumId w:val="22"/>
  </w:num>
  <w:num w:numId="33">
    <w:abstractNumId w:val="28"/>
  </w:num>
  <w:num w:numId="34">
    <w:abstractNumId w:val="51"/>
  </w:num>
  <w:num w:numId="35">
    <w:abstractNumId w:val="27"/>
  </w:num>
  <w:num w:numId="36">
    <w:abstractNumId w:val="19"/>
  </w:num>
  <w:num w:numId="37">
    <w:abstractNumId w:val="17"/>
  </w:num>
  <w:num w:numId="38">
    <w:abstractNumId w:val="33"/>
  </w:num>
  <w:num w:numId="39">
    <w:abstractNumId w:val="47"/>
  </w:num>
  <w:num w:numId="40">
    <w:abstractNumId w:val="18"/>
  </w:num>
  <w:num w:numId="41">
    <w:abstractNumId w:val="14"/>
  </w:num>
  <w:num w:numId="42">
    <w:abstractNumId w:val="11"/>
  </w:num>
  <w:num w:numId="43">
    <w:abstractNumId w:val="49"/>
  </w:num>
  <w:num w:numId="44">
    <w:abstractNumId w:val="52"/>
  </w:num>
  <w:num w:numId="45">
    <w:abstractNumId w:val="61"/>
  </w:num>
  <w:num w:numId="46">
    <w:abstractNumId w:val="20"/>
  </w:num>
  <w:num w:numId="47">
    <w:abstractNumId w:val="1"/>
  </w:num>
  <w:num w:numId="48">
    <w:abstractNumId w:val="0"/>
  </w:num>
  <w:num w:numId="49">
    <w:abstractNumId w:val="44"/>
  </w:num>
  <w:num w:numId="50">
    <w:abstractNumId w:val="53"/>
  </w:num>
  <w:num w:numId="51">
    <w:abstractNumId w:val="24"/>
  </w:num>
  <w:num w:numId="52">
    <w:abstractNumId w:val="37"/>
  </w:num>
  <w:num w:numId="53">
    <w:abstractNumId w:val="58"/>
  </w:num>
  <w:num w:numId="54">
    <w:abstractNumId w:val="34"/>
  </w:num>
  <w:num w:numId="55">
    <w:abstractNumId w:val="7"/>
  </w:num>
  <w:num w:numId="56">
    <w:abstractNumId w:val="45"/>
  </w:num>
  <w:num w:numId="57">
    <w:abstractNumId w:val="56"/>
  </w:num>
  <w:num w:numId="58">
    <w:abstractNumId w:val="32"/>
  </w:num>
  <w:num w:numId="59">
    <w:abstractNumId w:val="59"/>
  </w:num>
  <w:num w:numId="60">
    <w:abstractNumId w:val="54"/>
  </w:num>
  <w:num w:numId="61">
    <w:abstractNumId w:val="25"/>
  </w:num>
  <w:num w:numId="62">
    <w:abstractNumId w:val="43"/>
  </w:num>
  <w:num w:numId="63">
    <w:abstractNumId w:val="31"/>
  </w:num>
  <w:num w:numId="64">
    <w:abstractNumId w:val="30"/>
  </w:num>
  <w:num w:numId="65">
    <w:abstractNumId w:val="8"/>
  </w:num>
  <w:num w:numId="66">
    <w:abstractNumId w:val="4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24578"/>
  </w:hdrShapeDefaults>
  <w:footnotePr>
    <w:footnote w:id="-1"/>
    <w:footnote w:id="0"/>
  </w:footnotePr>
  <w:endnotePr>
    <w:endnote w:id="-1"/>
    <w:endnote w:id="0"/>
  </w:endnotePr>
  <w:compat/>
  <w:rsids>
    <w:rsidRoot w:val="00F87D06"/>
    <w:rsid w:val="000269D4"/>
    <w:rsid w:val="000A1C54"/>
    <w:rsid w:val="000A266E"/>
    <w:rsid w:val="000A2C85"/>
    <w:rsid w:val="000A71EC"/>
    <w:rsid w:val="000B5146"/>
    <w:rsid w:val="000B5370"/>
    <w:rsid w:val="000B5E66"/>
    <w:rsid w:val="000B6DF0"/>
    <w:rsid w:val="000E5AF4"/>
    <w:rsid w:val="000E6889"/>
    <w:rsid w:val="000E6A50"/>
    <w:rsid w:val="000F4A76"/>
    <w:rsid w:val="00106B54"/>
    <w:rsid w:val="001221D8"/>
    <w:rsid w:val="001264D6"/>
    <w:rsid w:val="001721C3"/>
    <w:rsid w:val="00176346"/>
    <w:rsid w:val="00195A91"/>
    <w:rsid w:val="001A40F8"/>
    <w:rsid w:val="001A7E15"/>
    <w:rsid w:val="001C191F"/>
    <w:rsid w:val="001D6D6B"/>
    <w:rsid w:val="001E04D3"/>
    <w:rsid w:val="001F6AC3"/>
    <w:rsid w:val="00221A0B"/>
    <w:rsid w:val="00223B8E"/>
    <w:rsid w:val="00233562"/>
    <w:rsid w:val="00245FEF"/>
    <w:rsid w:val="00253F41"/>
    <w:rsid w:val="00283707"/>
    <w:rsid w:val="002A1742"/>
    <w:rsid w:val="002A71D9"/>
    <w:rsid w:val="002B2C24"/>
    <w:rsid w:val="002B2D63"/>
    <w:rsid w:val="002C0E89"/>
    <w:rsid w:val="002C4EB5"/>
    <w:rsid w:val="002D4295"/>
    <w:rsid w:val="002D695E"/>
    <w:rsid w:val="002E42BA"/>
    <w:rsid w:val="002F4A14"/>
    <w:rsid w:val="002F5374"/>
    <w:rsid w:val="003063FB"/>
    <w:rsid w:val="003148CE"/>
    <w:rsid w:val="00325315"/>
    <w:rsid w:val="00336C81"/>
    <w:rsid w:val="00343BC3"/>
    <w:rsid w:val="00344F37"/>
    <w:rsid w:val="00345FF3"/>
    <w:rsid w:val="0034752B"/>
    <w:rsid w:val="00351801"/>
    <w:rsid w:val="003667B0"/>
    <w:rsid w:val="00374E25"/>
    <w:rsid w:val="003B7134"/>
    <w:rsid w:val="003D064A"/>
    <w:rsid w:val="003E759D"/>
    <w:rsid w:val="003F4763"/>
    <w:rsid w:val="00411542"/>
    <w:rsid w:val="0041198C"/>
    <w:rsid w:val="00411FE7"/>
    <w:rsid w:val="004557D4"/>
    <w:rsid w:val="00460E99"/>
    <w:rsid w:val="00462795"/>
    <w:rsid w:val="00471F7F"/>
    <w:rsid w:val="00495144"/>
    <w:rsid w:val="004958F8"/>
    <w:rsid w:val="004C5DEC"/>
    <w:rsid w:val="004F7247"/>
    <w:rsid w:val="00507A1B"/>
    <w:rsid w:val="00514C1F"/>
    <w:rsid w:val="005233C7"/>
    <w:rsid w:val="0053205C"/>
    <w:rsid w:val="0054433F"/>
    <w:rsid w:val="00555DF0"/>
    <w:rsid w:val="0057546A"/>
    <w:rsid w:val="00580DC3"/>
    <w:rsid w:val="00590B8D"/>
    <w:rsid w:val="00592A6D"/>
    <w:rsid w:val="005A3C86"/>
    <w:rsid w:val="005B7C2C"/>
    <w:rsid w:val="005C1774"/>
    <w:rsid w:val="005E0366"/>
    <w:rsid w:val="00622AFE"/>
    <w:rsid w:val="00667971"/>
    <w:rsid w:val="0067204F"/>
    <w:rsid w:val="00682082"/>
    <w:rsid w:val="006B36B0"/>
    <w:rsid w:val="006B5D0B"/>
    <w:rsid w:val="006B7693"/>
    <w:rsid w:val="006C61A0"/>
    <w:rsid w:val="006D2067"/>
    <w:rsid w:val="006E1A75"/>
    <w:rsid w:val="0070239A"/>
    <w:rsid w:val="007401C4"/>
    <w:rsid w:val="00754E89"/>
    <w:rsid w:val="007740D8"/>
    <w:rsid w:val="00785A09"/>
    <w:rsid w:val="007D4CCF"/>
    <w:rsid w:val="007D7F33"/>
    <w:rsid w:val="007E524F"/>
    <w:rsid w:val="007E73D0"/>
    <w:rsid w:val="008040B2"/>
    <w:rsid w:val="00806E14"/>
    <w:rsid w:val="00812D6D"/>
    <w:rsid w:val="00832045"/>
    <w:rsid w:val="008537DA"/>
    <w:rsid w:val="00875615"/>
    <w:rsid w:val="00893E4C"/>
    <w:rsid w:val="008A5DA8"/>
    <w:rsid w:val="008D6874"/>
    <w:rsid w:val="008E1525"/>
    <w:rsid w:val="00901BD8"/>
    <w:rsid w:val="0091248E"/>
    <w:rsid w:val="0093227F"/>
    <w:rsid w:val="00933AEB"/>
    <w:rsid w:val="00933B78"/>
    <w:rsid w:val="00935588"/>
    <w:rsid w:val="00962609"/>
    <w:rsid w:val="009800C4"/>
    <w:rsid w:val="009B6F07"/>
    <w:rsid w:val="009C79DA"/>
    <w:rsid w:val="009D7F00"/>
    <w:rsid w:val="009E6FAC"/>
    <w:rsid w:val="009F71D2"/>
    <w:rsid w:val="009F7A8F"/>
    <w:rsid w:val="00A00E7D"/>
    <w:rsid w:val="00A03B25"/>
    <w:rsid w:val="00A11351"/>
    <w:rsid w:val="00A150FF"/>
    <w:rsid w:val="00A22D29"/>
    <w:rsid w:val="00A321D1"/>
    <w:rsid w:val="00A34865"/>
    <w:rsid w:val="00A53796"/>
    <w:rsid w:val="00A67011"/>
    <w:rsid w:val="00AA263A"/>
    <w:rsid w:val="00AC128F"/>
    <w:rsid w:val="00AC229E"/>
    <w:rsid w:val="00AC6EF6"/>
    <w:rsid w:val="00AE716B"/>
    <w:rsid w:val="00AF72AC"/>
    <w:rsid w:val="00B021BF"/>
    <w:rsid w:val="00B045DD"/>
    <w:rsid w:val="00B060DC"/>
    <w:rsid w:val="00B40332"/>
    <w:rsid w:val="00B504E0"/>
    <w:rsid w:val="00B64E2B"/>
    <w:rsid w:val="00B81018"/>
    <w:rsid w:val="00B85F5A"/>
    <w:rsid w:val="00BA14FE"/>
    <w:rsid w:val="00BA404E"/>
    <w:rsid w:val="00BA40ED"/>
    <w:rsid w:val="00BC1912"/>
    <w:rsid w:val="00BD2F26"/>
    <w:rsid w:val="00BF5E71"/>
    <w:rsid w:val="00C0059E"/>
    <w:rsid w:val="00C0657E"/>
    <w:rsid w:val="00C22B67"/>
    <w:rsid w:val="00C32D57"/>
    <w:rsid w:val="00C42A11"/>
    <w:rsid w:val="00C430C4"/>
    <w:rsid w:val="00C43294"/>
    <w:rsid w:val="00C570B1"/>
    <w:rsid w:val="00C61DAF"/>
    <w:rsid w:val="00C628B8"/>
    <w:rsid w:val="00C65F7D"/>
    <w:rsid w:val="00C82AE8"/>
    <w:rsid w:val="00CA7B75"/>
    <w:rsid w:val="00CB73B2"/>
    <w:rsid w:val="00CC6F71"/>
    <w:rsid w:val="00CD6796"/>
    <w:rsid w:val="00CE08D8"/>
    <w:rsid w:val="00CF6333"/>
    <w:rsid w:val="00D04228"/>
    <w:rsid w:val="00D13435"/>
    <w:rsid w:val="00D20530"/>
    <w:rsid w:val="00D20A31"/>
    <w:rsid w:val="00D21C48"/>
    <w:rsid w:val="00D33FA8"/>
    <w:rsid w:val="00D35707"/>
    <w:rsid w:val="00D471B9"/>
    <w:rsid w:val="00D60957"/>
    <w:rsid w:val="00D86D83"/>
    <w:rsid w:val="00DB5E53"/>
    <w:rsid w:val="00DB6E02"/>
    <w:rsid w:val="00DC2C75"/>
    <w:rsid w:val="00E05FA5"/>
    <w:rsid w:val="00E215D0"/>
    <w:rsid w:val="00E36673"/>
    <w:rsid w:val="00E51215"/>
    <w:rsid w:val="00E622C2"/>
    <w:rsid w:val="00E9076E"/>
    <w:rsid w:val="00E96AE9"/>
    <w:rsid w:val="00EA4F96"/>
    <w:rsid w:val="00EC0ACB"/>
    <w:rsid w:val="00EE393F"/>
    <w:rsid w:val="00EF3052"/>
    <w:rsid w:val="00EF6B4F"/>
    <w:rsid w:val="00EF78D8"/>
    <w:rsid w:val="00F04AA5"/>
    <w:rsid w:val="00F06747"/>
    <w:rsid w:val="00F47CC3"/>
    <w:rsid w:val="00F64B05"/>
    <w:rsid w:val="00F653F4"/>
    <w:rsid w:val="00F71D95"/>
    <w:rsid w:val="00F80C5A"/>
    <w:rsid w:val="00F81E2C"/>
    <w:rsid w:val="00F87D06"/>
    <w:rsid w:val="00F9293D"/>
    <w:rsid w:val="00F936B5"/>
    <w:rsid w:val="00FA0630"/>
    <w:rsid w:val="00FD517C"/>
    <w:rsid w:val="00FE3AED"/>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CB73B2"/>
    <w:pPr>
      <w:numPr>
        <w:numId w:val="48"/>
      </w:numPr>
      <w:spacing w:after="36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6.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19.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8.xml"/><Relationship Id="rId65"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7.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535E-FA65-477E-90B9-9F43AA0D8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422</Pages>
  <Words>128086</Words>
  <Characters>730096</Characters>
  <Application>Microsoft Office Word</Application>
  <DocSecurity>0</DocSecurity>
  <Lines>6084</Lines>
  <Paragraphs>1712</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856470</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Nakamura, John</cp:lastModifiedBy>
  <cp:revision>36</cp:revision>
  <cp:lastPrinted>2005-09-14T22:18:00Z</cp:lastPrinted>
  <dcterms:created xsi:type="dcterms:W3CDTF">2009-12-08T20:06:00Z</dcterms:created>
  <dcterms:modified xsi:type="dcterms:W3CDTF">2009-12-29T20:43:00Z</dcterms:modified>
</cp:coreProperties>
</file>