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7EDCE3" w14:textId="125AC7F4" w:rsidR="00BB3643" w:rsidRDefault="007F2878" w:rsidP="00A87F2A">
      <w:pPr>
        <w:framePr w:w="9576" w:h="706" w:hSpace="187" w:wrap="notBeside" w:vAnchor="page" w:hAnchor="page" w:x="1584" w:y="1051"/>
      </w:pPr>
      <w:r>
        <w:rPr>
          <w:noProof/>
        </w:rPr>
        <mc:AlternateContent>
          <mc:Choice Requires="wps">
            <w:drawing>
              <wp:anchor distT="0" distB="0" distL="114300" distR="114300" simplePos="0" relativeHeight="251655680" behindDoc="0" locked="0" layoutInCell="0" allowOverlap="1" wp14:anchorId="0CED6E8B" wp14:editId="0BB6706A">
                <wp:simplePos x="0" y="0"/>
                <wp:positionH relativeFrom="column">
                  <wp:posOffset>2076450</wp:posOffset>
                </wp:positionH>
                <wp:positionV relativeFrom="paragraph">
                  <wp:posOffset>76200</wp:posOffset>
                </wp:positionV>
                <wp:extent cx="3486785" cy="172085"/>
                <wp:effectExtent l="0" t="0" r="1270" b="0"/>
                <wp:wrapNone/>
                <wp:docPr id="42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72DDEE3" w14:textId="77777777" w:rsidR="008355D0" w:rsidRDefault="008355D0">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D6E8B" id="Rectangle 35" o:spid="_x0000_s1026" style="position:absolute;margin-left:163.5pt;margin-top:6pt;width:274.55pt;height:1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" o:allowincell="f" filled="f" stroked="f" strokeweight="0">
                <v:textbox inset="0,0,0,0">
                  <w:txbxContent>
                    <w:p w14:paraId="372DDEE3" w14:textId="77777777" w:rsidR="008355D0" w:rsidRDefault="008355D0">
                      <w:pPr>
                        <w:rPr>
                          <w:rFonts w:ascii="Arial" w:hAnsi="Arial"/>
                          <w:sz w:val="16"/>
                        </w:rPr>
                      </w:pPr>
                    </w:p>
                  </w:txbxContent>
                </v:textbox>
              </v:rect>
            </w:pict>
          </mc:Fallback>
        </mc:AlternateContent>
      </w:r>
      <w:r>
        <w:rPr>
          <w:noProof/>
        </w:rPr>
        <mc:AlternateContent>
          <mc:Choice Requires="wps">
            <w:drawing>
              <wp:anchor distT="0" distB="0" distL="114300" distR="114300" simplePos="0" relativeHeight="251653632" behindDoc="0" locked="0" layoutInCell="0" allowOverlap="1" wp14:anchorId="71034289" wp14:editId="251C6C2B">
                <wp:simplePos x="0" y="0"/>
                <wp:positionH relativeFrom="column">
                  <wp:posOffset>11430</wp:posOffset>
                </wp:positionH>
                <wp:positionV relativeFrom="paragraph">
                  <wp:posOffset>76200</wp:posOffset>
                </wp:positionV>
                <wp:extent cx="6039485" cy="635"/>
                <wp:effectExtent l="9525" t="9525" r="8890" b="8890"/>
                <wp:wrapNone/>
                <wp:docPr id="4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94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1E5FB" id="Line 2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pt" to="476.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r+FwIAAC4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" o:allowincell="f" strokeweight="1pt"/>
            </w:pict>
          </mc:Fallback>
        </mc:AlternateContent>
      </w:r>
    </w:p>
    <w:p w14:paraId="1FECE02F" w14:textId="77777777" w:rsidR="00BB3643" w:rsidRPr="00AA66E4" w:rsidRDefault="00BB3643" w:rsidP="00874947">
      <w:pPr>
        <w:pStyle w:val="Title"/>
        <w:spacing w:before="1920"/>
        <w:ind w:left="0"/>
        <w:jc w:val="center"/>
        <w:rPr>
          <w:i w:val="0"/>
          <w:sz w:val="36"/>
        </w:rPr>
      </w:pPr>
      <w:r w:rsidRPr="00AA66E4">
        <w:rPr>
          <w:i w:val="0"/>
          <w:sz w:val="36"/>
        </w:rPr>
        <w:t>NPAC SMS</w:t>
      </w:r>
    </w:p>
    <w:p w14:paraId="5D613E3E" w14:textId="77777777" w:rsidR="00BB3643" w:rsidRPr="00A67ECF" w:rsidRDefault="00A82694">
      <w:pPr>
        <w:pStyle w:val="Subtitle"/>
        <w:ind w:left="0"/>
        <w:jc w:val="center"/>
        <w:rPr>
          <w:i w:val="0"/>
          <w:caps/>
          <w:sz w:val="40"/>
          <w:szCs w:val="22"/>
        </w:rPr>
      </w:pPr>
      <w:r w:rsidRPr="00A67ECF">
        <w:rPr>
          <w:i w:val="0"/>
          <w:caps/>
          <w:sz w:val="40"/>
          <w:szCs w:val="22"/>
        </w:rPr>
        <w:t xml:space="preserve">Errors and message flow diagrams (EFD) </w:t>
      </w:r>
      <w:r w:rsidR="00BB3643" w:rsidRPr="00A67ECF">
        <w:rPr>
          <w:i w:val="0"/>
          <w:caps/>
          <w:sz w:val="40"/>
          <w:szCs w:val="22"/>
        </w:rPr>
        <w:t>Specification</w:t>
      </w:r>
    </w:p>
    <w:p w14:paraId="769DC230" w14:textId="77777777" w:rsidR="00BB3643" w:rsidRPr="00AA66E4" w:rsidRDefault="00BB3643">
      <w:pPr>
        <w:pStyle w:val="Subtitle"/>
        <w:ind w:left="0"/>
        <w:jc w:val="center"/>
        <w:rPr>
          <w:i w:val="0"/>
          <w:caps/>
        </w:rPr>
      </w:pPr>
    </w:p>
    <w:p w14:paraId="1D2F9A55" w14:textId="59173C17" w:rsidR="00BB3643" w:rsidRPr="00AA66E4" w:rsidRDefault="00AA66E4">
      <w:pPr>
        <w:pStyle w:val="Subtitle"/>
        <w:ind w:left="0"/>
        <w:jc w:val="center"/>
        <w:rPr>
          <w:i w:val="0"/>
          <w:caps/>
        </w:rPr>
      </w:pPr>
      <w:r w:rsidRPr="00AA66E4">
        <w:rPr>
          <w:i w:val="0"/>
          <w:caps/>
        </w:rPr>
        <w:t xml:space="preserve"> </w:t>
      </w:r>
    </w:p>
    <w:p w14:paraId="46408220" w14:textId="77777777" w:rsidR="00BB3643" w:rsidRPr="00AA66E4" w:rsidRDefault="00A82694">
      <w:pPr>
        <w:pStyle w:val="Subtitle"/>
        <w:ind w:left="0"/>
        <w:jc w:val="center"/>
        <w:rPr>
          <w:i w:val="0"/>
          <w:caps/>
          <w:sz w:val="52"/>
        </w:rPr>
      </w:pPr>
      <w:r w:rsidRPr="00AA66E4">
        <w:rPr>
          <w:i w:val="0"/>
          <w:caps/>
          <w:sz w:val="52"/>
        </w:rPr>
        <w:t xml:space="preserve">IIS </w:t>
      </w:r>
      <w:r w:rsidR="00BB3643" w:rsidRPr="00AA66E4">
        <w:rPr>
          <w:i w:val="0"/>
          <w:caps/>
          <w:sz w:val="52"/>
        </w:rPr>
        <w:t>APPENDICES A and B</w:t>
      </w:r>
    </w:p>
    <w:p w14:paraId="33CCD7E6" w14:textId="77777777" w:rsidR="00BB3643" w:rsidRPr="00AA66E4" w:rsidRDefault="00BB3643">
      <w:pPr>
        <w:pStyle w:val="Subtitle"/>
        <w:ind w:left="0"/>
        <w:jc w:val="center"/>
        <w:rPr>
          <w:i w:val="0"/>
          <w:caps/>
          <w:sz w:val="44"/>
        </w:rPr>
      </w:pPr>
    </w:p>
    <w:p w14:paraId="548356F7" w14:textId="77777777" w:rsidR="00BB3643" w:rsidRPr="00AA66E4" w:rsidRDefault="00BB3643">
      <w:pPr>
        <w:pStyle w:val="Subtitle"/>
        <w:ind w:left="0"/>
        <w:jc w:val="center"/>
        <w:rPr>
          <w:sz w:val="44"/>
        </w:rPr>
      </w:pPr>
    </w:p>
    <w:p w14:paraId="4DAC155A" w14:textId="77777777" w:rsidR="00BB3643" w:rsidRPr="00AA66E4" w:rsidRDefault="00BB3643">
      <w:pPr>
        <w:pStyle w:val="CoverText"/>
        <w:spacing w:after="60"/>
        <w:ind w:left="0"/>
        <w:jc w:val="center"/>
        <w:rPr>
          <w:sz w:val="22"/>
        </w:rPr>
      </w:pPr>
    </w:p>
    <w:p w14:paraId="0AB4421E" w14:textId="04CAF33F" w:rsidR="00206846" w:rsidRDefault="00206846" w:rsidP="00206846">
      <w:pPr>
        <w:pStyle w:val="Subtitle"/>
        <w:ind w:left="0"/>
        <w:jc w:val="center"/>
      </w:pPr>
      <w:bookmarkStart w:id="0" w:name="_Hlk109389856"/>
      <w:r>
        <w:t>Release 5.</w:t>
      </w:r>
      <w:r w:rsidR="00932429">
        <w:t>2</w:t>
      </w:r>
      <w:ins w:id="1" w:author="Doherty, Michael" w:date="2024-08-28T14:34:00Z" w16du:dateUtc="2024-08-28T18:34:00Z">
        <w:r w:rsidR="00E7356A">
          <w:t>.1</w:t>
        </w:r>
      </w:ins>
    </w:p>
    <w:p w14:paraId="40593418" w14:textId="67B06569" w:rsidR="00206846" w:rsidRDefault="00206846" w:rsidP="00206846">
      <w:pPr>
        <w:pStyle w:val="Subtitle"/>
        <w:ind w:left="0"/>
        <w:jc w:val="center"/>
      </w:pPr>
      <w:r>
        <w:br/>
        <w:t xml:space="preserve">Revision </w:t>
      </w:r>
      <w:r w:rsidR="00932429">
        <w:t>a</w:t>
      </w:r>
    </w:p>
    <w:p w14:paraId="3930433A" w14:textId="05EB129E" w:rsidR="00206846" w:rsidRDefault="0006766C" w:rsidP="00206846">
      <w:pPr>
        <w:pStyle w:val="CoverText"/>
        <w:ind w:left="0"/>
        <w:jc w:val="center"/>
        <w:rPr>
          <w:sz w:val="24"/>
        </w:rPr>
      </w:pPr>
      <w:r>
        <w:rPr>
          <w:sz w:val="24"/>
        </w:rPr>
        <w:br/>
      </w:r>
      <w:bookmarkEnd w:id="0"/>
      <w:del w:id="2" w:author="Doherty, Michael" w:date="2024-08-28T14:34:00Z" w16du:dateUtc="2024-08-28T18:34:00Z">
        <w:r w:rsidR="004A09ED" w:rsidDel="00E7356A">
          <w:rPr>
            <w:sz w:val="24"/>
          </w:rPr>
          <w:delText>February</w:delText>
        </w:r>
      </w:del>
      <w:ins w:id="3" w:author="Doherty, Michael" w:date="2024-08-28T14:34:00Z" w16du:dateUtc="2024-08-28T18:34:00Z">
        <w:r w:rsidR="00E7356A">
          <w:rPr>
            <w:sz w:val="24"/>
          </w:rPr>
          <w:t>Xxxxxxxx</w:t>
        </w:r>
      </w:ins>
      <w:r w:rsidR="004A09ED">
        <w:rPr>
          <w:sz w:val="24"/>
        </w:rPr>
        <w:t xml:space="preserve"> </w:t>
      </w:r>
      <w:del w:id="4" w:author="Doherty, Michael" w:date="2024-08-28T14:34:00Z" w16du:dateUtc="2024-08-28T18:34:00Z">
        <w:r w:rsidR="00932429" w:rsidDel="00E7356A">
          <w:rPr>
            <w:sz w:val="24"/>
          </w:rPr>
          <w:delText>14</w:delText>
        </w:r>
      </w:del>
      <w:ins w:id="5" w:author="Doherty, Michael" w:date="2024-08-28T14:34:00Z" w16du:dateUtc="2024-08-28T18:34:00Z">
        <w:r w:rsidR="00E7356A">
          <w:rPr>
            <w:sz w:val="24"/>
          </w:rPr>
          <w:t>xx</w:t>
        </w:r>
      </w:ins>
      <w:r w:rsidR="004A09ED">
        <w:rPr>
          <w:sz w:val="24"/>
        </w:rPr>
        <w:t>, 202</w:t>
      </w:r>
      <w:del w:id="6" w:author="Doherty, Michael" w:date="2024-08-28T14:34:00Z" w16du:dateUtc="2024-08-28T18:34:00Z">
        <w:r w:rsidR="00932429" w:rsidDel="00E7356A">
          <w:rPr>
            <w:sz w:val="24"/>
          </w:rPr>
          <w:delText>4</w:delText>
        </w:r>
      </w:del>
      <w:ins w:id="7" w:author="Doherty, Michael" w:date="2024-08-28T14:34:00Z" w16du:dateUtc="2024-08-28T18:34:00Z">
        <w:r w:rsidR="00E7356A">
          <w:rPr>
            <w:sz w:val="24"/>
          </w:rPr>
          <w:t>x</w:t>
        </w:r>
      </w:ins>
      <w:r w:rsidR="00206846">
        <w:rPr>
          <w:sz w:val="24"/>
        </w:rPr>
        <w:t xml:space="preserve"> </w:t>
      </w:r>
    </w:p>
    <w:p w14:paraId="4FABD49F" w14:textId="23411581" w:rsidR="00BB3643" w:rsidRPr="00AA66E4" w:rsidRDefault="00206846">
      <w:pPr>
        <w:pStyle w:val="CoverText"/>
        <w:ind w:left="0"/>
        <w:jc w:val="center"/>
        <w:rPr>
          <w:sz w:val="24"/>
        </w:rPr>
      </w:pPr>
      <w:r w:rsidRPr="0049071C">
        <w:rPr>
          <w:iCs/>
          <w:szCs w:val="16"/>
        </w:rPr>
        <w:t>(Date consensus reached by Industry)</w:t>
      </w:r>
    </w:p>
    <w:p w14:paraId="22981292" w14:textId="40E6CB56" w:rsidR="00B8032D" w:rsidRPr="00AA66E4" w:rsidRDefault="00B8032D">
      <w:pPr>
        <w:pStyle w:val="CoverText"/>
        <w:ind w:left="0"/>
        <w:jc w:val="center"/>
        <w:rPr>
          <w:sz w:val="24"/>
        </w:rPr>
      </w:pPr>
    </w:p>
    <w:p w14:paraId="711387D8" w14:textId="77777777" w:rsidR="00B8032D" w:rsidRPr="00AA66E4" w:rsidRDefault="00B8032D" w:rsidP="00B8032D">
      <w:pPr>
        <w:pStyle w:val="CoverText"/>
        <w:ind w:left="0"/>
        <w:rPr>
          <w:sz w:val="24"/>
        </w:rPr>
      </w:pPr>
    </w:p>
    <w:p w14:paraId="0E08BB45" w14:textId="12F6B655"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8"/>
        </w:rPr>
      </w:pPr>
      <w:r w:rsidRPr="00AA66E4">
        <w:rPr>
          <w:sz w:val="18"/>
        </w:rPr>
        <w:t xml:space="preserve">Release </w:t>
      </w:r>
      <w:r w:rsidR="00BA3115" w:rsidRPr="00AA66E4">
        <w:rPr>
          <w:sz w:val="18"/>
        </w:rPr>
        <w:t>5.</w:t>
      </w:r>
      <w:r w:rsidR="00932429">
        <w:rPr>
          <w:sz w:val="18"/>
        </w:rPr>
        <w:t>2</w:t>
      </w:r>
      <w:ins w:id="8" w:author="Doherty, Michael" w:date="2024-08-28T14:34:00Z" w16du:dateUtc="2024-08-28T18:34:00Z">
        <w:r w:rsidR="00E7356A">
          <w:rPr>
            <w:sz w:val="18"/>
          </w:rPr>
          <w:t>.1</w:t>
        </w:r>
      </w:ins>
      <w:r w:rsidR="008A50FB">
        <w:rPr>
          <w:sz w:val="18"/>
        </w:rPr>
        <w:t xml:space="preserve"> Revision </w:t>
      </w:r>
      <w:r w:rsidR="00932429">
        <w:rPr>
          <w:sz w:val="18"/>
        </w:rPr>
        <w:t>a</w:t>
      </w:r>
      <w:r w:rsidRPr="00AA66E4">
        <w:rPr>
          <w:sz w:val="18"/>
        </w:rPr>
        <w:t xml:space="preserve">: © </w:t>
      </w:r>
      <w:r w:rsidR="00B74DC2" w:rsidRPr="00AA66E4">
        <w:rPr>
          <w:sz w:val="18"/>
        </w:rPr>
        <w:t>2018</w:t>
      </w:r>
      <w:r w:rsidR="00BA3115" w:rsidRPr="00AA66E4">
        <w:rPr>
          <w:sz w:val="18"/>
        </w:rPr>
        <w:t>-20</w:t>
      </w:r>
      <w:r w:rsidR="00D52722" w:rsidRPr="00AA66E4">
        <w:rPr>
          <w:sz w:val="18"/>
        </w:rPr>
        <w:t>2</w:t>
      </w:r>
      <w:r w:rsidR="00932429">
        <w:rPr>
          <w:sz w:val="18"/>
        </w:rPr>
        <w:t>4</w:t>
      </w:r>
      <w:r w:rsidRPr="00AA66E4">
        <w:rPr>
          <w:sz w:val="18"/>
        </w:rPr>
        <w:t xml:space="preserve"> </w:t>
      </w:r>
      <w:r w:rsidR="00B74DC2" w:rsidRPr="00AA66E4">
        <w:rPr>
          <w:sz w:val="18"/>
        </w:rPr>
        <w:t>iconectiv</w:t>
      </w:r>
      <w:r w:rsidR="00BA3115" w:rsidRPr="00AA66E4">
        <w:rPr>
          <w:sz w:val="18"/>
        </w:rPr>
        <w:t>, LLC</w:t>
      </w:r>
    </w:p>
    <w:p w14:paraId="000501F0"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8"/>
        </w:rPr>
      </w:pPr>
    </w:p>
    <w:p w14:paraId="5B280CAF"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r w:rsidRPr="00AA66E4">
        <w:rPr>
          <w:sz w:val="16"/>
        </w:rPr>
        <w:t>The Work is subject to the terms of the GNU General Public License (the “GPL”), a copy of which may be found at</w:t>
      </w:r>
    </w:p>
    <w:p w14:paraId="5C2ED7E3" w14:textId="403B974A" w:rsidR="00BB3643" w:rsidRPr="00AA66E4" w:rsidRDefault="00D02728"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hyperlink r:id="rId11" w:history="1">
        <w:r w:rsidR="00B32138" w:rsidRPr="00AA66E4">
          <w:rPr>
            <w:rStyle w:val="Hyperlink"/>
            <w:rFonts w:ascii="Arial" w:hAnsi="Arial"/>
            <w:color w:val="auto"/>
            <w:sz w:val="14"/>
          </w:rPr>
          <w:t>https://www.gnu.org/licenses/gpl-3.0.html</w:t>
        </w:r>
      </w:hyperlink>
      <w:r w:rsidR="00BB3643" w:rsidRPr="00AA66E4">
        <w:rPr>
          <w:sz w:val="16"/>
        </w:rPr>
        <w:t>.  Any use of this Work is subject to the terms of the GPL.  The “Work” covered by the GPL by</w:t>
      </w:r>
      <w:r w:rsidR="00B32138" w:rsidRPr="00AA66E4">
        <w:rPr>
          <w:sz w:val="16"/>
        </w:rPr>
        <w:t xml:space="preserve"> </w:t>
      </w:r>
      <w:r w:rsidR="00BB3643" w:rsidRPr="00AA66E4">
        <w:rPr>
          <w:sz w:val="16"/>
        </w:rPr>
        <w:t>operation of this notice and license is this document and any and all modifications to or derivatives of this document.</w:t>
      </w:r>
    </w:p>
    <w:p w14:paraId="0C1CF796"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r w:rsidRPr="00AA66E4">
        <w:rPr>
          <w:sz w:val="16"/>
        </w:rPr>
        <w:t>Where the words “Program,” “software,” “source code,” “code,” or “files” are used in the GPL, users understand and agree that</w:t>
      </w:r>
    </w:p>
    <w:p w14:paraId="4E52D9FB"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r w:rsidRPr="00AA66E4">
        <w:rPr>
          <w:sz w:val="16"/>
        </w:rPr>
        <w:t xml:space="preserve"> the “Work” as defined here is substituted for purposes of this notice and license.</w:t>
      </w:r>
    </w:p>
    <w:p w14:paraId="5B815DA1" w14:textId="77777777" w:rsidR="00BB3643" w:rsidRPr="00AA66E4" w:rsidRDefault="00BB3643">
      <w:pPr>
        <w:sectPr w:rsidR="00BB3643" w:rsidRPr="00AA66E4">
          <w:headerReference w:type="even" r:id="rId12"/>
          <w:headerReference w:type="default" r:id="rId13"/>
          <w:footerReference w:type="even" r:id="rId14"/>
          <w:footerReference w:type="default" r:id="rId15"/>
          <w:headerReference w:type="first" r:id="rId16"/>
          <w:footerReference w:type="first" r:id="rId17"/>
          <w:type w:val="evenPage"/>
          <w:pgSz w:w="12240" w:h="15840" w:code="1"/>
          <w:pgMar w:top="1080" w:right="1260" w:bottom="1080" w:left="1584" w:header="1080" w:footer="734" w:gutter="0"/>
          <w:pgNumType w:start="0"/>
          <w:cols w:space="720"/>
          <w:titlePg/>
        </w:sectPr>
      </w:pPr>
      <w:r w:rsidRPr="00AA66E4">
        <w:br w:type="page"/>
      </w:r>
    </w:p>
    <w:p w14:paraId="0CF1D577" w14:textId="77777777" w:rsidR="00BB3643" w:rsidRPr="00AA66E4" w:rsidRDefault="00BB3643">
      <w:pPr>
        <w:pStyle w:val="TOCTITLE"/>
        <w:jc w:val="center"/>
        <w:rPr>
          <w:u w:val="single"/>
        </w:rPr>
      </w:pPr>
      <w:r w:rsidRPr="00AA66E4">
        <w:rPr>
          <w:u w:val="single"/>
        </w:rPr>
        <w:lastRenderedPageBreak/>
        <w:t>Table Of Contents</w:t>
      </w:r>
    </w:p>
    <w:p w14:paraId="3496DFE4" w14:textId="77777777" w:rsidR="00BB3643" w:rsidRPr="00AA66E4" w:rsidRDefault="00BB3643">
      <w:pPr>
        <w:tabs>
          <w:tab w:val="right" w:leader="dot" w:pos="9360"/>
        </w:tabs>
        <w:rPr>
          <w:b/>
          <w:i/>
          <w:sz w:val="24"/>
        </w:rPr>
      </w:pPr>
    </w:p>
    <w:p w14:paraId="1209D5FD" w14:textId="5464437B" w:rsidR="00D02728" w:rsidRDefault="00B460C9">
      <w:pPr>
        <w:pStyle w:val="TOC1"/>
        <w:rPr>
          <w:ins w:id="12" w:author="Doherty, Michael" w:date="2024-09-04T09:51:00Z" w16du:dateUtc="2024-09-04T13:51:00Z"/>
          <w:rFonts w:asciiTheme="minorHAnsi" w:eastAsiaTheme="minorEastAsia" w:hAnsiTheme="minorHAnsi" w:cstheme="minorBidi"/>
          <w:b w:val="0"/>
          <w:i w:val="0"/>
          <w:noProof/>
          <w:kern w:val="2"/>
          <w:szCs w:val="24"/>
          <w14:ligatures w14:val="standardContextual"/>
        </w:rPr>
      </w:pPr>
      <w:r w:rsidRPr="00AA66E4">
        <w:rPr>
          <w:b w:val="0"/>
          <w:i w:val="0"/>
        </w:rPr>
        <w:fldChar w:fldCharType="begin"/>
      </w:r>
      <w:r w:rsidR="00BB3643" w:rsidRPr="00AA66E4">
        <w:rPr>
          <w:b w:val="0"/>
          <w:i w:val="0"/>
        </w:rPr>
        <w:instrText xml:space="preserve"> TOC \o "2-6" \h \z \t "Heading 1,1" </w:instrText>
      </w:r>
      <w:r w:rsidRPr="00AA66E4">
        <w:rPr>
          <w:b w:val="0"/>
          <w:i w:val="0"/>
        </w:rPr>
        <w:fldChar w:fldCharType="separate"/>
      </w:r>
      <w:ins w:id="13" w:author="Doherty, Michael" w:date="2024-09-04T09:51:00Z" w16du:dateUtc="2024-09-04T13:51:00Z">
        <w:r w:rsidR="00D02728" w:rsidRPr="00011272">
          <w:rPr>
            <w:rStyle w:val="Hyperlink"/>
            <w:noProof/>
          </w:rPr>
          <w:fldChar w:fldCharType="begin"/>
        </w:r>
        <w:r w:rsidR="00D02728" w:rsidRPr="00011272">
          <w:rPr>
            <w:rStyle w:val="Hyperlink"/>
            <w:noProof/>
          </w:rPr>
          <w:instrText xml:space="preserve"> </w:instrText>
        </w:r>
        <w:r w:rsidR="00D02728">
          <w:rPr>
            <w:noProof/>
          </w:rPr>
          <w:instrText>HYPERLINK \l "_Toc176335905"</w:instrText>
        </w:r>
        <w:r w:rsidR="00D02728" w:rsidRPr="00011272">
          <w:rPr>
            <w:rStyle w:val="Hyperlink"/>
            <w:noProof/>
          </w:rPr>
          <w:instrText xml:space="preserve"> </w:instrText>
        </w:r>
        <w:r w:rsidR="00D02728" w:rsidRPr="00011272">
          <w:rPr>
            <w:rStyle w:val="Hyperlink"/>
            <w:noProof/>
          </w:rPr>
        </w:r>
        <w:r w:rsidR="00D02728" w:rsidRPr="00011272">
          <w:rPr>
            <w:rStyle w:val="Hyperlink"/>
            <w:noProof/>
          </w:rPr>
          <w:fldChar w:fldCharType="separate"/>
        </w:r>
        <w:r w:rsidR="00D02728" w:rsidRPr="00011272">
          <w:rPr>
            <w:rStyle w:val="Hyperlink"/>
            <w:noProof/>
          </w:rPr>
          <w:t>Introduction</w:t>
        </w:r>
        <w:r w:rsidR="00D02728">
          <w:rPr>
            <w:noProof/>
            <w:webHidden/>
          </w:rPr>
          <w:tab/>
        </w:r>
        <w:r w:rsidR="00D02728">
          <w:rPr>
            <w:noProof/>
            <w:webHidden/>
          </w:rPr>
          <w:fldChar w:fldCharType="begin"/>
        </w:r>
        <w:r w:rsidR="00D02728">
          <w:rPr>
            <w:noProof/>
            <w:webHidden/>
          </w:rPr>
          <w:instrText xml:space="preserve"> PAGEREF _Toc176335905 \h </w:instrText>
        </w:r>
        <w:r w:rsidR="00D02728">
          <w:rPr>
            <w:noProof/>
            <w:webHidden/>
          </w:rPr>
        </w:r>
      </w:ins>
      <w:r w:rsidR="00D02728">
        <w:rPr>
          <w:noProof/>
          <w:webHidden/>
        </w:rPr>
        <w:fldChar w:fldCharType="separate"/>
      </w:r>
      <w:ins w:id="14" w:author="Doherty, Michael" w:date="2024-09-04T09:51:00Z" w16du:dateUtc="2024-09-04T13:51:00Z">
        <w:r w:rsidR="00D02728">
          <w:rPr>
            <w:noProof/>
            <w:webHidden/>
          </w:rPr>
          <w:t>1</w:t>
        </w:r>
        <w:r w:rsidR="00D02728">
          <w:rPr>
            <w:noProof/>
            <w:webHidden/>
          </w:rPr>
          <w:fldChar w:fldCharType="end"/>
        </w:r>
        <w:r w:rsidR="00D02728" w:rsidRPr="00011272">
          <w:rPr>
            <w:rStyle w:val="Hyperlink"/>
            <w:noProof/>
          </w:rPr>
          <w:fldChar w:fldCharType="end"/>
        </w:r>
      </w:ins>
    </w:p>
    <w:p w14:paraId="1E63032F" w14:textId="0DC2779E" w:rsidR="00D02728" w:rsidRDefault="00D02728">
      <w:pPr>
        <w:pStyle w:val="TOC2"/>
        <w:tabs>
          <w:tab w:val="left" w:pos="600"/>
        </w:tabs>
        <w:rPr>
          <w:ins w:id="15" w:author="Doherty, Michael" w:date="2024-09-04T09:51:00Z" w16du:dateUtc="2024-09-04T13:51:00Z"/>
          <w:rFonts w:asciiTheme="minorHAnsi" w:eastAsiaTheme="minorEastAsia" w:hAnsiTheme="minorHAnsi" w:cstheme="minorBidi"/>
          <w:b w:val="0"/>
          <w:noProof/>
          <w:kern w:val="2"/>
          <w:sz w:val="24"/>
          <w:szCs w:val="24"/>
          <w14:ligatures w14:val="standardContextual"/>
        </w:rPr>
      </w:pPr>
      <w:ins w:id="16"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"_Toc176335906"</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A.1</w:t>
        </w:r>
        <w:r>
          <w:rPr>
            <w:rFonts w:asciiTheme="minorHAnsi" w:eastAsiaTheme="minorEastAsia" w:hAnsiTheme="minorHAnsi" w:cstheme="minorBidi"/>
            <w:b w:val="0"/>
            <w:noProof/>
            <w:kern w:val="2"/>
            <w:sz w:val="24"/>
            <w:szCs w:val="24"/>
            <w14:ligatures w14:val="standardContextual"/>
          </w:rPr>
          <w:tab/>
        </w:r>
        <w:r w:rsidRPr="00011272">
          <w:rPr>
            <w:rStyle w:val="Hyperlink"/>
            <w:noProof/>
          </w:rPr>
          <w:t>CMISE Primitive Errors</w:t>
        </w:r>
        <w:r>
          <w:rPr>
            <w:noProof/>
            <w:webHidden/>
          </w:rPr>
          <w:tab/>
        </w:r>
        <w:r>
          <w:rPr>
            <w:noProof/>
            <w:webHidden/>
          </w:rPr>
          <w:fldChar w:fldCharType="begin"/>
        </w:r>
        <w:r>
          <w:rPr>
            <w:noProof/>
            <w:webHidden/>
          </w:rPr>
          <w:instrText xml:space="preserve"> PAGEREF _Toc176335906 \h </w:instrText>
        </w:r>
        <w:r>
          <w:rPr>
            <w:noProof/>
            <w:webHidden/>
          </w:rPr>
        </w:r>
      </w:ins>
      <w:r>
        <w:rPr>
          <w:noProof/>
          <w:webHidden/>
        </w:rPr>
        <w:fldChar w:fldCharType="separate"/>
      </w:r>
      <w:ins w:id="17" w:author="Doherty, Michael" w:date="2024-09-04T09:51:00Z" w16du:dateUtc="2024-09-04T13:51:00Z">
        <w:r>
          <w:rPr>
            <w:noProof/>
            <w:webHidden/>
          </w:rPr>
          <w:t>2</w:t>
        </w:r>
        <w:r>
          <w:rPr>
            <w:noProof/>
            <w:webHidden/>
          </w:rPr>
          <w:fldChar w:fldCharType="end"/>
        </w:r>
        <w:r w:rsidRPr="00011272">
          <w:rPr>
            <w:rStyle w:val="Hyperlink"/>
            <w:noProof/>
          </w:rPr>
          <w:fldChar w:fldCharType="end"/>
        </w:r>
      </w:ins>
    </w:p>
    <w:p w14:paraId="577DE55C" w14:textId="37BAA96F" w:rsidR="00D02728" w:rsidRDefault="00D02728">
      <w:pPr>
        <w:pStyle w:val="TOC2"/>
        <w:tabs>
          <w:tab w:val="left" w:pos="600"/>
        </w:tabs>
        <w:rPr>
          <w:ins w:id="18" w:author="Doherty, Michael" w:date="2024-09-04T09:51:00Z" w16du:dateUtc="2024-09-04T13:51:00Z"/>
          <w:rFonts w:asciiTheme="minorHAnsi" w:eastAsiaTheme="minorEastAsia" w:hAnsiTheme="minorHAnsi" w:cstheme="minorBidi"/>
          <w:b w:val="0"/>
          <w:noProof/>
          <w:kern w:val="2"/>
          <w:sz w:val="24"/>
          <w:szCs w:val="24"/>
          <w14:ligatures w14:val="standardContextual"/>
        </w:rPr>
      </w:pPr>
      <w:ins w:id="19"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"_Toc176335907"</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A.2</w:t>
        </w:r>
        <w:r>
          <w:rPr>
            <w:rFonts w:asciiTheme="minorHAnsi" w:eastAsiaTheme="minorEastAsia" w:hAnsiTheme="minorHAnsi" w:cstheme="minorBidi"/>
            <w:b w:val="0"/>
            <w:noProof/>
            <w:kern w:val="2"/>
            <w:sz w:val="24"/>
            <w:szCs w:val="24"/>
            <w14:ligatures w14:val="standardContextual"/>
          </w:rPr>
          <w:tab/>
        </w:r>
        <w:r w:rsidRPr="00011272">
          <w:rPr>
            <w:rStyle w:val="Hyperlink"/>
            <w:noProof/>
          </w:rPr>
          <w:t>CMISE Primitive Error Descriptions</w:t>
        </w:r>
        <w:r>
          <w:rPr>
            <w:noProof/>
            <w:webHidden/>
          </w:rPr>
          <w:tab/>
        </w:r>
        <w:r>
          <w:rPr>
            <w:noProof/>
            <w:webHidden/>
          </w:rPr>
          <w:fldChar w:fldCharType="begin"/>
        </w:r>
        <w:r>
          <w:rPr>
            <w:noProof/>
            <w:webHidden/>
          </w:rPr>
          <w:instrText xml:space="preserve"> PAGEREF _Toc176335907 \h </w:instrText>
        </w:r>
        <w:r>
          <w:rPr>
            <w:noProof/>
            <w:webHidden/>
          </w:rPr>
        </w:r>
      </w:ins>
      <w:r>
        <w:rPr>
          <w:noProof/>
          <w:webHidden/>
        </w:rPr>
        <w:fldChar w:fldCharType="separate"/>
      </w:r>
      <w:ins w:id="20" w:author="Doherty, Michael" w:date="2024-09-04T09:51:00Z" w16du:dateUtc="2024-09-04T13:51:00Z">
        <w:r>
          <w:rPr>
            <w:noProof/>
            <w:webHidden/>
          </w:rPr>
          <w:t>2</w:t>
        </w:r>
        <w:r>
          <w:rPr>
            <w:noProof/>
            <w:webHidden/>
          </w:rPr>
          <w:fldChar w:fldCharType="end"/>
        </w:r>
        <w:r w:rsidRPr="00011272">
          <w:rPr>
            <w:rStyle w:val="Hyperlink"/>
            <w:noProof/>
          </w:rPr>
          <w:fldChar w:fldCharType="end"/>
        </w:r>
      </w:ins>
    </w:p>
    <w:p w14:paraId="13D4D89C" w14:textId="473973AB" w:rsidR="00D02728" w:rsidRDefault="00D02728">
      <w:pPr>
        <w:pStyle w:val="TOC2"/>
        <w:tabs>
          <w:tab w:val="left" w:pos="600"/>
        </w:tabs>
        <w:rPr>
          <w:ins w:id="21" w:author="Doherty, Michael" w:date="2024-09-04T09:51:00Z" w16du:dateUtc="2024-09-04T13:51:00Z"/>
          <w:rFonts w:asciiTheme="minorHAnsi" w:eastAsiaTheme="minorEastAsia" w:hAnsiTheme="minorHAnsi" w:cstheme="minorBidi"/>
          <w:b w:val="0"/>
          <w:noProof/>
          <w:kern w:val="2"/>
          <w:sz w:val="24"/>
          <w:szCs w:val="24"/>
          <w14:ligatures w14:val="standardContextual"/>
        </w:rPr>
      </w:pPr>
      <w:ins w:id="22"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"_Toc176335908"</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A.3</w:t>
        </w:r>
        <w:r>
          <w:rPr>
            <w:rFonts w:asciiTheme="minorHAnsi" w:eastAsiaTheme="minorEastAsia" w:hAnsiTheme="minorHAnsi" w:cstheme="minorBidi"/>
            <w:b w:val="0"/>
            <w:noProof/>
            <w:kern w:val="2"/>
            <w:sz w:val="24"/>
            <w:szCs w:val="24"/>
            <w14:ligatures w14:val="standardContextual"/>
          </w:rPr>
          <w:tab/>
        </w:r>
        <w:r w:rsidRPr="00011272">
          <w:rPr>
            <w:rStyle w:val="Hyperlink"/>
            <w:noProof/>
          </w:rPr>
          <w:t>CMIP Error Mapping to NPAC SMS Errors</w:t>
        </w:r>
        <w:r>
          <w:rPr>
            <w:noProof/>
            <w:webHidden/>
          </w:rPr>
          <w:tab/>
        </w:r>
        <w:r>
          <w:rPr>
            <w:noProof/>
            <w:webHidden/>
          </w:rPr>
          <w:fldChar w:fldCharType="begin"/>
        </w:r>
        <w:r>
          <w:rPr>
            <w:noProof/>
            <w:webHidden/>
          </w:rPr>
          <w:instrText xml:space="preserve"> PAGEREF _Toc176335908 \h </w:instrText>
        </w:r>
        <w:r>
          <w:rPr>
            <w:noProof/>
            <w:webHidden/>
          </w:rPr>
        </w:r>
      </w:ins>
      <w:r>
        <w:rPr>
          <w:noProof/>
          <w:webHidden/>
        </w:rPr>
        <w:fldChar w:fldCharType="separate"/>
      </w:r>
      <w:ins w:id="23" w:author="Doherty, Michael" w:date="2024-09-04T09:51:00Z" w16du:dateUtc="2024-09-04T13:51:00Z">
        <w:r>
          <w:rPr>
            <w:noProof/>
            <w:webHidden/>
          </w:rPr>
          <w:t>4</w:t>
        </w:r>
        <w:r>
          <w:rPr>
            <w:noProof/>
            <w:webHidden/>
          </w:rPr>
          <w:fldChar w:fldCharType="end"/>
        </w:r>
        <w:r w:rsidRPr="00011272">
          <w:rPr>
            <w:rStyle w:val="Hyperlink"/>
            <w:noProof/>
          </w:rPr>
          <w:fldChar w:fldCharType="end"/>
        </w:r>
      </w:ins>
    </w:p>
    <w:p w14:paraId="67869882" w14:textId="3ECCC0E9" w:rsidR="00D02728" w:rsidRDefault="00D02728">
      <w:pPr>
        <w:pStyle w:val="TOC2"/>
        <w:tabs>
          <w:tab w:val="left" w:pos="600"/>
        </w:tabs>
        <w:rPr>
          <w:ins w:id="24" w:author="Doherty, Michael" w:date="2024-09-04T09:51:00Z" w16du:dateUtc="2024-09-04T13:51:00Z"/>
          <w:rFonts w:asciiTheme="minorHAnsi" w:eastAsiaTheme="minorEastAsia" w:hAnsiTheme="minorHAnsi" w:cstheme="minorBidi"/>
          <w:b w:val="0"/>
          <w:noProof/>
          <w:kern w:val="2"/>
          <w:sz w:val="24"/>
          <w:szCs w:val="24"/>
          <w14:ligatures w14:val="standardContextual"/>
        </w:rPr>
      </w:pPr>
      <w:ins w:id="25"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"_Toc176335909"</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A.4</w:t>
        </w:r>
        <w:r>
          <w:rPr>
            <w:rFonts w:asciiTheme="minorHAnsi" w:eastAsiaTheme="minorEastAsia" w:hAnsiTheme="minorHAnsi" w:cstheme="minorBidi"/>
            <w:b w:val="0"/>
            <w:noProof/>
            <w:kern w:val="2"/>
            <w:sz w:val="24"/>
            <w:szCs w:val="24"/>
            <w14:ligatures w14:val="standardContextual"/>
          </w:rPr>
          <w:tab/>
        </w:r>
        <w:r w:rsidRPr="00011272">
          <w:rPr>
            <w:rStyle w:val="Hyperlink"/>
            <w:noProof/>
          </w:rPr>
          <w:t>CMIP Error Mapping to XML Error Mapping</w:t>
        </w:r>
        <w:r>
          <w:rPr>
            <w:noProof/>
            <w:webHidden/>
          </w:rPr>
          <w:tab/>
        </w:r>
        <w:r>
          <w:rPr>
            <w:noProof/>
            <w:webHidden/>
          </w:rPr>
          <w:fldChar w:fldCharType="begin"/>
        </w:r>
        <w:r>
          <w:rPr>
            <w:noProof/>
            <w:webHidden/>
          </w:rPr>
          <w:instrText xml:space="preserve"> PAGEREF _Toc176335909 \h </w:instrText>
        </w:r>
        <w:r>
          <w:rPr>
            <w:noProof/>
            <w:webHidden/>
          </w:rPr>
        </w:r>
      </w:ins>
      <w:r>
        <w:rPr>
          <w:noProof/>
          <w:webHidden/>
        </w:rPr>
        <w:fldChar w:fldCharType="separate"/>
      </w:r>
      <w:ins w:id="26" w:author="Doherty, Michael" w:date="2024-09-04T09:51:00Z" w16du:dateUtc="2024-09-04T13:51:00Z">
        <w:r>
          <w:rPr>
            <w:noProof/>
            <w:webHidden/>
          </w:rPr>
          <w:t>38</w:t>
        </w:r>
        <w:r>
          <w:rPr>
            <w:noProof/>
            <w:webHidden/>
          </w:rPr>
          <w:fldChar w:fldCharType="end"/>
        </w:r>
        <w:r w:rsidRPr="00011272">
          <w:rPr>
            <w:rStyle w:val="Hyperlink"/>
            <w:noProof/>
          </w:rPr>
          <w:fldChar w:fldCharType="end"/>
        </w:r>
      </w:ins>
    </w:p>
    <w:p w14:paraId="3195AA24" w14:textId="5F4D8DFA" w:rsidR="00D02728" w:rsidRDefault="00D02728">
      <w:pPr>
        <w:pStyle w:val="TOC2"/>
        <w:tabs>
          <w:tab w:val="left" w:pos="600"/>
        </w:tabs>
        <w:rPr>
          <w:ins w:id="27" w:author="Doherty, Michael" w:date="2024-09-04T09:51:00Z" w16du:dateUtc="2024-09-04T13:51:00Z"/>
          <w:rFonts w:asciiTheme="minorHAnsi" w:eastAsiaTheme="minorEastAsia" w:hAnsiTheme="minorHAnsi" w:cstheme="minorBidi"/>
          <w:b w:val="0"/>
          <w:noProof/>
          <w:kern w:val="2"/>
          <w:sz w:val="24"/>
          <w:szCs w:val="24"/>
          <w14:ligatures w14:val="standardContextual"/>
        </w:rPr>
      </w:pPr>
      <w:ins w:id="28"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"_Toc176335910"</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B.1</w:t>
        </w:r>
        <w:r>
          <w:rPr>
            <w:rFonts w:asciiTheme="minorHAnsi" w:eastAsiaTheme="minorEastAsia" w:hAnsiTheme="minorHAnsi" w:cstheme="minorBidi"/>
            <w:b w:val="0"/>
            <w:noProof/>
            <w:kern w:val="2"/>
            <w:sz w:val="24"/>
            <w:szCs w:val="24"/>
            <w14:ligatures w14:val="standardContextual"/>
          </w:rPr>
          <w:tab/>
        </w:r>
        <w:r w:rsidRPr="00011272">
          <w:rPr>
            <w:rStyle w:val="Hyperlink"/>
            <w:noProof/>
          </w:rPr>
          <w:t>Overview</w:t>
        </w:r>
        <w:r>
          <w:rPr>
            <w:noProof/>
            <w:webHidden/>
          </w:rPr>
          <w:tab/>
        </w:r>
        <w:r>
          <w:rPr>
            <w:noProof/>
            <w:webHidden/>
          </w:rPr>
          <w:fldChar w:fldCharType="begin"/>
        </w:r>
        <w:r>
          <w:rPr>
            <w:noProof/>
            <w:webHidden/>
          </w:rPr>
          <w:instrText xml:space="preserve"> PAGEREF _Toc176335910 \h </w:instrText>
        </w:r>
        <w:r>
          <w:rPr>
            <w:noProof/>
            <w:webHidden/>
          </w:rPr>
        </w:r>
      </w:ins>
      <w:r>
        <w:rPr>
          <w:noProof/>
          <w:webHidden/>
        </w:rPr>
        <w:fldChar w:fldCharType="separate"/>
      </w:r>
      <w:ins w:id="29" w:author="Doherty, Michael" w:date="2024-09-04T09:51:00Z" w16du:dateUtc="2024-09-04T13:51:00Z">
        <w:r>
          <w:rPr>
            <w:noProof/>
            <w:webHidden/>
          </w:rPr>
          <w:t>39</w:t>
        </w:r>
        <w:r>
          <w:rPr>
            <w:noProof/>
            <w:webHidden/>
          </w:rPr>
          <w:fldChar w:fldCharType="end"/>
        </w:r>
        <w:r w:rsidRPr="00011272">
          <w:rPr>
            <w:rStyle w:val="Hyperlink"/>
            <w:noProof/>
          </w:rPr>
          <w:fldChar w:fldCharType="end"/>
        </w:r>
      </w:ins>
    </w:p>
    <w:p w14:paraId="55ACE4AB" w14:textId="29A10947" w:rsidR="00D02728" w:rsidRDefault="00D02728">
      <w:pPr>
        <w:pStyle w:val="TOC3"/>
        <w:tabs>
          <w:tab w:val="left" w:pos="1000"/>
        </w:tabs>
        <w:rPr>
          <w:ins w:id="30" w:author="Doherty, Michael" w:date="2024-09-04T09:51:00Z" w16du:dateUtc="2024-09-04T13:51:00Z"/>
          <w:rFonts w:asciiTheme="minorHAnsi" w:eastAsiaTheme="minorEastAsia" w:hAnsiTheme="minorHAnsi" w:cstheme="minorBidi"/>
          <w:noProof/>
          <w:kern w:val="2"/>
          <w:sz w:val="24"/>
          <w:szCs w:val="24"/>
          <w14:ligatures w14:val="standardContextual"/>
        </w:rPr>
      </w:pPr>
      <w:ins w:id="31"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"_Toc176335911"</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B.1.1</w:t>
        </w:r>
        <w:r>
          <w:rPr>
            <w:rFonts w:asciiTheme="minorHAnsi" w:eastAsiaTheme="minorEastAsia" w:hAnsiTheme="minorHAnsi" w:cstheme="minorBidi"/>
            <w:noProof/>
            <w:kern w:val="2"/>
            <w:sz w:val="24"/>
            <w:szCs w:val="24"/>
            <w14:ligatures w14:val="standardContextual"/>
          </w:rPr>
          <w:tab/>
        </w:r>
        <w:r w:rsidRPr="00011272">
          <w:rPr>
            <w:rStyle w:val="Hyperlink"/>
            <w:noProof/>
          </w:rPr>
          <w:t>Consolidated Notifications</w:t>
        </w:r>
        <w:r>
          <w:rPr>
            <w:noProof/>
            <w:webHidden/>
          </w:rPr>
          <w:tab/>
        </w:r>
        <w:r>
          <w:rPr>
            <w:noProof/>
            <w:webHidden/>
          </w:rPr>
          <w:fldChar w:fldCharType="begin"/>
        </w:r>
        <w:r>
          <w:rPr>
            <w:noProof/>
            <w:webHidden/>
          </w:rPr>
          <w:instrText xml:space="preserve"> PAGEREF _Toc176335911 \h </w:instrText>
        </w:r>
        <w:r>
          <w:rPr>
            <w:noProof/>
            <w:webHidden/>
          </w:rPr>
        </w:r>
      </w:ins>
      <w:r>
        <w:rPr>
          <w:noProof/>
          <w:webHidden/>
        </w:rPr>
        <w:fldChar w:fldCharType="separate"/>
      </w:r>
      <w:ins w:id="32" w:author="Doherty, Michael" w:date="2024-09-04T09:51:00Z" w16du:dateUtc="2024-09-04T13:51:00Z">
        <w:r>
          <w:rPr>
            <w:noProof/>
            <w:webHidden/>
          </w:rPr>
          <w:t>40</w:t>
        </w:r>
        <w:r>
          <w:rPr>
            <w:noProof/>
            <w:webHidden/>
          </w:rPr>
          <w:fldChar w:fldCharType="end"/>
        </w:r>
        <w:r w:rsidRPr="00011272">
          <w:rPr>
            <w:rStyle w:val="Hyperlink"/>
            <w:noProof/>
          </w:rPr>
          <w:fldChar w:fldCharType="end"/>
        </w:r>
      </w:ins>
    </w:p>
    <w:p w14:paraId="64CD59CC" w14:textId="6FB27385" w:rsidR="00D02728" w:rsidRDefault="00D02728">
      <w:pPr>
        <w:pStyle w:val="TOC3"/>
        <w:tabs>
          <w:tab w:val="left" w:pos="1000"/>
        </w:tabs>
        <w:rPr>
          <w:ins w:id="33" w:author="Doherty, Michael" w:date="2024-09-04T09:51:00Z" w16du:dateUtc="2024-09-04T13:51:00Z"/>
          <w:rFonts w:asciiTheme="minorHAnsi" w:eastAsiaTheme="minorEastAsia" w:hAnsiTheme="minorHAnsi" w:cstheme="minorBidi"/>
          <w:noProof/>
          <w:kern w:val="2"/>
          <w:sz w:val="24"/>
          <w:szCs w:val="24"/>
          <w14:ligatures w14:val="standardContextual"/>
        </w:rPr>
      </w:pPr>
      <w:ins w:id="34"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"_Toc176335912"</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B.1.2</w:t>
        </w:r>
        <w:r>
          <w:rPr>
            <w:rFonts w:asciiTheme="minorHAnsi" w:eastAsiaTheme="minorEastAsia" w:hAnsiTheme="minorHAnsi" w:cstheme="minorBidi"/>
            <w:noProof/>
            <w:kern w:val="2"/>
            <w:sz w:val="24"/>
            <w:szCs w:val="24"/>
            <w14:ligatures w14:val="standardContextual"/>
          </w:rPr>
          <w:tab/>
        </w:r>
        <w:r w:rsidRPr="00011272">
          <w:rPr>
            <w:rStyle w:val="Hyperlink"/>
            <w:noProof/>
          </w:rPr>
          <w:t>Removed Notifications</w:t>
        </w:r>
        <w:r>
          <w:rPr>
            <w:noProof/>
            <w:webHidden/>
          </w:rPr>
          <w:tab/>
        </w:r>
        <w:r>
          <w:rPr>
            <w:noProof/>
            <w:webHidden/>
          </w:rPr>
          <w:fldChar w:fldCharType="begin"/>
        </w:r>
        <w:r>
          <w:rPr>
            <w:noProof/>
            <w:webHidden/>
          </w:rPr>
          <w:instrText xml:space="preserve"> PAGEREF _Toc176335912 \h </w:instrText>
        </w:r>
        <w:r>
          <w:rPr>
            <w:noProof/>
            <w:webHidden/>
          </w:rPr>
        </w:r>
      </w:ins>
      <w:r>
        <w:rPr>
          <w:noProof/>
          <w:webHidden/>
        </w:rPr>
        <w:fldChar w:fldCharType="separate"/>
      </w:r>
      <w:ins w:id="35" w:author="Doherty, Michael" w:date="2024-09-04T09:51:00Z" w16du:dateUtc="2024-09-04T13:51:00Z">
        <w:r>
          <w:rPr>
            <w:noProof/>
            <w:webHidden/>
          </w:rPr>
          <w:t>41</w:t>
        </w:r>
        <w:r>
          <w:rPr>
            <w:noProof/>
            <w:webHidden/>
          </w:rPr>
          <w:fldChar w:fldCharType="end"/>
        </w:r>
        <w:r w:rsidRPr="00011272">
          <w:rPr>
            <w:rStyle w:val="Hyperlink"/>
            <w:noProof/>
          </w:rPr>
          <w:fldChar w:fldCharType="end"/>
        </w:r>
      </w:ins>
    </w:p>
    <w:p w14:paraId="34FAD39B" w14:textId="102C6F55" w:rsidR="00D02728" w:rsidRDefault="00D02728">
      <w:pPr>
        <w:pStyle w:val="TOC3"/>
        <w:tabs>
          <w:tab w:val="left" w:pos="1000"/>
        </w:tabs>
        <w:rPr>
          <w:ins w:id="36" w:author="Doherty, Michael" w:date="2024-09-04T09:51:00Z" w16du:dateUtc="2024-09-04T13:51:00Z"/>
          <w:rFonts w:asciiTheme="minorHAnsi" w:eastAsiaTheme="minorEastAsia" w:hAnsiTheme="minorHAnsi" w:cstheme="minorBidi"/>
          <w:noProof/>
          <w:kern w:val="2"/>
          <w:sz w:val="24"/>
          <w:szCs w:val="24"/>
          <w14:ligatures w14:val="standardContextual"/>
        </w:rPr>
      </w:pPr>
      <w:ins w:id="37"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"_Toc176335913"</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B.1.3</w:t>
        </w:r>
        <w:r>
          <w:rPr>
            <w:rFonts w:asciiTheme="minorHAnsi" w:eastAsiaTheme="minorEastAsia" w:hAnsiTheme="minorHAnsi" w:cstheme="minorBidi"/>
            <w:noProof/>
            <w:kern w:val="2"/>
            <w:sz w:val="24"/>
            <w:szCs w:val="24"/>
            <w14:ligatures w14:val="standardContextual"/>
          </w:rPr>
          <w:tab/>
        </w:r>
        <w:r w:rsidRPr="00011272">
          <w:rPr>
            <w:rStyle w:val="Hyperlink"/>
            <w:noProof/>
          </w:rPr>
          <w:t>Local LSMS Error Responses Handled as Success Responses</w:t>
        </w:r>
        <w:r>
          <w:rPr>
            <w:noProof/>
            <w:webHidden/>
          </w:rPr>
          <w:tab/>
        </w:r>
        <w:r>
          <w:rPr>
            <w:noProof/>
            <w:webHidden/>
          </w:rPr>
          <w:fldChar w:fldCharType="begin"/>
        </w:r>
        <w:r>
          <w:rPr>
            <w:noProof/>
            <w:webHidden/>
          </w:rPr>
          <w:instrText xml:space="preserve"> PAGEREF _Toc176335913 \h </w:instrText>
        </w:r>
        <w:r>
          <w:rPr>
            <w:noProof/>
            <w:webHidden/>
          </w:rPr>
        </w:r>
      </w:ins>
      <w:r>
        <w:rPr>
          <w:noProof/>
          <w:webHidden/>
        </w:rPr>
        <w:fldChar w:fldCharType="separate"/>
      </w:r>
      <w:ins w:id="38" w:author="Doherty, Michael" w:date="2024-09-04T09:51:00Z" w16du:dateUtc="2024-09-04T13:51:00Z">
        <w:r>
          <w:rPr>
            <w:noProof/>
            <w:webHidden/>
          </w:rPr>
          <w:t>41</w:t>
        </w:r>
        <w:r>
          <w:rPr>
            <w:noProof/>
            <w:webHidden/>
          </w:rPr>
          <w:fldChar w:fldCharType="end"/>
        </w:r>
        <w:r w:rsidRPr="00011272">
          <w:rPr>
            <w:rStyle w:val="Hyperlink"/>
            <w:noProof/>
          </w:rPr>
          <w:fldChar w:fldCharType="end"/>
        </w:r>
      </w:ins>
    </w:p>
    <w:p w14:paraId="1594BBC0" w14:textId="68E0F6C9" w:rsidR="00D02728" w:rsidRDefault="00D02728">
      <w:pPr>
        <w:pStyle w:val="TOC2"/>
        <w:tabs>
          <w:tab w:val="left" w:pos="600"/>
        </w:tabs>
        <w:rPr>
          <w:ins w:id="39" w:author="Doherty, Michael" w:date="2024-09-04T09:51:00Z" w16du:dateUtc="2024-09-04T13:51:00Z"/>
          <w:rFonts w:asciiTheme="minorHAnsi" w:eastAsiaTheme="minorEastAsia" w:hAnsiTheme="minorHAnsi" w:cstheme="minorBidi"/>
          <w:b w:val="0"/>
          <w:noProof/>
          <w:kern w:val="2"/>
          <w:sz w:val="24"/>
          <w:szCs w:val="24"/>
          <w14:ligatures w14:val="standardContextual"/>
        </w:rPr>
      </w:pPr>
      <w:ins w:id="40"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"_Toc176335914"</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B.2</w:t>
        </w:r>
        <w:r>
          <w:rPr>
            <w:rFonts w:asciiTheme="minorHAnsi" w:eastAsiaTheme="minorEastAsia" w:hAnsiTheme="minorHAnsi" w:cstheme="minorBidi"/>
            <w:b w:val="0"/>
            <w:noProof/>
            <w:kern w:val="2"/>
            <w:sz w:val="24"/>
            <w:szCs w:val="24"/>
            <w14:ligatures w14:val="standardContextual"/>
          </w:rPr>
          <w:tab/>
        </w:r>
        <w:r w:rsidRPr="00011272">
          <w:rPr>
            <w:rStyle w:val="Hyperlink"/>
            <w:noProof/>
          </w:rPr>
          <w:t>Audit Scenarios</w:t>
        </w:r>
        <w:r>
          <w:rPr>
            <w:noProof/>
            <w:webHidden/>
          </w:rPr>
          <w:tab/>
        </w:r>
        <w:r>
          <w:rPr>
            <w:noProof/>
            <w:webHidden/>
          </w:rPr>
          <w:fldChar w:fldCharType="begin"/>
        </w:r>
        <w:r>
          <w:rPr>
            <w:noProof/>
            <w:webHidden/>
          </w:rPr>
          <w:instrText xml:space="preserve"> PAGEREF _Toc176335914 \h </w:instrText>
        </w:r>
        <w:r>
          <w:rPr>
            <w:noProof/>
            <w:webHidden/>
          </w:rPr>
        </w:r>
      </w:ins>
      <w:r>
        <w:rPr>
          <w:noProof/>
          <w:webHidden/>
        </w:rPr>
        <w:fldChar w:fldCharType="separate"/>
      </w:r>
      <w:ins w:id="41" w:author="Doherty, Michael" w:date="2024-09-04T09:51:00Z" w16du:dateUtc="2024-09-04T13:51:00Z">
        <w:r>
          <w:rPr>
            <w:noProof/>
            <w:webHidden/>
          </w:rPr>
          <w:t>42</w:t>
        </w:r>
        <w:r>
          <w:rPr>
            <w:noProof/>
            <w:webHidden/>
          </w:rPr>
          <w:fldChar w:fldCharType="end"/>
        </w:r>
        <w:r w:rsidRPr="00011272">
          <w:rPr>
            <w:rStyle w:val="Hyperlink"/>
            <w:noProof/>
          </w:rPr>
          <w:fldChar w:fldCharType="end"/>
        </w:r>
      </w:ins>
    </w:p>
    <w:p w14:paraId="05F37172" w14:textId="3742D8EB" w:rsidR="00D02728" w:rsidRDefault="00D02728">
      <w:pPr>
        <w:pStyle w:val="TOC3"/>
        <w:tabs>
          <w:tab w:val="left" w:pos="1000"/>
        </w:tabs>
        <w:rPr>
          <w:ins w:id="42" w:author="Doherty, Michael" w:date="2024-09-04T09:51:00Z" w16du:dateUtc="2024-09-04T13:51:00Z"/>
          <w:rFonts w:asciiTheme="minorHAnsi" w:eastAsiaTheme="minorEastAsia" w:hAnsiTheme="minorHAnsi" w:cstheme="minorBidi"/>
          <w:noProof/>
          <w:kern w:val="2"/>
          <w:sz w:val="24"/>
          <w:szCs w:val="24"/>
          <w14:ligatures w14:val="standardContextual"/>
        </w:rPr>
      </w:pPr>
      <w:ins w:id="43"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"_Toc176335915"</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B.2.1</w:t>
        </w:r>
        <w:r>
          <w:rPr>
            <w:rFonts w:asciiTheme="minorHAnsi" w:eastAsiaTheme="minorEastAsia" w:hAnsiTheme="minorHAnsi" w:cstheme="minorBidi"/>
            <w:noProof/>
            <w:kern w:val="2"/>
            <w:sz w:val="24"/>
            <w:szCs w:val="24"/>
            <w14:ligatures w14:val="standardContextual"/>
          </w:rPr>
          <w:tab/>
        </w:r>
        <w:r w:rsidRPr="00011272">
          <w:rPr>
            <w:rStyle w:val="Hyperlink"/>
            <w:noProof/>
          </w:rPr>
          <w:t>SOA Initiated Audit</w:t>
        </w:r>
        <w:r>
          <w:rPr>
            <w:noProof/>
            <w:webHidden/>
          </w:rPr>
          <w:tab/>
        </w:r>
        <w:r>
          <w:rPr>
            <w:noProof/>
            <w:webHidden/>
          </w:rPr>
          <w:fldChar w:fldCharType="begin"/>
        </w:r>
        <w:r>
          <w:rPr>
            <w:noProof/>
            <w:webHidden/>
          </w:rPr>
          <w:instrText xml:space="preserve"> PAGEREF _Toc176335915 \h </w:instrText>
        </w:r>
        <w:r>
          <w:rPr>
            <w:noProof/>
            <w:webHidden/>
          </w:rPr>
        </w:r>
      </w:ins>
      <w:r>
        <w:rPr>
          <w:noProof/>
          <w:webHidden/>
        </w:rPr>
        <w:fldChar w:fldCharType="separate"/>
      </w:r>
      <w:ins w:id="44" w:author="Doherty, Michael" w:date="2024-09-04T09:51:00Z" w16du:dateUtc="2024-09-04T13:51:00Z">
        <w:r>
          <w:rPr>
            <w:noProof/>
            <w:webHidden/>
          </w:rPr>
          <w:t>42</w:t>
        </w:r>
        <w:r>
          <w:rPr>
            <w:noProof/>
            <w:webHidden/>
          </w:rPr>
          <w:fldChar w:fldCharType="end"/>
        </w:r>
        <w:r w:rsidRPr="00011272">
          <w:rPr>
            <w:rStyle w:val="Hyperlink"/>
            <w:noProof/>
          </w:rPr>
          <w:fldChar w:fldCharType="end"/>
        </w:r>
      </w:ins>
    </w:p>
    <w:p w14:paraId="6753DAD5" w14:textId="77B613B3" w:rsidR="00D02728" w:rsidRDefault="00D02728">
      <w:pPr>
        <w:pStyle w:val="TOC4"/>
        <w:tabs>
          <w:tab w:val="left" w:pos="1400"/>
        </w:tabs>
        <w:rPr>
          <w:ins w:id="45" w:author="Doherty, Michael" w:date="2024-09-04T09:51:00Z" w16du:dateUtc="2024-09-04T13:51:00Z"/>
          <w:rFonts w:asciiTheme="minorHAnsi" w:eastAsiaTheme="minorEastAsia" w:hAnsiTheme="minorHAnsi" w:cstheme="minorBidi"/>
          <w:noProof/>
          <w:kern w:val="2"/>
          <w:sz w:val="24"/>
          <w:szCs w:val="24"/>
          <w14:ligatures w14:val="standardContextual"/>
        </w:rPr>
      </w:pPr>
      <w:ins w:id="46"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"_Toc176335916"</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B.2.1.1</w:t>
        </w:r>
        <w:r>
          <w:rPr>
            <w:rFonts w:asciiTheme="minorHAnsi" w:eastAsiaTheme="minorEastAsia" w:hAnsiTheme="minorHAnsi" w:cstheme="minorBidi"/>
            <w:noProof/>
            <w:kern w:val="2"/>
            <w:sz w:val="24"/>
            <w:szCs w:val="24"/>
            <w14:ligatures w14:val="standardContextual"/>
          </w:rPr>
          <w:tab/>
        </w:r>
        <w:r w:rsidRPr="00011272">
          <w:rPr>
            <w:rStyle w:val="Hyperlink"/>
            <w:noProof/>
          </w:rPr>
          <w:t>SOA Initiated Audit (continued)</w:t>
        </w:r>
        <w:r>
          <w:rPr>
            <w:noProof/>
            <w:webHidden/>
          </w:rPr>
          <w:tab/>
        </w:r>
        <w:r>
          <w:rPr>
            <w:noProof/>
            <w:webHidden/>
          </w:rPr>
          <w:fldChar w:fldCharType="begin"/>
        </w:r>
        <w:r>
          <w:rPr>
            <w:noProof/>
            <w:webHidden/>
          </w:rPr>
          <w:instrText xml:space="preserve"> PAGEREF _Toc176335916 \h </w:instrText>
        </w:r>
        <w:r>
          <w:rPr>
            <w:noProof/>
            <w:webHidden/>
          </w:rPr>
        </w:r>
      </w:ins>
      <w:r>
        <w:rPr>
          <w:noProof/>
          <w:webHidden/>
        </w:rPr>
        <w:fldChar w:fldCharType="separate"/>
      </w:r>
      <w:ins w:id="47" w:author="Doherty, Michael" w:date="2024-09-04T09:51:00Z" w16du:dateUtc="2024-09-04T13:51:00Z">
        <w:r>
          <w:rPr>
            <w:noProof/>
            <w:webHidden/>
          </w:rPr>
          <w:t>44</w:t>
        </w:r>
        <w:r>
          <w:rPr>
            <w:noProof/>
            <w:webHidden/>
          </w:rPr>
          <w:fldChar w:fldCharType="end"/>
        </w:r>
        <w:r w:rsidRPr="00011272">
          <w:rPr>
            <w:rStyle w:val="Hyperlink"/>
            <w:noProof/>
          </w:rPr>
          <w:fldChar w:fldCharType="end"/>
        </w:r>
      </w:ins>
    </w:p>
    <w:p w14:paraId="16FF14F8" w14:textId="3EAA166B" w:rsidR="00D02728" w:rsidRDefault="00D02728">
      <w:pPr>
        <w:pStyle w:val="TOC3"/>
        <w:tabs>
          <w:tab w:val="left" w:pos="1000"/>
        </w:tabs>
        <w:rPr>
          <w:ins w:id="48" w:author="Doherty, Michael" w:date="2024-09-04T09:51:00Z" w16du:dateUtc="2024-09-04T13:51:00Z"/>
          <w:rFonts w:asciiTheme="minorHAnsi" w:eastAsiaTheme="minorEastAsia" w:hAnsiTheme="minorHAnsi" w:cstheme="minorBidi"/>
          <w:noProof/>
          <w:kern w:val="2"/>
          <w:sz w:val="24"/>
          <w:szCs w:val="24"/>
          <w14:ligatures w14:val="standardContextual"/>
        </w:rPr>
      </w:pPr>
      <w:ins w:id="49"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"_Toc176335917"</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B.2.2</w:t>
        </w:r>
        <w:r>
          <w:rPr>
            <w:rFonts w:asciiTheme="minorHAnsi" w:eastAsiaTheme="minorEastAsia" w:hAnsiTheme="minorHAnsi" w:cstheme="minorBidi"/>
            <w:noProof/>
            <w:kern w:val="2"/>
            <w:sz w:val="24"/>
            <w:szCs w:val="24"/>
            <w14:ligatures w14:val="standardContextual"/>
          </w:rPr>
          <w:tab/>
        </w:r>
        <w:r w:rsidRPr="00011272">
          <w:rPr>
            <w:rStyle w:val="Hyperlink"/>
            <w:noProof/>
          </w:rPr>
          <w:t>SOA Initiated Audit Cancellation by the SOA</w:t>
        </w:r>
        <w:r>
          <w:rPr>
            <w:noProof/>
            <w:webHidden/>
          </w:rPr>
          <w:tab/>
        </w:r>
        <w:r>
          <w:rPr>
            <w:noProof/>
            <w:webHidden/>
          </w:rPr>
          <w:fldChar w:fldCharType="begin"/>
        </w:r>
        <w:r>
          <w:rPr>
            <w:noProof/>
            <w:webHidden/>
          </w:rPr>
          <w:instrText xml:space="preserve"> PAGEREF _Toc176335917 \h </w:instrText>
        </w:r>
        <w:r>
          <w:rPr>
            <w:noProof/>
            <w:webHidden/>
          </w:rPr>
        </w:r>
      </w:ins>
      <w:r>
        <w:rPr>
          <w:noProof/>
          <w:webHidden/>
        </w:rPr>
        <w:fldChar w:fldCharType="separate"/>
      </w:r>
      <w:ins w:id="50" w:author="Doherty, Michael" w:date="2024-09-04T09:51:00Z" w16du:dateUtc="2024-09-04T13:51:00Z">
        <w:r>
          <w:rPr>
            <w:noProof/>
            <w:webHidden/>
          </w:rPr>
          <w:t>46</w:t>
        </w:r>
        <w:r>
          <w:rPr>
            <w:noProof/>
            <w:webHidden/>
          </w:rPr>
          <w:fldChar w:fldCharType="end"/>
        </w:r>
        <w:r w:rsidRPr="00011272">
          <w:rPr>
            <w:rStyle w:val="Hyperlink"/>
            <w:noProof/>
          </w:rPr>
          <w:fldChar w:fldCharType="end"/>
        </w:r>
      </w:ins>
    </w:p>
    <w:p w14:paraId="52D41DAC" w14:textId="65163DD6" w:rsidR="00D02728" w:rsidRDefault="00D02728">
      <w:pPr>
        <w:pStyle w:val="TOC3"/>
        <w:tabs>
          <w:tab w:val="left" w:pos="1000"/>
        </w:tabs>
        <w:rPr>
          <w:ins w:id="51" w:author="Doherty, Michael" w:date="2024-09-04T09:51:00Z" w16du:dateUtc="2024-09-04T13:51:00Z"/>
          <w:rFonts w:asciiTheme="minorHAnsi" w:eastAsiaTheme="minorEastAsia" w:hAnsiTheme="minorHAnsi" w:cstheme="minorBidi"/>
          <w:noProof/>
          <w:kern w:val="2"/>
          <w:sz w:val="24"/>
          <w:szCs w:val="24"/>
          <w14:ligatures w14:val="standardContextual"/>
        </w:rPr>
      </w:pPr>
      <w:ins w:id="52"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"_Toc176335918"</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B.2.3</w:t>
        </w:r>
        <w:r>
          <w:rPr>
            <w:rFonts w:asciiTheme="minorHAnsi" w:eastAsiaTheme="minorEastAsia" w:hAnsiTheme="minorHAnsi" w:cstheme="minorBidi"/>
            <w:noProof/>
            <w:kern w:val="2"/>
            <w:sz w:val="24"/>
            <w:szCs w:val="24"/>
            <w14:ligatures w14:val="standardContextual"/>
          </w:rPr>
          <w:tab/>
        </w:r>
        <w:r w:rsidRPr="00011272">
          <w:rPr>
            <w:rStyle w:val="Hyperlink"/>
            <w:noProof/>
          </w:rPr>
          <w:t>SOA Initiated Audit Cancellation by the NPAC</w:t>
        </w:r>
        <w:r>
          <w:rPr>
            <w:noProof/>
            <w:webHidden/>
          </w:rPr>
          <w:tab/>
        </w:r>
        <w:r>
          <w:rPr>
            <w:noProof/>
            <w:webHidden/>
          </w:rPr>
          <w:fldChar w:fldCharType="begin"/>
        </w:r>
        <w:r>
          <w:rPr>
            <w:noProof/>
            <w:webHidden/>
          </w:rPr>
          <w:instrText xml:space="preserve"> PAGEREF _Toc176335918 \h </w:instrText>
        </w:r>
        <w:r>
          <w:rPr>
            <w:noProof/>
            <w:webHidden/>
          </w:rPr>
        </w:r>
      </w:ins>
      <w:r>
        <w:rPr>
          <w:noProof/>
          <w:webHidden/>
        </w:rPr>
        <w:fldChar w:fldCharType="separate"/>
      </w:r>
      <w:ins w:id="53" w:author="Doherty, Michael" w:date="2024-09-04T09:51:00Z" w16du:dateUtc="2024-09-04T13:51:00Z">
        <w:r>
          <w:rPr>
            <w:noProof/>
            <w:webHidden/>
          </w:rPr>
          <w:t>47</w:t>
        </w:r>
        <w:r>
          <w:rPr>
            <w:noProof/>
            <w:webHidden/>
          </w:rPr>
          <w:fldChar w:fldCharType="end"/>
        </w:r>
        <w:r w:rsidRPr="00011272">
          <w:rPr>
            <w:rStyle w:val="Hyperlink"/>
            <w:noProof/>
          </w:rPr>
          <w:fldChar w:fldCharType="end"/>
        </w:r>
      </w:ins>
    </w:p>
    <w:p w14:paraId="2E833670" w14:textId="566F7805" w:rsidR="00D02728" w:rsidRDefault="00D02728">
      <w:pPr>
        <w:pStyle w:val="TOC3"/>
        <w:tabs>
          <w:tab w:val="left" w:pos="1000"/>
        </w:tabs>
        <w:rPr>
          <w:ins w:id="54" w:author="Doherty, Michael" w:date="2024-09-04T09:51:00Z" w16du:dateUtc="2024-09-04T13:51:00Z"/>
          <w:rFonts w:asciiTheme="minorHAnsi" w:eastAsiaTheme="minorEastAsia" w:hAnsiTheme="minorHAnsi" w:cstheme="minorBidi"/>
          <w:noProof/>
          <w:kern w:val="2"/>
          <w:sz w:val="24"/>
          <w:szCs w:val="24"/>
          <w14:ligatures w14:val="standardContextual"/>
        </w:rPr>
      </w:pPr>
      <w:ins w:id="55"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"_Toc176335919"</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B.2.4</w:t>
        </w:r>
        <w:r>
          <w:rPr>
            <w:rFonts w:asciiTheme="minorHAnsi" w:eastAsiaTheme="minorEastAsia" w:hAnsiTheme="minorHAnsi" w:cstheme="minorBidi"/>
            <w:noProof/>
            <w:kern w:val="2"/>
            <w:sz w:val="24"/>
            <w:szCs w:val="24"/>
            <w14:ligatures w14:val="standardContextual"/>
          </w:rPr>
          <w:tab/>
        </w:r>
        <w:r w:rsidRPr="00011272">
          <w:rPr>
            <w:rStyle w:val="Hyperlink"/>
            <w:noProof/>
          </w:rPr>
          <w:t>NPAC Initiated Audit</w:t>
        </w:r>
        <w:r>
          <w:rPr>
            <w:noProof/>
            <w:webHidden/>
          </w:rPr>
          <w:tab/>
        </w:r>
        <w:r>
          <w:rPr>
            <w:noProof/>
            <w:webHidden/>
          </w:rPr>
          <w:fldChar w:fldCharType="begin"/>
        </w:r>
        <w:r>
          <w:rPr>
            <w:noProof/>
            <w:webHidden/>
          </w:rPr>
          <w:instrText xml:space="preserve"> PAGEREF _Toc176335919 \h </w:instrText>
        </w:r>
        <w:r>
          <w:rPr>
            <w:noProof/>
            <w:webHidden/>
          </w:rPr>
        </w:r>
      </w:ins>
      <w:r>
        <w:rPr>
          <w:noProof/>
          <w:webHidden/>
        </w:rPr>
        <w:fldChar w:fldCharType="separate"/>
      </w:r>
      <w:ins w:id="56" w:author="Doherty, Michael" w:date="2024-09-04T09:51:00Z" w16du:dateUtc="2024-09-04T13:51:00Z">
        <w:r>
          <w:rPr>
            <w:noProof/>
            <w:webHidden/>
          </w:rPr>
          <w:t>48</w:t>
        </w:r>
        <w:r>
          <w:rPr>
            <w:noProof/>
            <w:webHidden/>
          </w:rPr>
          <w:fldChar w:fldCharType="end"/>
        </w:r>
        <w:r w:rsidRPr="00011272">
          <w:rPr>
            <w:rStyle w:val="Hyperlink"/>
            <w:noProof/>
          </w:rPr>
          <w:fldChar w:fldCharType="end"/>
        </w:r>
      </w:ins>
    </w:p>
    <w:p w14:paraId="7ACC3030" w14:textId="619EA467" w:rsidR="00D02728" w:rsidRDefault="00D02728">
      <w:pPr>
        <w:pStyle w:val="TOC3"/>
        <w:tabs>
          <w:tab w:val="left" w:pos="1000"/>
        </w:tabs>
        <w:rPr>
          <w:ins w:id="57" w:author="Doherty, Michael" w:date="2024-09-04T09:51:00Z" w16du:dateUtc="2024-09-04T13:51:00Z"/>
          <w:rFonts w:asciiTheme="minorHAnsi" w:eastAsiaTheme="minorEastAsia" w:hAnsiTheme="minorHAnsi" w:cstheme="minorBidi"/>
          <w:noProof/>
          <w:kern w:val="2"/>
          <w:sz w:val="24"/>
          <w:szCs w:val="24"/>
          <w14:ligatures w14:val="standardContextual"/>
        </w:rPr>
      </w:pPr>
      <w:ins w:id="58"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"_Toc176335920"</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B.2.5</w:t>
        </w:r>
        <w:r>
          <w:rPr>
            <w:rFonts w:asciiTheme="minorHAnsi" w:eastAsiaTheme="minorEastAsia" w:hAnsiTheme="minorHAnsi" w:cstheme="minorBidi"/>
            <w:noProof/>
            <w:kern w:val="2"/>
            <w:sz w:val="24"/>
            <w:szCs w:val="24"/>
            <w14:ligatures w14:val="standardContextual"/>
          </w:rPr>
          <w:tab/>
        </w:r>
        <w:r w:rsidRPr="00011272">
          <w:rPr>
            <w:rStyle w:val="Hyperlink"/>
            <w:noProof/>
          </w:rPr>
          <w:t>NPAC Initiated Audit Cancellation by the NPAC</w:t>
        </w:r>
        <w:r>
          <w:rPr>
            <w:noProof/>
            <w:webHidden/>
          </w:rPr>
          <w:tab/>
        </w:r>
        <w:r>
          <w:rPr>
            <w:noProof/>
            <w:webHidden/>
          </w:rPr>
          <w:fldChar w:fldCharType="begin"/>
        </w:r>
        <w:r>
          <w:rPr>
            <w:noProof/>
            <w:webHidden/>
          </w:rPr>
          <w:instrText xml:space="preserve"> PAGEREF _Toc176335920 \h </w:instrText>
        </w:r>
        <w:r>
          <w:rPr>
            <w:noProof/>
            <w:webHidden/>
          </w:rPr>
        </w:r>
      </w:ins>
      <w:r>
        <w:rPr>
          <w:noProof/>
          <w:webHidden/>
        </w:rPr>
        <w:fldChar w:fldCharType="separate"/>
      </w:r>
      <w:ins w:id="59" w:author="Doherty, Michael" w:date="2024-09-04T09:51:00Z" w16du:dateUtc="2024-09-04T13:51:00Z">
        <w:r>
          <w:rPr>
            <w:noProof/>
            <w:webHidden/>
          </w:rPr>
          <w:t>50</w:t>
        </w:r>
        <w:r>
          <w:rPr>
            <w:noProof/>
            <w:webHidden/>
          </w:rPr>
          <w:fldChar w:fldCharType="end"/>
        </w:r>
        <w:r w:rsidRPr="00011272">
          <w:rPr>
            <w:rStyle w:val="Hyperlink"/>
            <w:noProof/>
          </w:rPr>
          <w:fldChar w:fldCharType="end"/>
        </w:r>
      </w:ins>
    </w:p>
    <w:p w14:paraId="0661A8E9" w14:textId="0EC707C9" w:rsidR="00D02728" w:rsidRDefault="00D02728">
      <w:pPr>
        <w:pStyle w:val="TOC3"/>
        <w:tabs>
          <w:tab w:val="left" w:pos="1000"/>
        </w:tabs>
        <w:rPr>
          <w:ins w:id="60" w:author="Doherty, Michael" w:date="2024-09-04T09:51:00Z" w16du:dateUtc="2024-09-04T13:51:00Z"/>
          <w:rFonts w:asciiTheme="minorHAnsi" w:eastAsiaTheme="minorEastAsia" w:hAnsiTheme="minorHAnsi" w:cstheme="minorBidi"/>
          <w:noProof/>
          <w:kern w:val="2"/>
          <w:sz w:val="24"/>
          <w:szCs w:val="24"/>
          <w14:ligatures w14:val="standardContextual"/>
        </w:rPr>
      </w:pPr>
      <w:ins w:id="61"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"_Toc176335921"</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B.2.6</w:t>
        </w:r>
        <w:r>
          <w:rPr>
            <w:rFonts w:asciiTheme="minorHAnsi" w:eastAsiaTheme="minorEastAsia" w:hAnsiTheme="minorHAnsi" w:cstheme="minorBidi"/>
            <w:noProof/>
            <w:kern w:val="2"/>
            <w:sz w:val="24"/>
            <w:szCs w:val="24"/>
            <w14:ligatures w14:val="standardContextual"/>
          </w:rPr>
          <w:tab/>
        </w:r>
        <w:r w:rsidRPr="00011272">
          <w:rPr>
            <w:rStyle w:val="Hyperlink"/>
            <w:noProof/>
          </w:rPr>
          <w:t>Audit Query on the NPAC</w:t>
        </w:r>
        <w:r>
          <w:rPr>
            <w:noProof/>
            <w:webHidden/>
          </w:rPr>
          <w:tab/>
        </w:r>
        <w:r>
          <w:rPr>
            <w:noProof/>
            <w:webHidden/>
          </w:rPr>
          <w:fldChar w:fldCharType="begin"/>
        </w:r>
        <w:r>
          <w:rPr>
            <w:noProof/>
            <w:webHidden/>
          </w:rPr>
          <w:instrText xml:space="preserve"> PAGEREF _Toc176335921 \h </w:instrText>
        </w:r>
        <w:r>
          <w:rPr>
            <w:noProof/>
            <w:webHidden/>
          </w:rPr>
        </w:r>
      </w:ins>
      <w:r>
        <w:rPr>
          <w:noProof/>
          <w:webHidden/>
        </w:rPr>
        <w:fldChar w:fldCharType="separate"/>
      </w:r>
      <w:ins w:id="62" w:author="Doherty, Michael" w:date="2024-09-04T09:51:00Z" w16du:dateUtc="2024-09-04T13:51:00Z">
        <w:r>
          <w:rPr>
            <w:noProof/>
            <w:webHidden/>
          </w:rPr>
          <w:t>51</w:t>
        </w:r>
        <w:r>
          <w:rPr>
            <w:noProof/>
            <w:webHidden/>
          </w:rPr>
          <w:fldChar w:fldCharType="end"/>
        </w:r>
        <w:r w:rsidRPr="00011272">
          <w:rPr>
            <w:rStyle w:val="Hyperlink"/>
            <w:noProof/>
          </w:rPr>
          <w:fldChar w:fldCharType="end"/>
        </w:r>
      </w:ins>
    </w:p>
    <w:p w14:paraId="6B99B5B4" w14:textId="719E33EE" w:rsidR="00D02728" w:rsidRDefault="00D02728">
      <w:pPr>
        <w:pStyle w:val="TOC3"/>
        <w:tabs>
          <w:tab w:val="left" w:pos="1000"/>
        </w:tabs>
        <w:rPr>
          <w:ins w:id="63" w:author="Doherty, Michael" w:date="2024-09-04T09:51:00Z" w16du:dateUtc="2024-09-04T13:51:00Z"/>
          <w:rFonts w:asciiTheme="minorHAnsi" w:eastAsiaTheme="minorEastAsia" w:hAnsiTheme="minorHAnsi" w:cstheme="minorBidi"/>
          <w:noProof/>
          <w:kern w:val="2"/>
          <w:sz w:val="24"/>
          <w:szCs w:val="24"/>
          <w14:ligatures w14:val="standardContextual"/>
        </w:rPr>
      </w:pPr>
      <w:ins w:id="64"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"_Toc176335922"</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B.2.7</w:t>
        </w:r>
        <w:r>
          <w:rPr>
            <w:rFonts w:asciiTheme="minorHAnsi" w:eastAsiaTheme="minorEastAsia" w:hAnsiTheme="minorHAnsi" w:cstheme="minorBidi"/>
            <w:noProof/>
            <w:kern w:val="2"/>
            <w:sz w:val="24"/>
            <w:szCs w:val="24"/>
            <w14:ligatures w14:val="standardContextual"/>
          </w:rPr>
          <w:tab/>
        </w:r>
        <w:r w:rsidRPr="00011272">
          <w:rPr>
            <w:rStyle w:val="Hyperlink"/>
            <w:noProof/>
          </w:rPr>
          <w:t>SOA Audit Create for Subscription Versions within a Number Pool Block  (previously NNP flow  6.1)</w:t>
        </w:r>
        <w:r>
          <w:rPr>
            <w:noProof/>
            <w:webHidden/>
          </w:rPr>
          <w:tab/>
        </w:r>
        <w:r>
          <w:rPr>
            <w:noProof/>
            <w:webHidden/>
          </w:rPr>
          <w:fldChar w:fldCharType="begin"/>
        </w:r>
        <w:r>
          <w:rPr>
            <w:noProof/>
            <w:webHidden/>
          </w:rPr>
          <w:instrText xml:space="preserve"> PAGEREF _Toc176335922 \h </w:instrText>
        </w:r>
        <w:r>
          <w:rPr>
            <w:noProof/>
            <w:webHidden/>
          </w:rPr>
        </w:r>
      </w:ins>
      <w:r>
        <w:rPr>
          <w:noProof/>
          <w:webHidden/>
        </w:rPr>
        <w:fldChar w:fldCharType="separate"/>
      </w:r>
      <w:ins w:id="65" w:author="Doherty, Michael" w:date="2024-09-04T09:51:00Z" w16du:dateUtc="2024-09-04T13:51:00Z">
        <w:r>
          <w:rPr>
            <w:noProof/>
            <w:webHidden/>
          </w:rPr>
          <w:t>52</w:t>
        </w:r>
        <w:r>
          <w:rPr>
            <w:noProof/>
            <w:webHidden/>
          </w:rPr>
          <w:fldChar w:fldCharType="end"/>
        </w:r>
        <w:r w:rsidRPr="00011272">
          <w:rPr>
            <w:rStyle w:val="Hyperlink"/>
            <w:noProof/>
          </w:rPr>
          <w:fldChar w:fldCharType="end"/>
        </w:r>
      </w:ins>
    </w:p>
    <w:p w14:paraId="02DCAA0A" w14:textId="447318C2" w:rsidR="00D02728" w:rsidRDefault="00D02728">
      <w:pPr>
        <w:pStyle w:val="TOC4"/>
        <w:tabs>
          <w:tab w:val="left" w:pos="1400"/>
        </w:tabs>
        <w:rPr>
          <w:ins w:id="66" w:author="Doherty, Michael" w:date="2024-09-04T09:51:00Z" w16du:dateUtc="2024-09-04T13:51:00Z"/>
          <w:rFonts w:asciiTheme="minorHAnsi" w:eastAsiaTheme="minorEastAsia" w:hAnsiTheme="minorHAnsi" w:cstheme="minorBidi"/>
          <w:noProof/>
          <w:kern w:val="2"/>
          <w:sz w:val="24"/>
          <w:szCs w:val="24"/>
          <w14:ligatures w14:val="standardContextual"/>
        </w:rPr>
      </w:pPr>
      <w:ins w:id="67"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"_Toc176335923"</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B.2.7.1</w:t>
        </w:r>
        <w:r>
          <w:rPr>
            <w:rFonts w:asciiTheme="minorHAnsi" w:eastAsiaTheme="minorEastAsia" w:hAnsiTheme="minorHAnsi" w:cstheme="minorBidi"/>
            <w:noProof/>
            <w:kern w:val="2"/>
            <w:sz w:val="24"/>
            <w:szCs w:val="24"/>
            <w14:ligatures w14:val="standardContextual"/>
          </w:rPr>
          <w:tab/>
        </w:r>
        <w:r w:rsidRPr="00011272">
          <w:rPr>
            <w:rStyle w:val="Hyperlink"/>
            <w:noProof/>
          </w:rPr>
          <w:t>SOA Creates and NPAC SMS Starts Audit  (previously NNP flow  6.1.1)</w:t>
        </w:r>
        <w:r>
          <w:rPr>
            <w:noProof/>
            <w:webHidden/>
          </w:rPr>
          <w:tab/>
        </w:r>
        <w:r>
          <w:rPr>
            <w:noProof/>
            <w:webHidden/>
          </w:rPr>
          <w:fldChar w:fldCharType="begin"/>
        </w:r>
        <w:r>
          <w:rPr>
            <w:noProof/>
            <w:webHidden/>
          </w:rPr>
          <w:instrText xml:space="preserve"> PAGEREF _Toc176335923 \h </w:instrText>
        </w:r>
        <w:r>
          <w:rPr>
            <w:noProof/>
            <w:webHidden/>
          </w:rPr>
        </w:r>
      </w:ins>
      <w:r>
        <w:rPr>
          <w:noProof/>
          <w:webHidden/>
        </w:rPr>
        <w:fldChar w:fldCharType="separate"/>
      </w:r>
      <w:ins w:id="68" w:author="Doherty, Michael" w:date="2024-09-04T09:51:00Z" w16du:dateUtc="2024-09-04T13:51:00Z">
        <w:r>
          <w:rPr>
            <w:noProof/>
            <w:webHidden/>
          </w:rPr>
          <w:t>52</w:t>
        </w:r>
        <w:r>
          <w:rPr>
            <w:noProof/>
            <w:webHidden/>
          </w:rPr>
          <w:fldChar w:fldCharType="end"/>
        </w:r>
        <w:r w:rsidRPr="00011272">
          <w:rPr>
            <w:rStyle w:val="Hyperlink"/>
            <w:noProof/>
          </w:rPr>
          <w:fldChar w:fldCharType="end"/>
        </w:r>
      </w:ins>
    </w:p>
    <w:p w14:paraId="6673E79F" w14:textId="4480CAD2" w:rsidR="00D02728" w:rsidRDefault="00D02728">
      <w:pPr>
        <w:pStyle w:val="TOC4"/>
        <w:tabs>
          <w:tab w:val="left" w:pos="1400"/>
        </w:tabs>
        <w:rPr>
          <w:ins w:id="69" w:author="Doherty, Michael" w:date="2024-09-04T09:51:00Z" w16du:dateUtc="2024-09-04T13:51:00Z"/>
          <w:rFonts w:asciiTheme="minorHAnsi" w:eastAsiaTheme="minorEastAsia" w:hAnsiTheme="minorHAnsi" w:cstheme="minorBidi"/>
          <w:noProof/>
          <w:kern w:val="2"/>
          <w:sz w:val="24"/>
          <w:szCs w:val="24"/>
          <w14:ligatures w14:val="standardContextual"/>
        </w:rPr>
      </w:pPr>
      <w:ins w:id="70"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"_Toc176335924"</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B.2.7.2</w:t>
        </w:r>
        <w:r>
          <w:rPr>
            <w:rFonts w:asciiTheme="minorHAnsi" w:eastAsiaTheme="minorEastAsia" w:hAnsiTheme="minorHAnsi" w:cstheme="minorBidi"/>
            <w:noProof/>
            <w:kern w:val="2"/>
            <w:sz w:val="24"/>
            <w:szCs w:val="24"/>
            <w14:ligatures w14:val="standardContextual"/>
          </w:rPr>
          <w:tab/>
        </w:r>
        <w:r w:rsidRPr="00011272">
          <w:rPr>
            <w:rStyle w:val="Hyperlink"/>
            <w:noProof/>
          </w:rPr>
          <w:t>NPAC SMS Performs Audit Comparisons for a SOA initiated Audit including a Number Pool Block (previously NNP flow  6.1.2)</w:t>
        </w:r>
        <w:r>
          <w:rPr>
            <w:noProof/>
            <w:webHidden/>
          </w:rPr>
          <w:tab/>
        </w:r>
        <w:r>
          <w:rPr>
            <w:noProof/>
            <w:webHidden/>
          </w:rPr>
          <w:fldChar w:fldCharType="begin"/>
        </w:r>
        <w:r>
          <w:rPr>
            <w:noProof/>
            <w:webHidden/>
          </w:rPr>
          <w:instrText xml:space="preserve"> PAGEREF _Toc176335924 \h </w:instrText>
        </w:r>
        <w:r>
          <w:rPr>
            <w:noProof/>
            <w:webHidden/>
          </w:rPr>
        </w:r>
      </w:ins>
      <w:r>
        <w:rPr>
          <w:noProof/>
          <w:webHidden/>
        </w:rPr>
        <w:fldChar w:fldCharType="separate"/>
      </w:r>
      <w:ins w:id="71" w:author="Doherty, Michael" w:date="2024-09-04T09:51:00Z" w16du:dateUtc="2024-09-04T13:51:00Z">
        <w:r>
          <w:rPr>
            <w:noProof/>
            <w:webHidden/>
          </w:rPr>
          <w:t>55</w:t>
        </w:r>
        <w:r>
          <w:rPr>
            <w:noProof/>
            <w:webHidden/>
          </w:rPr>
          <w:fldChar w:fldCharType="end"/>
        </w:r>
        <w:r w:rsidRPr="00011272">
          <w:rPr>
            <w:rStyle w:val="Hyperlink"/>
            <w:noProof/>
          </w:rPr>
          <w:fldChar w:fldCharType="end"/>
        </w:r>
      </w:ins>
    </w:p>
    <w:p w14:paraId="07899C21" w14:textId="0D099576" w:rsidR="00D02728" w:rsidRDefault="00D02728">
      <w:pPr>
        <w:pStyle w:val="TOC4"/>
        <w:tabs>
          <w:tab w:val="left" w:pos="1400"/>
        </w:tabs>
        <w:rPr>
          <w:ins w:id="72" w:author="Doherty, Michael" w:date="2024-09-04T09:51:00Z" w16du:dateUtc="2024-09-04T13:51:00Z"/>
          <w:rFonts w:asciiTheme="minorHAnsi" w:eastAsiaTheme="minorEastAsia" w:hAnsiTheme="minorHAnsi" w:cstheme="minorBidi"/>
          <w:noProof/>
          <w:kern w:val="2"/>
          <w:sz w:val="24"/>
          <w:szCs w:val="24"/>
          <w14:ligatures w14:val="standardContextual"/>
        </w:rPr>
      </w:pPr>
      <w:ins w:id="73"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"_Toc176335925"</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B.2.7.3</w:t>
        </w:r>
        <w:r>
          <w:rPr>
            <w:rFonts w:asciiTheme="minorHAnsi" w:eastAsiaTheme="minorEastAsia" w:hAnsiTheme="minorHAnsi" w:cstheme="minorBidi"/>
            <w:noProof/>
            <w:kern w:val="2"/>
            <w:sz w:val="24"/>
            <w:szCs w:val="24"/>
            <w14:ligatures w14:val="standardContextual"/>
          </w:rPr>
          <w:tab/>
        </w:r>
        <w:r w:rsidRPr="00011272">
          <w:rPr>
            <w:rStyle w:val="Hyperlink"/>
            <w:noProof/>
          </w:rPr>
          <w:t>NPAC SMS Reports Audit Results  (previously NNP flow  6.1.3)</w:t>
        </w:r>
        <w:r>
          <w:rPr>
            <w:noProof/>
            <w:webHidden/>
          </w:rPr>
          <w:tab/>
        </w:r>
        <w:r>
          <w:rPr>
            <w:noProof/>
            <w:webHidden/>
          </w:rPr>
          <w:fldChar w:fldCharType="begin"/>
        </w:r>
        <w:r>
          <w:rPr>
            <w:noProof/>
            <w:webHidden/>
          </w:rPr>
          <w:instrText xml:space="preserve"> PAGEREF _Toc176335925 \h </w:instrText>
        </w:r>
        <w:r>
          <w:rPr>
            <w:noProof/>
            <w:webHidden/>
          </w:rPr>
        </w:r>
      </w:ins>
      <w:r>
        <w:rPr>
          <w:noProof/>
          <w:webHidden/>
        </w:rPr>
        <w:fldChar w:fldCharType="separate"/>
      </w:r>
      <w:ins w:id="74" w:author="Doherty, Michael" w:date="2024-09-04T09:51:00Z" w16du:dateUtc="2024-09-04T13:51:00Z">
        <w:r>
          <w:rPr>
            <w:noProof/>
            <w:webHidden/>
          </w:rPr>
          <w:t>57</w:t>
        </w:r>
        <w:r>
          <w:rPr>
            <w:noProof/>
            <w:webHidden/>
          </w:rPr>
          <w:fldChar w:fldCharType="end"/>
        </w:r>
        <w:r w:rsidRPr="00011272">
          <w:rPr>
            <w:rStyle w:val="Hyperlink"/>
            <w:noProof/>
          </w:rPr>
          <w:fldChar w:fldCharType="end"/>
        </w:r>
      </w:ins>
    </w:p>
    <w:p w14:paraId="45374E8B" w14:textId="6508BC46" w:rsidR="00D02728" w:rsidRDefault="00D02728">
      <w:pPr>
        <w:pStyle w:val="TOC3"/>
        <w:tabs>
          <w:tab w:val="left" w:pos="1000"/>
        </w:tabs>
        <w:rPr>
          <w:ins w:id="75" w:author="Doherty, Michael" w:date="2024-09-04T09:51:00Z" w16du:dateUtc="2024-09-04T13:51:00Z"/>
          <w:rFonts w:asciiTheme="minorHAnsi" w:eastAsiaTheme="minorEastAsia" w:hAnsiTheme="minorHAnsi" w:cstheme="minorBidi"/>
          <w:noProof/>
          <w:kern w:val="2"/>
          <w:sz w:val="24"/>
          <w:szCs w:val="24"/>
          <w14:ligatures w14:val="standardContextual"/>
        </w:rPr>
      </w:pPr>
      <w:ins w:id="76"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"_Toc176335926"</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B.2.8</w:t>
        </w:r>
        <w:r>
          <w:rPr>
            <w:rFonts w:asciiTheme="minorHAnsi" w:eastAsiaTheme="minorEastAsia" w:hAnsiTheme="minorHAnsi" w:cstheme="minorBidi"/>
            <w:noProof/>
            <w:kern w:val="2"/>
            <w:sz w:val="24"/>
            <w:szCs w:val="24"/>
            <w14:ligatures w14:val="standardContextual"/>
          </w:rPr>
          <w:tab/>
        </w:r>
        <w:r w:rsidRPr="00011272">
          <w:rPr>
            <w:rStyle w:val="Hyperlink"/>
            <w:noProof/>
          </w:rPr>
          <w:t>NPAC SMS Audit Create for Subscription Versions Within a Number Pool Block  (previously NNP flow  6.2)</w:t>
        </w:r>
        <w:r>
          <w:rPr>
            <w:noProof/>
            <w:webHidden/>
          </w:rPr>
          <w:tab/>
        </w:r>
        <w:r>
          <w:rPr>
            <w:noProof/>
            <w:webHidden/>
          </w:rPr>
          <w:fldChar w:fldCharType="begin"/>
        </w:r>
        <w:r>
          <w:rPr>
            <w:noProof/>
            <w:webHidden/>
          </w:rPr>
          <w:instrText xml:space="preserve"> PAGEREF _Toc176335926 \h </w:instrText>
        </w:r>
        <w:r>
          <w:rPr>
            <w:noProof/>
            <w:webHidden/>
          </w:rPr>
        </w:r>
      </w:ins>
      <w:r>
        <w:rPr>
          <w:noProof/>
          <w:webHidden/>
        </w:rPr>
        <w:fldChar w:fldCharType="separate"/>
      </w:r>
      <w:ins w:id="77" w:author="Doherty, Michael" w:date="2024-09-04T09:51:00Z" w16du:dateUtc="2024-09-04T13:51:00Z">
        <w:r>
          <w:rPr>
            <w:noProof/>
            <w:webHidden/>
          </w:rPr>
          <w:t>58</w:t>
        </w:r>
        <w:r>
          <w:rPr>
            <w:noProof/>
            <w:webHidden/>
          </w:rPr>
          <w:fldChar w:fldCharType="end"/>
        </w:r>
        <w:r w:rsidRPr="00011272">
          <w:rPr>
            <w:rStyle w:val="Hyperlink"/>
            <w:noProof/>
          </w:rPr>
          <w:fldChar w:fldCharType="end"/>
        </w:r>
      </w:ins>
    </w:p>
    <w:p w14:paraId="75CCF8F1" w14:textId="46DF0076" w:rsidR="00D02728" w:rsidRDefault="00D02728">
      <w:pPr>
        <w:pStyle w:val="TOC4"/>
        <w:tabs>
          <w:tab w:val="left" w:pos="1400"/>
        </w:tabs>
        <w:rPr>
          <w:ins w:id="78" w:author="Doherty, Michael" w:date="2024-09-04T09:51:00Z" w16du:dateUtc="2024-09-04T13:51:00Z"/>
          <w:rFonts w:asciiTheme="minorHAnsi" w:eastAsiaTheme="minorEastAsia" w:hAnsiTheme="minorHAnsi" w:cstheme="minorBidi"/>
          <w:noProof/>
          <w:kern w:val="2"/>
          <w:sz w:val="24"/>
          <w:szCs w:val="24"/>
          <w14:ligatures w14:val="standardContextual"/>
        </w:rPr>
      </w:pPr>
      <w:ins w:id="79"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"_Toc176335927"</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B.2.8.1</w:t>
        </w:r>
        <w:r>
          <w:rPr>
            <w:rFonts w:asciiTheme="minorHAnsi" w:eastAsiaTheme="minorEastAsia" w:hAnsiTheme="minorHAnsi" w:cstheme="minorBidi"/>
            <w:noProof/>
            <w:kern w:val="2"/>
            <w:sz w:val="24"/>
            <w:szCs w:val="24"/>
            <w14:ligatures w14:val="standardContextual"/>
          </w:rPr>
          <w:tab/>
        </w:r>
        <w:r w:rsidRPr="00011272">
          <w:rPr>
            <w:rStyle w:val="Hyperlink"/>
            <w:noProof/>
          </w:rPr>
          <w:t>NPAC SMS Creates and Starts Audit  (previously NNP flow  6.2.1)</w:t>
        </w:r>
        <w:r>
          <w:rPr>
            <w:noProof/>
            <w:webHidden/>
          </w:rPr>
          <w:tab/>
        </w:r>
        <w:r>
          <w:rPr>
            <w:noProof/>
            <w:webHidden/>
          </w:rPr>
          <w:fldChar w:fldCharType="begin"/>
        </w:r>
        <w:r>
          <w:rPr>
            <w:noProof/>
            <w:webHidden/>
          </w:rPr>
          <w:instrText xml:space="preserve"> PAGEREF _Toc176335927 \h </w:instrText>
        </w:r>
        <w:r>
          <w:rPr>
            <w:noProof/>
            <w:webHidden/>
          </w:rPr>
        </w:r>
      </w:ins>
      <w:r>
        <w:rPr>
          <w:noProof/>
          <w:webHidden/>
        </w:rPr>
        <w:fldChar w:fldCharType="separate"/>
      </w:r>
      <w:ins w:id="80" w:author="Doherty, Michael" w:date="2024-09-04T09:51:00Z" w16du:dateUtc="2024-09-04T13:51:00Z">
        <w:r>
          <w:rPr>
            <w:noProof/>
            <w:webHidden/>
          </w:rPr>
          <w:t>58</w:t>
        </w:r>
        <w:r>
          <w:rPr>
            <w:noProof/>
            <w:webHidden/>
          </w:rPr>
          <w:fldChar w:fldCharType="end"/>
        </w:r>
        <w:r w:rsidRPr="00011272">
          <w:rPr>
            <w:rStyle w:val="Hyperlink"/>
            <w:noProof/>
          </w:rPr>
          <w:fldChar w:fldCharType="end"/>
        </w:r>
      </w:ins>
    </w:p>
    <w:p w14:paraId="53773C92" w14:textId="10BDA006" w:rsidR="00D02728" w:rsidRDefault="00D02728">
      <w:pPr>
        <w:pStyle w:val="TOC4"/>
        <w:tabs>
          <w:tab w:val="left" w:pos="1400"/>
        </w:tabs>
        <w:rPr>
          <w:ins w:id="81" w:author="Doherty, Michael" w:date="2024-09-04T09:51:00Z" w16du:dateUtc="2024-09-04T13:51:00Z"/>
          <w:rFonts w:asciiTheme="minorHAnsi" w:eastAsiaTheme="minorEastAsia" w:hAnsiTheme="minorHAnsi" w:cstheme="minorBidi"/>
          <w:noProof/>
          <w:kern w:val="2"/>
          <w:sz w:val="24"/>
          <w:szCs w:val="24"/>
          <w14:ligatures w14:val="standardContextual"/>
        </w:rPr>
      </w:pPr>
      <w:ins w:id="82"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"_Toc176335928"</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B.2.8.2</w:t>
        </w:r>
        <w:r>
          <w:rPr>
            <w:rFonts w:asciiTheme="minorHAnsi" w:eastAsiaTheme="minorEastAsia" w:hAnsiTheme="minorHAnsi" w:cstheme="minorBidi"/>
            <w:noProof/>
            <w:kern w:val="2"/>
            <w:sz w:val="24"/>
            <w:szCs w:val="24"/>
            <w14:ligatures w14:val="standardContextual"/>
          </w:rPr>
          <w:tab/>
        </w:r>
        <w:r w:rsidRPr="00011272">
          <w:rPr>
            <w:rStyle w:val="Hyperlink"/>
            <w:noProof/>
          </w:rPr>
          <w:t>NPAC SMS Performs Audit Comparisons for NPAC initiated Audit including a Number Pool Block  (previously NNP flow  6.2.2)</w:t>
        </w:r>
        <w:r>
          <w:rPr>
            <w:noProof/>
            <w:webHidden/>
          </w:rPr>
          <w:tab/>
        </w:r>
        <w:r>
          <w:rPr>
            <w:noProof/>
            <w:webHidden/>
          </w:rPr>
          <w:fldChar w:fldCharType="begin"/>
        </w:r>
        <w:r>
          <w:rPr>
            <w:noProof/>
            <w:webHidden/>
          </w:rPr>
          <w:instrText xml:space="preserve"> PAGEREF _Toc176335928 \h </w:instrText>
        </w:r>
        <w:r>
          <w:rPr>
            <w:noProof/>
            <w:webHidden/>
          </w:rPr>
        </w:r>
      </w:ins>
      <w:r>
        <w:rPr>
          <w:noProof/>
          <w:webHidden/>
        </w:rPr>
        <w:fldChar w:fldCharType="separate"/>
      </w:r>
      <w:ins w:id="83" w:author="Doherty, Michael" w:date="2024-09-04T09:51:00Z" w16du:dateUtc="2024-09-04T13:51:00Z">
        <w:r>
          <w:rPr>
            <w:noProof/>
            <w:webHidden/>
          </w:rPr>
          <w:t>60</w:t>
        </w:r>
        <w:r>
          <w:rPr>
            <w:noProof/>
            <w:webHidden/>
          </w:rPr>
          <w:fldChar w:fldCharType="end"/>
        </w:r>
        <w:r w:rsidRPr="00011272">
          <w:rPr>
            <w:rStyle w:val="Hyperlink"/>
            <w:noProof/>
          </w:rPr>
          <w:fldChar w:fldCharType="end"/>
        </w:r>
      </w:ins>
    </w:p>
    <w:p w14:paraId="205B932B" w14:textId="70EB27C2" w:rsidR="00D02728" w:rsidRDefault="00D02728">
      <w:pPr>
        <w:pStyle w:val="TOC3"/>
        <w:tabs>
          <w:tab w:val="left" w:pos="1000"/>
        </w:tabs>
        <w:rPr>
          <w:ins w:id="84" w:author="Doherty, Michael" w:date="2024-09-04T09:51:00Z" w16du:dateUtc="2024-09-04T13:51:00Z"/>
          <w:rFonts w:asciiTheme="minorHAnsi" w:eastAsiaTheme="minorEastAsia" w:hAnsiTheme="minorHAnsi" w:cstheme="minorBidi"/>
          <w:noProof/>
          <w:kern w:val="2"/>
          <w:sz w:val="24"/>
          <w:szCs w:val="24"/>
          <w14:ligatures w14:val="standardContextual"/>
        </w:rPr>
      </w:pPr>
      <w:ins w:id="85"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"_Toc176335929"</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B.2.9</w:t>
        </w:r>
        <w:r>
          <w:rPr>
            <w:rFonts w:asciiTheme="minorHAnsi" w:eastAsiaTheme="minorEastAsia" w:hAnsiTheme="minorHAnsi" w:cstheme="minorBidi"/>
            <w:noProof/>
            <w:kern w:val="2"/>
            <w:sz w:val="24"/>
            <w:szCs w:val="24"/>
            <w14:ligatures w14:val="standardContextual"/>
          </w:rPr>
          <w:tab/>
        </w:r>
        <w:r w:rsidRPr="00011272">
          <w:rPr>
            <w:rStyle w:val="Hyperlink"/>
            <w:noProof/>
          </w:rPr>
          <w:t>SOA Initiated Audit for a Pseudo-LRN Subscription Version</w:t>
        </w:r>
        <w:r>
          <w:rPr>
            <w:noProof/>
            <w:webHidden/>
          </w:rPr>
          <w:tab/>
        </w:r>
        <w:r>
          <w:rPr>
            <w:noProof/>
            <w:webHidden/>
          </w:rPr>
          <w:fldChar w:fldCharType="begin"/>
        </w:r>
        <w:r>
          <w:rPr>
            <w:noProof/>
            <w:webHidden/>
          </w:rPr>
          <w:instrText xml:space="preserve"> PAGEREF _Toc176335929 \h </w:instrText>
        </w:r>
        <w:r>
          <w:rPr>
            <w:noProof/>
            <w:webHidden/>
          </w:rPr>
        </w:r>
      </w:ins>
      <w:r>
        <w:rPr>
          <w:noProof/>
          <w:webHidden/>
        </w:rPr>
        <w:fldChar w:fldCharType="separate"/>
      </w:r>
      <w:ins w:id="86" w:author="Doherty, Michael" w:date="2024-09-04T09:51:00Z" w16du:dateUtc="2024-09-04T13:51:00Z">
        <w:r>
          <w:rPr>
            <w:noProof/>
            <w:webHidden/>
          </w:rPr>
          <w:t>61</w:t>
        </w:r>
        <w:r>
          <w:rPr>
            <w:noProof/>
            <w:webHidden/>
          </w:rPr>
          <w:fldChar w:fldCharType="end"/>
        </w:r>
        <w:r w:rsidRPr="00011272">
          <w:rPr>
            <w:rStyle w:val="Hyperlink"/>
            <w:noProof/>
          </w:rPr>
          <w:fldChar w:fldCharType="end"/>
        </w:r>
      </w:ins>
    </w:p>
    <w:p w14:paraId="7429A233" w14:textId="2D59013D" w:rsidR="00D02728" w:rsidRDefault="00D02728">
      <w:pPr>
        <w:pStyle w:val="TOC3"/>
        <w:tabs>
          <w:tab w:val="left" w:pos="1000"/>
        </w:tabs>
        <w:rPr>
          <w:ins w:id="87" w:author="Doherty, Michael" w:date="2024-09-04T09:51:00Z" w16du:dateUtc="2024-09-04T13:51:00Z"/>
          <w:rFonts w:asciiTheme="minorHAnsi" w:eastAsiaTheme="minorEastAsia" w:hAnsiTheme="minorHAnsi" w:cstheme="minorBidi"/>
          <w:noProof/>
          <w:kern w:val="2"/>
          <w:sz w:val="24"/>
          <w:szCs w:val="24"/>
          <w14:ligatures w14:val="standardContextual"/>
        </w:rPr>
      </w:pPr>
      <w:ins w:id="88"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"_Toc176335930"</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B.2.10</w:t>
        </w:r>
        <w:r>
          <w:rPr>
            <w:rFonts w:asciiTheme="minorHAnsi" w:eastAsiaTheme="minorEastAsia" w:hAnsiTheme="minorHAnsi" w:cstheme="minorBidi"/>
            <w:noProof/>
            <w:kern w:val="2"/>
            <w:sz w:val="24"/>
            <w:szCs w:val="24"/>
            <w14:ligatures w14:val="standardContextual"/>
          </w:rPr>
          <w:tab/>
        </w:r>
        <w:r w:rsidRPr="00011272">
          <w:rPr>
            <w:rStyle w:val="Hyperlink"/>
            <w:noProof/>
          </w:rPr>
          <w:t>SOA Audit Create for Pseudo-LRN Subscription Versions within a Pseudo-LRN Number Pool Block</w:t>
        </w:r>
        <w:r>
          <w:rPr>
            <w:noProof/>
            <w:webHidden/>
          </w:rPr>
          <w:tab/>
        </w:r>
        <w:r>
          <w:rPr>
            <w:noProof/>
            <w:webHidden/>
          </w:rPr>
          <w:fldChar w:fldCharType="begin"/>
        </w:r>
        <w:r>
          <w:rPr>
            <w:noProof/>
            <w:webHidden/>
          </w:rPr>
          <w:instrText xml:space="preserve"> PAGEREF _Toc176335930 \h </w:instrText>
        </w:r>
        <w:r>
          <w:rPr>
            <w:noProof/>
            <w:webHidden/>
          </w:rPr>
        </w:r>
      </w:ins>
      <w:r>
        <w:rPr>
          <w:noProof/>
          <w:webHidden/>
        </w:rPr>
        <w:fldChar w:fldCharType="separate"/>
      </w:r>
      <w:ins w:id="89" w:author="Doherty, Michael" w:date="2024-09-04T09:51:00Z" w16du:dateUtc="2024-09-04T13:51:00Z">
        <w:r>
          <w:rPr>
            <w:noProof/>
            <w:webHidden/>
          </w:rPr>
          <w:t>63</w:t>
        </w:r>
        <w:r>
          <w:rPr>
            <w:noProof/>
            <w:webHidden/>
          </w:rPr>
          <w:fldChar w:fldCharType="end"/>
        </w:r>
        <w:r w:rsidRPr="00011272">
          <w:rPr>
            <w:rStyle w:val="Hyperlink"/>
            <w:noProof/>
          </w:rPr>
          <w:fldChar w:fldCharType="end"/>
        </w:r>
      </w:ins>
    </w:p>
    <w:p w14:paraId="7C406699" w14:textId="66609735" w:rsidR="00D02728" w:rsidRDefault="00D02728">
      <w:pPr>
        <w:pStyle w:val="TOC4"/>
        <w:tabs>
          <w:tab w:val="left" w:pos="1400"/>
        </w:tabs>
        <w:rPr>
          <w:ins w:id="90" w:author="Doherty, Michael" w:date="2024-09-04T09:51:00Z" w16du:dateUtc="2024-09-04T13:51:00Z"/>
          <w:rFonts w:asciiTheme="minorHAnsi" w:eastAsiaTheme="minorEastAsia" w:hAnsiTheme="minorHAnsi" w:cstheme="minorBidi"/>
          <w:noProof/>
          <w:kern w:val="2"/>
          <w:sz w:val="24"/>
          <w:szCs w:val="24"/>
          <w14:ligatures w14:val="standardContextual"/>
        </w:rPr>
      </w:pPr>
      <w:ins w:id="91"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"_Toc176335931"</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B.2.10.1</w:t>
        </w:r>
        <w:r>
          <w:rPr>
            <w:rFonts w:asciiTheme="minorHAnsi" w:eastAsiaTheme="minorEastAsia" w:hAnsiTheme="minorHAnsi" w:cstheme="minorBidi"/>
            <w:noProof/>
            <w:kern w:val="2"/>
            <w:sz w:val="24"/>
            <w:szCs w:val="24"/>
            <w14:ligatures w14:val="standardContextual"/>
          </w:rPr>
          <w:tab/>
        </w:r>
        <w:r w:rsidRPr="00011272">
          <w:rPr>
            <w:rStyle w:val="Hyperlink"/>
            <w:noProof/>
          </w:rPr>
          <w:t>SOA Creates and NPAC SMS Starts Audit  (previously NNP flow  6.1.1)</w:t>
        </w:r>
        <w:r>
          <w:rPr>
            <w:noProof/>
            <w:webHidden/>
          </w:rPr>
          <w:tab/>
        </w:r>
        <w:r>
          <w:rPr>
            <w:noProof/>
            <w:webHidden/>
          </w:rPr>
          <w:fldChar w:fldCharType="begin"/>
        </w:r>
        <w:r>
          <w:rPr>
            <w:noProof/>
            <w:webHidden/>
          </w:rPr>
          <w:instrText xml:space="preserve"> PAGEREF _Toc176335931 \h </w:instrText>
        </w:r>
        <w:r>
          <w:rPr>
            <w:noProof/>
            <w:webHidden/>
          </w:rPr>
        </w:r>
      </w:ins>
      <w:r>
        <w:rPr>
          <w:noProof/>
          <w:webHidden/>
        </w:rPr>
        <w:fldChar w:fldCharType="separate"/>
      </w:r>
      <w:ins w:id="92" w:author="Doherty, Michael" w:date="2024-09-04T09:51:00Z" w16du:dateUtc="2024-09-04T13:51:00Z">
        <w:r>
          <w:rPr>
            <w:noProof/>
            <w:webHidden/>
          </w:rPr>
          <w:t>63</w:t>
        </w:r>
        <w:r>
          <w:rPr>
            <w:noProof/>
            <w:webHidden/>
          </w:rPr>
          <w:fldChar w:fldCharType="end"/>
        </w:r>
        <w:r w:rsidRPr="00011272">
          <w:rPr>
            <w:rStyle w:val="Hyperlink"/>
            <w:noProof/>
          </w:rPr>
          <w:fldChar w:fldCharType="end"/>
        </w:r>
      </w:ins>
    </w:p>
    <w:p w14:paraId="4DAD0753" w14:textId="4AE3DD65" w:rsidR="00D02728" w:rsidRDefault="00D02728">
      <w:pPr>
        <w:pStyle w:val="TOC4"/>
        <w:tabs>
          <w:tab w:val="left" w:pos="1400"/>
        </w:tabs>
        <w:rPr>
          <w:ins w:id="93" w:author="Doherty, Michael" w:date="2024-09-04T09:51:00Z" w16du:dateUtc="2024-09-04T13:51:00Z"/>
          <w:rFonts w:asciiTheme="minorHAnsi" w:eastAsiaTheme="minorEastAsia" w:hAnsiTheme="minorHAnsi" w:cstheme="minorBidi"/>
          <w:noProof/>
          <w:kern w:val="2"/>
          <w:sz w:val="24"/>
          <w:szCs w:val="24"/>
          <w14:ligatures w14:val="standardContextual"/>
        </w:rPr>
      </w:pPr>
      <w:ins w:id="94"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"_Toc176335932"</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B.2.10.2</w:t>
        </w:r>
        <w:r>
          <w:rPr>
            <w:rFonts w:asciiTheme="minorHAnsi" w:eastAsiaTheme="minorEastAsia" w:hAnsiTheme="minorHAnsi" w:cstheme="minorBidi"/>
            <w:noProof/>
            <w:kern w:val="2"/>
            <w:sz w:val="24"/>
            <w:szCs w:val="24"/>
            <w14:ligatures w14:val="standardContextual"/>
          </w:rPr>
          <w:tab/>
        </w:r>
        <w:r w:rsidRPr="00011272">
          <w:rPr>
            <w:rStyle w:val="Hyperlink"/>
            <w:noProof/>
          </w:rPr>
          <w:t>NPAC SMS Performs Audit Comparisons for a SOA initiated Audit including a Pseudo-LRN Number Pool Block</w:t>
        </w:r>
        <w:r>
          <w:rPr>
            <w:noProof/>
            <w:webHidden/>
          </w:rPr>
          <w:tab/>
        </w:r>
        <w:r>
          <w:rPr>
            <w:noProof/>
            <w:webHidden/>
          </w:rPr>
          <w:fldChar w:fldCharType="begin"/>
        </w:r>
        <w:r>
          <w:rPr>
            <w:noProof/>
            <w:webHidden/>
          </w:rPr>
          <w:instrText xml:space="preserve"> PAGEREF _Toc176335932 \h </w:instrText>
        </w:r>
        <w:r>
          <w:rPr>
            <w:noProof/>
            <w:webHidden/>
          </w:rPr>
        </w:r>
      </w:ins>
      <w:r>
        <w:rPr>
          <w:noProof/>
          <w:webHidden/>
        </w:rPr>
        <w:fldChar w:fldCharType="separate"/>
      </w:r>
      <w:ins w:id="95" w:author="Doherty, Michael" w:date="2024-09-04T09:51:00Z" w16du:dateUtc="2024-09-04T13:51:00Z">
        <w:r>
          <w:rPr>
            <w:noProof/>
            <w:webHidden/>
          </w:rPr>
          <w:t>64</w:t>
        </w:r>
        <w:r>
          <w:rPr>
            <w:noProof/>
            <w:webHidden/>
          </w:rPr>
          <w:fldChar w:fldCharType="end"/>
        </w:r>
        <w:r w:rsidRPr="00011272">
          <w:rPr>
            <w:rStyle w:val="Hyperlink"/>
            <w:noProof/>
          </w:rPr>
          <w:fldChar w:fldCharType="end"/>
        </w:r>
      </w:ins>
    </w:p>
    <w:p w14:paraId="01FECBDB" w14:textId="508495F7" w:rsidR="00D02728" w:rsidRDefault="00D02728">
      <w:pPr>
        <w:pStyle w:val="TOC4"/>
        <w:tabs>
          <w:tab w:val="left" w:pos="1400"/>
        </w:tabs>
        <w:rPr>
          <w:ins w:id="96" w:author="Doherty, Michael" w:date="2024-09-04T09:51:00Z" w16du:dateUtc="2024-09-04T13:51:00Z"/>
          <w:rFonts w:asciiTheme="minorHAnsi" w:eastAsiaTheme="minorEastAsia" w:hAnsiTheme="minorHAnsi" w:cstheme="minorBidi"/>
          <w:noProof/>
          <w:kern w:val="2"/>
          <w:sz w:val="24"/>
          <w:szCs w:val="24"/>
          <w14:ligatures w14:val="standardContextual"/>
        </w:rPr>
      </w:pPr>
      <w:ins w:id="97"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"_Toc176335933"</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B.2.10.3</w:t>
        </w:r>
        <w:r>
          <w:rPr>
            <w:rFonts w:asciiTheme="minorHAnsi" w:eastAsiaTheme="minorEastAsia" w:hAnsiTheme="minorHAnsi" w:cstheme="minorBidi"/>
            <w:noProof/>
            <w:kern w:val="2"/>
            <w:sz w:val="24"/>
            <w:szCs w:val="24"/>
            <w14:ligatures w14:val="standardContextual"/>
          </w:rPr>
          <w:tab/>
        </w:r>
        <w:r w:rsidRPr="00011272">
          <w:rPr>
            <w:rStyle w:val="Hyperlink"/>
            <w:noProof/>
          </w:rPr>
          <w:t>NPAC SMS Reports Audit Results  (previously NNP flow 6.1.3)</w:t>
        </w:r>
        <w:r>
          <w:rPr>
            <w:noProof/>
            <w:webHidden/>
          </w:rPr>
          <w:tab/>
        </w:r>
        <w:r>
          <w:rPr>
            <w:noProof/>
            <w:webHidden/>
          </w:rPr>
          <w:fldChar w:fldCharType="begin"/>
        </w:r>
        <w:r>
          <w:rPr>
            <w:noProof/>
            <w:webHidden/>
          </w:rPr>
          <w:instrText xml:space="preserve"> PAGEREF _Toc176335933 \h </w:instrText>
        </w:r>
        <w:r>
          <w:rPr>
            <w:noProof/>
            <w:webHidden/>
          </w:rPr>
        </w:r>
      </w:ins>
      <w:r>
        <w:rPr>
          <w:noProof/>
          <w:webHidden/>
        </w:rPr>
        <w:fldChar w:fldCharType="separate"/>
      </w:r>
      <w:ins w:id="98" w:author="Doherty, Michael" w:date="2024-09-04T09:51:00Z" w16du:dateUtc="2024-09-04T13:51:00Z">
        <w:r>
          <w:rPr>
            <w:noProof/>
            <w:webHidden/>
          </w:rPr>
          <w:t>67</w:t>
        </w:r>
        <w:r>
          <w:rPr>
            <w:noProof/>
            <w:webHidden/>
          </w:rPr>
          <w:fldChar w:fldCharType="end"/>
        </w:r>
        <w:r w:rsidRPr="00011272">
          <w:rPr>
            <w:rStyle w:val="Hyperlink"/>
            <w:noProof/>
          </w:rPr>
          <w:fldChar w:fldCharType="end"/>
        </w:r>
      </w:ins>
    </w:p>
    <w:p w14:paraId="26DF35BA" w14:textId="102E1109" w:rsidR="00D02728" w:rsidRDefault="00D02728">
      <w:pPr>
        <w:pStyle w:val="TOC2"/>
        <w:tabs>
          <w:tab w:val="left" w:pos="600"/>
        </w:tabs>
        <w:rPr>
          <w:ins w:id="99" w:author="Doherty, Michael" w:date="2024-09-04T09:51:00Z" w16du:dateUtc="2024-09-04T13:51:00Z"/>
          <w:rFonts w:asciiTheme="minorHAnsi" w:eastAsiaTheme="minorEastAsia" w:hAnsiTheme="minorHAnsi" w:cstheme="minorBidi"/>
          <w:b w:val="0"/>
          <w:noProof/>
          <w:kern w:val="2"/>
          <w:sz w:val="24"/>
          <w:szCs w:val="24"/>
          <w14:ligatures w14:val="standardContextual"/>
        </w:rPr>
      </w:pPr>
      <w:ins w:id="100"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"_Toc176335934"</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B.3</w:t>
        </w:r>
        <w:r>
          <w:rPr>
            <w:rFonts w:asciiTheme="minorHAnsi" w:eastAsiaTheme="minorEastAsia" w:hAnsiTheme="minorHAnsi" w:cstheme="minorBidi"/>
            <w:b w:val="0"/>
            <w:noProof/>
            <w:kern w:val="2"/>
            <w:sz w:val="24"/>
            <w:szCs w:val="24"/>
            <w14:ligatures w14:val="standardContextual"/>
          </w:rPr>
          <w:tab/>
        </w:r>
        <w:r w:rsidRPr="00011272">
          <w:rPr>
            <w:rStyle w:val="Hyperlink"/>
            <w:noProof/>
          </w:rPr>
          <w:t>Service Provider Scenarios</w:t>
        </w:r>
        <w:r>
          <w:rPr>
            <w:noProof/>
            <w:webHidden/>
          </w:rPr>
          <w:tab/>
        </w:r>
        <w:r>
          <w:rPr>
            <w:noProof/>
            <w:webHidden/>
          </w:rPr>
          <w:fldChar w:fldCharType="begin"/>
        </w:r>
        <w:r>
          <w:rPr>
            <w:noProof/>
            <w:webHidden/>
          </w:rPr>
          <w:instrText xml:space="preserve"> PAGEREF _Toc176335934 \h </w:instrText>
        </w:r>
        <w:r>
          <w:rPr>
            <w:noProof/>
            <w:webHidden/>
          </w:rPr>
        </w:r>
      </w:ins>
      <w:r>
        <w:rPr>
          <w:noProof/>
          <w:webHidden/>
        </w:rPr>
        <w:fldChar w:fldCharType="separate"/>
      </w:r>
      <w:ins w:id="101" w:author="Doherty, Michael" w:date="2024-09-04T09:51:00Z" w16du:dateUtc="2024-09-04T13:51:00Z">
        <w:r>
          <w:rPr>
            <w:noProof/>
            <w:webHidden/>
          </w:rPr>
          <w:t>68</w:t>
        </w:r>
        <w:r>
          <w:rPr>
            <w:noProof/>
            <w:webHidden/>
          </w:rPr>
          <w:fldChar w:fldCharType="end"/>
        </w:r>
        <w:r w:rsidRPr="00011272">
          <w:rPr>
            <w:rStyle w:val="Hyperlink"/>
            <w:noProof/>
          </w:rPr>
          <w:fldChar w:fldCharType="end"/>
        </w:r>
      </w:ins>
    </w:p>
    <w:p w14:paraId="5C1CD7A5" w14:textId="521F7961" w:rsidR="00D02728" w:rsidRDefault="00D02728">
      <w:pPr>
        <w:pStyle w:val="TOC3"/>
        <w:tabs>
          <w:tab w:val="left" w:pos="1000"/>
        </w:tabs>
        <w:rPr>
          <w:ins w:id="102" w:author="Doherty, Michael" w:date="2024-09-04T09:51:00Z" w16du:dateUtc="2024-09-04T13:51:00Z"/>
          <w:rFonts w:asciiTheme="minorHAnsi" w:eastAsiaTheme="minorEastAsia" w:hAnsiTheme="minorHAnsi" w:cstheme="minorBidi"/>
          <w:noProof/>
          <w:kern w:val="2"/>
          <w:sz w:val="24"/>
          <w:szCs w:val="24"/>
          <w14:ligatures w14:val="standardContextual"/>
        </w:rPr>
      </w:pPr>
      <w:ins w:id="103"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"_Toc176335935"</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B.3.1</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Creation by the NPAC</w:t>
        </w:r>
        <w:r>
          <w:rPr>
            <w:noProof/>
            <w:webHidden/>
          </w:rPr>
          <w:tab/>
        </w:r>
        <w:r>
          <w:rPr>
            <w:noProof/>
            <w:webHidden/>
          </w:rPr>
          <w:fldChar w:fldCharType="begin"/>
        </w:r>
        <w:r>
          <w:rPr>
            <w:noProof/>
            <w:webHidden/>
          </w:rPr>
          <w:instrText xml:space="preserve"> PAGEREF _Toc176335935 \h </w:instrText>
        </w:r>
        <w:r>
          <w:rPr>
            <w:noProof/>
            <w:webHidden/>
          </w:rPr>
        </w:r>
      </w:ins>
      <w:r>
        <w:rPr>
          <w:noProof/>
          <w:webHidden/>
        </w:rPr>
        <w:fldChar w:fldCharType="separate"/>
      </w:r>
      <w:ins w:id="104" w:author="Doherty, Michael" w:date="2024-09-04T09:51:00Z" w16du:dateUtc="2024-09-04T13:51:00Z">
        <w:r>
          <w:rPr>
            <w:noProof/>
            <w:webHidden/>
          </w:rPr>
          <w:t>68</w:t>
        </w:r>
        <w:r>
          <w:rPr>
            <w:noProof/>
            <w:webHidden/>
          </w:rPr>
          <w:fldChar w:fldCharType="end"/>
        </w:r>
        <w:r w:rsidRPr="00011272">
          <w:rPr>
            <w:rStyle w:val="Hyperlink"/>
            <w:noProof/>
          </w:rPr>
          <w:fldChar w:fldCharType="end"/>
        </w:r>
      </w:ins>
    </w:p>
    <w:p w14:paraId="5989B2D3" w14:textId="335E1217" w:rsidR="00D02728" w:rsidRDefault="00D02728">
      <w:pPr>
        <w:pStyle w:val="TOC3"/>
        <w:tabs>
          <w:tab w:val="left" w:pos="1000"/>
        </w:tabs>
        <w:rPr>
          <w:ins w:id="105" w:author="Doherty, Michael" w:date="2024-09-04T09:51:00Z" w16du:dateUtc="2024-09-04T13:51:00Z"/>
          <w:rFonts w:asciiTheme="minorHAnsi" w:eastAsiaTheme="minorEastAsia" w:hAnsiTheme="minorHAnsi" w:cstheme="minorBidi"/>
          <w:noProof/>
          <w:kern w:val="2"/>
          <w:sz w:val="24"/>
          <w:szCs w:val="24"/>
          <w14:ligatures w14:val="standardContextual"/>
        </w:rPr>
      </w:pPr>
      <w:ins w:id="106"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"_Toc176335936"</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B.3.2</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Deletion by the NPAC</w:t>
        </w:r>
        <w:r>
          <w:rPr>
            <w:noProof/>
            <w:webHidden/>
          </w:rPr>
          <w:tab/>
        </w:r>
        <w:r>
          <w:rPr>
            <w:noProof/>
            <w:webHidden/>
          </w:rPr>
          <w:fldChar w:fldCharType="begin"/>
        </w:r>
        <w:r>
          <w:rPr>
            <w:noProof/>
            <w:webHidden/>
          </w:rPr>
          <w:instrText xml:space="preserve"> PAGEREF _Toc176335936 \h </w:instrText>
        </w:r>
        <w:r>
          <w:rPr>
            <w:noProof/>
            <w:webHidden/>
          </w:rPr>
        </w:r>
      </w:ins>
      <w:r>
        <w:rPr>
          <w:noProof/>
          <w:webHidden/>
        </w:rPr>
        <w:fldChar w:fldCharType="separate"/>
      </w:r>
      <w:ins w:id="107" w:author="Doherty, Michael" w:date="2024-09-04T09:51:00Z" w16du:dateUtc="2024-09-04T13:51:00Z">
        <w:r>
          <w:rPr>
            <w:noProof/>
            <w:webHidden/>
          </w:rPr>
          <w:t>69</w:t>
        </w:r>
        <w:r>
          <w:rPr>
            <w:noProof/>
            <w:webHidden/>
          </w:rPr>
          <w:fldChar w:fldCharType="end"/>
        </w:r>
        <w:r w:rsidRPr="00011272">
          <w:rPr>
            <w:rStyle w:val="Hyperlink"/>
            <w:noProof/>
          </w:rPr>
          <w:fldChar w:fldCharType="end"/>
        </w:r>
      </w:ins>
    </w:p>
    <w:p w14:paraId="129E3959" w14:textId="7F102E95" w:rsidR="00D02728" w:rsidRDefault="00D02728">
      <w:pPr>
        <w:pStyle w:val="TOC3"/>
        <w:tabs>
          <w:tab w:val="left" w:pos="1000"/>
        </w:tabs>
        <w:rPr>
          <w:ins w:id="108" w:author="Doherty, Michael" w:date="2024-09-04T09:51:00Z" w16du:dateUtc="2024-09-04T13:51:00Z"/>
          <w:rFonts w:asciiTheme="minorHAnsi" w:eastAsiaTheme="minorEastAsia" w:hAnsiTheme="minorHAnsi" w:cstheme="minorBidi"/>
          <w:noProof/>
          <w:kern w:val="2"/>
          <w:sz w:val="24"/>
          <w:szCs w:val="24"/>
          <w14:ligatures w14:val="standardContextual"/>
        </w:rPr>
      </w:pPr>
      <w:ins w:id="109"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"_Toc176335937"</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B.3.3</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Modification by the NPAC</w:t>
        </w:r>
        <w:r>
          <w:rPr>
            <w:noProof/>
            <w:webHidden/>
          </w:rPr>
          <w:tab/>
        </w:r>
        <w:r>
          <w:rPr>
            <w:noProof/>
            <w:webHidden/>
          </w:rPr>
          <w:fldChar w:fldCharType="begin"/>
        </w:r>
        <w:r>
          <w:rPr>
            <w:noProof/>
            <w:webHidden/>
          </w:rPr>
          <w:instrText xml:space="preserve"> PAGEREF _Toc176335937 \h </w:instrText>
        </w:r>
        <w:r>
          <w:rPr>
            <w:noProof/>
            <w:webHidden/>
          </w:rPr>
        </w:r>
      </w:ins>
      <w:r>
        <w:rPr>
          <w:noProof/>
          <w:webHidden/>
        </w:rPr>
        <w:fldChar w:fldCharType="separate"/>
      </w:r>
      <w:ins w:id="110" w:author="Doherty, Michael" w:date="2024-09-04T09:51:00Z" w16du:dateUtc="2024-09-04T13:51:00Z">
        <w:r>
          <w:rPr>
            <w:noProof/>
            <w:webHidden/>
          </w:rPr>
          <w:t>71</w:t>
        </w:r>
        <w:r>
          <w:rPr>
            <w:noProof/>
            <w:webHidden/>
          </w:rPr>
          <w:fldChar w:fldCharType="end"/>
        </w:r>
        <w:r w:rsidRPr="00011272">
          <w:rPr>
            <w:rStyle w:val="Hyperlink"/>
            <w:noProof/>
          </w:rPr>
          <w:fldChar w:fldCharType="end"/>
        </w:r>
      </w:ins>
    </w:p>
    <w:p w14:paraId="5B0AC600" w14:textId="2FC5E1B6" w:rsidR="00D02728" w:rsidRDefault="00D02728">
      <w:pPr>
        <w:pStyle w:val="TOC3"/>
        <w:tabs>
          <w:tab w:val="left" w:pos="1000"/>
        </w:tabs>
        <w:rPr>
          <w:ins w:id="111" w:author="Doherty, Michael" w:date="2024-09-04T09:51:00Z" w16du:dateUtc="2024-09-04T13:51:00Z"/>
          <w:rFonts w:asciiTheme="minorHAnsi" w:eastAsiaTheme="minorEastAsia" w:hAnsiTheme="minorHAnsi" w:cstheme="minorBidi"/>
          <w:noProof/>
          <w:kern w:val="2"/>
          <w:sz w:val="24"/>
          <w:szCs w:val="24"/>
          <w14:ligatures w14:val="standardContextual"/>
        </w:rPr>
      </w:pPr>
      <w:ins w:id="112"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"_Toc176335938"</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B.3.4</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Modification by the Local SMS</w:t>
        </w:r>
        <w:r>
          <w:rPr>
            <w:noProof/>
            <w:webHidden/>
          </w:rPr>
          <w:tab/>
        </w:r>
        <w:r>
          <w:rPr>
            <w:noProof/>
            <w:webHidden/>
          </w:rPr>
          <w:fldChar w:fldCharType="begin"/>
        </w:r>
        <w:r>
          <w:rPr>
            <w:noProof/>
            <w:webHidden/>
          </w:rPr>
          <w:instrText xml:space="preserve"> PAGEREF _Toc176335938 \h </w:instrText>
        </w:r>
        <w:r>
          <w:rPr>
            <w:noProof/>
            <w:webHidden/>
          </w:rPr>
        </w:r>
      </w:ins>
      <w:r>
        <w:rPr>
          <w:noProof/>
          <w:webHidden/>
        </w:rPr>
        <w:fldChar w:fldCharType="separate"/>
      </w:r>
      <w:ins w:id="113" w:author="Doherty, Michael" w:date="2024-09-04T09:51:00Z" w16du:dateUtc="2024-09-04T13:51:00Z">
        <w:r>
          <w:rPr>
            <w:noProof/>
            <w:webHidden/>
          </w:rPr>
          <w:t>72</w:t>
        </w:r>
        <w:r>
          <w:rPr>
            <w:noProof/>
            <w:webHidden/>
          </w:rPr>
          <w:fldChar w:fldCharType="end"/>
        </w:r>
        <w:r w:rsidRPr="00011272">
          <w:rPr>
            <w:rStyle w:val="Hyperlink"/>
            <w:noProof/>
          </w:rPr>
          <w:fldChar w:fldCharType="end"/>
        </w:r>
      </w:ins>
    </w:p>
    <w:p w14:paraId="475AD075" w14:textId="0C40714B" w:rsidR="00D02728" w:rsidRDefault="00D02728">
      <w:pPr>
        <w:pStyle w:val="TOC3"/>
        <w:tabs>
          <w:tab w:val="left" w:pos="1000"/>
        </w:tabs>
        <w:rPr>
          <w:ins w:id="114" w:author="Doherty, Michael" w:date="2024-09-04T09:51:00Z" w16du:dateUtc="2024-09-04T13:51:00Z"/>
          <w:rFonts w:asciiTheme="minorHAnsi" w:eastAsiaTheme="minorEastAsia" w:hAnsiTheme="minorHAnsi" w:cstheme="minorBidi"/>
          <w:noProof/>
          <w:kern w:val="2"/>
          <w:sz w:val="24"/>
          <w:szCs w:val="24"/>
          <w14:ligatures w14:val="standardContextual"/>
        </w:rPr>
      </w:pPr>
      <w:ins w:id="115"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"_Toc176335939"</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B.3.5</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Modification by the SOA</w:t>
        </w:r>
        <w:r>
          <w:rPr>
            <w:noProof/>
            <w:webHidden/>
          </w:rPr>
          <w:tab/>
        </w:r>
        <w:r>
          <w:rPr>
            <w:noProof/>
            <w:webHidden/>
          </w:rPr>
          <w:fldChar w:fldCharType="begin"/>
        </w:r>
        <w:r>
          <w:rPr>
            <w:noProof/>
            <w:webHidden/>
          </w:rPr>
          <w:instrText xml:space="preserve"> PAGEREF _Toc176335939 \h </w:instrText>
        </w:r>
        <w:r>
          <w:rPr>
            <w:noProof/>
            <w:webHidden/>
          </w:rPr>
        </w:r>
      </w:ins>
      <w:r>
        <w:rPr>
          <w:noProof/>
          <w:webHidden/>
        </w:rPr>
        <w:fldChar w:fldCharType="separate"/>
      </w:r>
      <w:ins w:id="116" w:author="Doherty, Michael" w:date="2024-09-04T09:51:00Z" w16du:dateUtc="2024-09-04T13:51:00Z">
        <w:r>
          <w:rPr>
            <w:noProof/>
            <w:webHidden/>
          </w:rPr>
          <w:t>73</w:t>
        </w:r>
        <w:r>
          <w:rPr>
            <w:noProof/>
            <w:webHidden/>
          </w:rPr>
          <w:fldChar w:fldCharType="end"/>
        </w:r>
        <w:r w:rsidRPr="00011272">
          <w:rPr>
            <w:rStyle w:val="Hyperlink"/>
            <w:noProof/>
          </w:rPr>
          <w:fldChar w:fldCharType="end"/>
        </w:r>
      </w:ins>
    </w:p>
    <w:p w14:paraId="01FBE5E9" w14:textId="6B303664" w:rsidR="00D02728" w:rsidRDefault="00D02728">
      <w:pPr>
        <w:pStyle w:val="TOC3"/>
        <w:tabs>
          <w:tab w:val="left" w:pos="1000"/>
        </w:tabs>
        <w:rPr>
          <w:ins w:id="117" w:author="Doherty, Michael" w:date="2024-09-04T09:51:00Z" w16du:dateUtc="2024-09-04T13:51:00Z"/>
          <w:rFonts w:asciiTheme="minorHAnsi" w:eastAsiaTheme="minorEastAsia" w:hAnsiTheme="minorHAnsi" w:cstheme="minorBidi"/>
          <w:noProof/>
          <w:kern w:val="2"/>
          <w:sz w:val="24"/>
          <w:szCs w:val="24"/>
          <w14:ligatures w14:val="standardContextual"/>
        </w:rPr>
      </w:pPr>
      <w:ins w:id="118"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"_Toc176335940"</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B.3.6</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Query by the Local SMS</w:t>
        </w:r>
        <w:r>
          <w:rPr>
            <w:noProof/>
            <w:webHidden/>
          </w:rPr>
          <w:tab/>
        </w:r>
        <w:r>
          <w:rPr>
            <w:noProof/>
            <w:webHidden/>
          </w:rPr>
          <w:fldChar w:fldCharType="begin"/>
        </w:r>
        <w:r>
          <w:rPr>
            <w:noProof/>
            <w:webHidden/>
          </w:rPr>
          <w:instrText xml:space="preserve"> PAGEREF _Toc176335940 \h </w:instrText>
        </w:r>
        <w:r>
          <w:rPr>
            <w:noProof/>
            <w:webHidden/>
          </w:rPr>
        </w:r>
      </w:ins>
      <w:r>
        <w:rPr>
          <w:noProof/>
          <w:webHidden/>
        </w:rPr>
        <w:fldChar w:fldCharType="separate"/>
      </w:r>
      <w:ins w:id="119" w:author="Doherty, Michael" w:date="2024-09-04T09:51:00Z" w16du:dateUtc="2024-09-04T13:51:00Z">
        <w:r>
          <w:rPr>
            <w:noProof/>
            <w:webHidden/>
          </w:rPr>
          <w:t>74</w:t>
        </w:r>
        <w:r>
          <w:rPr>
            <w:noProof/>
            <w:webHidden/>
          </w:rPr>
          <w:fldChar w:fldCharType="end"/>
        </w:r>
        <w:r w:rsidRPr="00011272">
          <w:rPr>
            <w:rStyle w:val="Hyperlink"/>
            <w:noProof/>
          </w:rPr>
          <w:fldChar w:fldCharType="end"/>
        </w:r>
      </w:ins>
    </w:p>
    <w:p w14:paraId="37AFC11C" w14:textId="5B500FE0" w:rsidR="00D02728" w:rsidRDefault="00D02728">
      <w:pPr>
        <w:pStyle w:val="TOC3"/>
        <w:tabs>
          <w:tab w:val="left" w:pos="1000"/>
        </w:tabs>
        <w:rPr>
          <w:ins w:id="120" w:author="Doherty, Michael" w:date="2024-09-04T09:51:00Z" w16du:dateUtc="2024-09-04T13:51:00Z"/>
          <w:rFonts w:asciiTheme="minorHAnsi" w:eastAsiaTheme="minorEastAsia" w:hAnsiTheme="minorHAnsi" w:cstheme="minorBidi"/>
          <w:noProof/>
          <w:kern w:val="2"/>
          <w:sz w:val="24"/>
          <w:szCs w:val="24"/>
          <w14:ligatures w14:val="standardContextual"/>
        </w:rPr>
      </w:pPr>
      <w:ins w:id="121"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"_Toc176335941"</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B.3.7</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Query by the SOA</w:t>
        </w:r>
        <w:r>
          <w:rPr>
            <w:noProof/>
            <w:webHidden/>
          </w:rPr>
          <w:tab/>
        </w:r>
        <w:r>
          <w:rPr>
            <w:noProof/>
            <w:webHidden/>
          </w:rPr>
          <w:fldChar w:fldCharType="begin"/>
        </w:r>
        <w:r>
          <w:rPr>
            <w:noProof/>
            <w:webHidden/>
          </w:rPr>
          <w:instrText xml:space="preserve"> PAGEREF _Toc176335941 \h </w:instrText>
        </w:r>
        <w:r>
          <w:rPr>
            <w:noProof/>
            <w:webHidden/>
          </w:rPr>
        </w:r>
      </w:ins>
      <w:r>
        <w:rPr>
          <w:noProof/>
          <w:webHidden/>
        </w:rPr>
        <w:fldChar w:fldCharType="separate"/>
      </w:r>
      <w:ins w:id="122" w:author="Doherty, Michael" w:date="2024-09-04T09:51:00Z" w16du:dateUtc="2024-09-04T13:51:00Z">
        <w:r>
          <w:rPr>
            <w:noProof/>
            <w:webHidden/>
          </w:rPr>
          <w:t>75</w:t>
        </w:r>
        <w:r>
          <w:rPr>
            <w:noProof/>
            <w:webHidden/>
          </w:rPr>
          <w:fldChar w:fldCharType="end"/>
        </w:r>
        <w:r w:rsidRPr="00011272">
          <w:rPr>
            <w:rStyle w:val="Hyperlink"/>
            <w:noProof/>
          </w:rPr>
          <w:fldChar w:fldCharType="end"/>
        </w:r>
      </w:ins>
    </w:p>
    <w:p w14:paraId="6C90221E" w14:textId="6950D1D9" w:rsidR="00D02728" w:rsidRDefault="00D02728">
      <w:pPr>
        <w:pStyle w:val="TOC2"/>
        <w:tabs>
          <w:tab w:val="left" w:pos="600"/>
        </w:tabs>
        <w:rPr>
          <w:ins w:id="123" w:author="Doherty, Michael" w:date="2024-09-04T09:51:00Z" w16du:dateUtc="2024-09-04T13:51:00Z"/>
          <w:rFonts w:asciiTheme="minorHAnsi" w:eastAsiaTheme="minorEastAsia" w:hAnsiTheme="minorHAnsi" w:cstheme="minorBidi"/>
          <w:b w:val="0"/>
          <w:noProof/>
          <w:kern w:val="2"/>
          <w:sz w:val="24"/>
          <w:szCs w:val="24"/>
          <w14:ligatures w14:val="standardContextual"/>
        </w:rPr>
      </w:pPr>
      <w:ins w:id="124"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"_Toc176335942"</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w:t>
        </w:r>
        <w:r>
          <w:rPr>
            <w:rFonts w:asciiTheme="minorHAnsi" w:eastAsiaTheme="minorEastAsia" w:hAnsiTheme="minorHAnsi" w:cstheme="minorBidi"/>
            <w:b w:val="0"/>
            <w:noProof/>
            <w:kern w:val="2"/>
            <w:sz w:val="24"/>
            <w:szCs w:val="24"/>
            <w14:ligatures w14:val="standardContextual"/>
          </w:rPr>
          <w:tab/>
        </w:r>
        <w:r w:rsidRPr="00011272">
          <w:rPr>
            <w:rStyle w:val="Hyperlink"/>
            <w:noProof/>
          </w:rPr>
          <w:t>Service Provider Network Data Scenarios</w:t>
        </w:r>
        <w:r>
          <w:rPr>
            <w:noProof/>
            <w:webHidden/>
          </w:rPr>
          <w:tab/>
        </w:r>
        <w:r>
          <w:rPr>
            <w:noProof/>
            <w:webHidden/>
          </w:rPr>
          <w:fldChar w:fldCharType="begin"/>
        </w:r>
        <w:r>
          <w:rPr>
            <w:noProof/>
            <w:webHidden/>
          </w:rPr>
          <w:instrText xml:space="preserve"> PAGEREF _Toc176335942 \h </w:instrText>
        </w:r>
        <w:r>
          <w:rPr>
            <w:noProof/>
            <w:webHidden/>
          </w:rPr>
        </w:r>
      </w:ins>
      <w:r>
        <w:rPr>
          <w:noProof/>
          <w:webHidden/>
        </w:rPr>
        <w:fldChar w:fldCharType="separate"/>
      </w:r>
      <w:ins w:id="125" w:author="Doherty, Michael" w:date="2024-09-04T09:51:00Z" w16du:dateUtc="2024-09-04T13:51:00Z">
        <w:r>
          <w:rPr>
            <w:noProof/>
            <w:webHidden/>
          </w:rPr>
          <w:t>76</w:t>
        </w:r>
        <w:r>
          <w:rPr>
            <w:noProof/>
            <w:webHidden/>
          </w:rPr>
          <w:fldChar w:fldCharType="end"/>
        </w:r>
        <w:r w:rsidRPr="00011272">
          <w:rPr>
            <w:rStyle w:val="Hyperlink"/>
            <w:noProof/>
          </w:rPr>
          <w:fldChar w:fldCharType="end"/>
        </w:r>
      </w:ins>
    </w:p>
    <w:p w14:paraId="7079CCA9" w14:textId="471539CC" w:rsidR="00D02728" w:rsidRDefault="00D02728">
      <w:pPr>
        <w:pStyle w:val="TOC3"/>
        <w:tabs>
          <w:tab w:val="left" w:pos="1000"/>
        </w:tabs>
        <w:rPr>
          <w:ins w:id="126" w:author="Doherty, Michael" w:date="2024-09-04T09:51:00Z" w16du:dateUtc="2024-09-04T13:51:00Z"/>
          <w:rFonts w:asciiTheme="minorHAnsi" w:eastAsiaTheme="minorEastAsia" w:hAnsiTheme="minorHAnsi" w:cstheme="minorBidi"/>
          <w:noProof/>
          <w:kern w:val="2"/>
          <w:sz w:val="24"/>
          <w:szCs w:val="24"/>
          <w14:ligatures w14:val="standardContextual"/>
        </w:rPr>
      </w:pPr>
      <w:ins w:id="127"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"_Toc176335943"</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B.4.1</w:t>
        </w:r>
        <w:r>
          <w:rPr>
            <w:rFonts w:asciiTheme="minorHAnsi" w:eastAsiaTheme="minorEastAsia" w:hAnsiTheme="minorHAnsi" w:cstheme="minorBidi"/>
            <w:noProof/>
            <w:kern w:val="2"/>
            <w:sz w:val="24"/>
            <w:szCs w:val="24"/>
            <w14:ligatures w14:val="standardContextual"/>
          </w:rPr>
          <w:tab/>
        </w:r>
        <w:r w:rsidRPr="00011272">
          <w:rPr>
            <w:rStyle w:val="Hyperlink"/>
            <w:noProof/>
          </w:rPr>
          <w:t>NPA-NXX Scenarios</w:t>
        </w:r>
        <w:r>
          <w:rPr>
            <w:noProof/>
            <w:webHidden/>
          </w:rPr>
          <w:tab/>
        </w:r>
        <w:r>
          <w:rPr>
            <w:noProof/>
            <w:webHidden/>
          </w:rPr>
          <w:fldChar w:fldCharType="begin"/>
        </w:r>
        <w:r>
          <w:rPr>
            <w:noProof/>
            <w:webHidden/>
          </w:rPr>
          <w:instrText xml:space="preserve"> PAGEREF _Toc176335943 \h </w:instrText>
        </w:r>
        <w:r>
          <w:rPr>
            <w:noProof/>
            <w:webHidden/>
          </w:rPr>
        </w:r>
      </w:ins>
      <w:r>
        <w:rPr>
          <w:noProof/>
          <w:webHidden/>
        </w:rPr>
        <w:fldChar w:fldCharType="separate"/>
      </w:r>
      <w:ins w:id="128" w:author="Doherty, Michael" w:date="2024-09-04T09:51:00Z" w16du:dateUtc="2024-09-04T13:51:00Z">
        <w:r>
          <w:rPr>
            <w:noProof/>
            <w:webHidden/>
          </w:rPr>
          <w:t>76</w:t>
        </w:r>
        <w:r>
          <w:rPr>
            <w:noProof/>
            <w:webHidden/>
          </w:rPr>
          <w:fldChar w:fldCharType="end"/>
        </w:r>
        <w:r w:rsidRPr="00011272">
          <w:rPr>
            <w:rStyle w:val="Hyperlink"/>
            <w:noProof/>
          </w:rPr>
          <w:fldChar w:fldCharType="end"/>
        </w:r>
      </w:ins>
    </w:p>
    <w:p w14:paraId="0BAD61AA" w14:textId="48A9F7EA" w:rsidR="00D02728" w:rsidRDefault="00D02728">
      <w:pPr>
        <w:pStyle w:val="TOC4"/>
        <w:tabs>
          <w:tab w:val="left" w:pos="1400"/>
        </w:tabs>
        <w:rPr>
          <w:ins w:id="129" w:author="Doherty, Michael" w:date="2024-09-04T09:51:00Z" w16du:dateUtc="2024-09-04T13:51:00Z"/>
          <w:rFonts w:asciiTheme="minorHAnsi" w:eastAsiaTheme="minorEastAsia" w:hAnsiTheme="minorHAnsi" w:cstheme="minorBidi"/>
          <w:noProof/>
          <w:kern w:val="2"/>
          <w:sz w:val="24"/>
          <w:szCs w:val="24"/>
          <w14:ligatures w14:val="standardContextual"/>
        </w:rPr>
      </w:pPr>
      <w:ins w:id="130" w:author="Doherty, Michael" w:date="2024-09-04T09:51:00Z" w16du:dateUtc="2024-09-04T13:51:00Z">
        <w:r w:rsidRPr="00011272">
          <w:rPr>
            <w:rStyle w:val="Hyperlink"/>
            <w:noProof/>
          </w:rPr>
          <w:lastRenderedPageBreak/>
          <w:fldChar w:fldCharType="begin"/>
        </w:r>
        <w:r w:rsidRPr="00011272">
          <w:rPr>
            <w:rStyle w:val="Hyperlink"/>
            <w:noProof/>
          </w:rPr>
          <w:instrText xml:space="preserve"> </w:instrText>
        </w:r>
        <w:r>
          <w:rPr>
            <w:noProof/>
          </w:rPr>
          <w:instrText>HYPERLINK \l "_Toc176335944"</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B.4.1.1</w:t>
        </w:r>
        <w:r>
          <w:rPr>
            <w:rFonts w:asciiTheme="minorHAnsi" w:eastAsiaTheme="minorEastAsia" w:hAnsiTheme="minorHAnsi" w:cstheme="minorBidi"/>
            <w:noProof/>
            <w:kern w:val="2"/>
            <w:sz w:val="24"/>
            <w:szCs w:val="24"/>
            <w14:ligatures w14:val="standardContextual"/>
          </w:rPr>
          <w:tab/>
        </w:r>
        <w:r w:rsidRPr="00011272">
          <w:rPr>
            <w:rStyle w:val="Hyperlink"/>
            <w:noProof/>
          </w:rPr>
          <w:t>NPA-NXX Creation by the NPAC</w:t>
        </w:r>
        <w:r>
          <w:rPr>
            <w:noProof/>
            <w:webHidden/>
          </w:rPr>
          <w:tab/>
        </w:r>
        <w:r>
          <w:rPr>
            <w:noProof/>
            <w:webHidden/>
          </w:rPr>
          <w:fldChar w:fldCharType="begin"/>
        </w:r>
        <w:r>
          <w:rPr>
            <w:noProof/>
            <w:webHidden/>
          </w:rPr>
          <w:instrText xml:space="preserve"> PAGEREF _Toc176335944 \h </w:instrText>
        </w:r>
        <w:r>
          <w:rPr>
            <w:noProof/>
            <w:webHidden/>
          </w:rPr>
        </w:r>
      </w:ins>
      <w:r>
        <w:rPr>
          <w:noProof/>
          <w:webHidden/>
        </w:rPr>
        <w:fldChar w:fldCharType="separate"/>
      </w:r>
      <w:ins w:id="131" w:author="Doherty, Michael" w:date="2024-09-04T09:51:00Z" w16du:dateUtc="2024-09-04T13:51:00Z">
        <w:r>
          <w:rPr>
            <w:noProof/>
            <w:webHidden/>
          </w:rPr>
          <w:t>76</w:t>
        </w:r>
        <w:r>
          <w:rPr>
            <w:noProof/>
            <w:webHidden/>
          </w:rPr>
          <w:fldChar w:fldCharType="end"/>
        </w:r>
        <w:r w:rsidRPr="00011272">
          <w:rPr>
            <w:rStyle w:val="Hyperlink"/>
            <w:noProof/>
          </w:rPr>
          <w:fldChar w:fldCharType="end"/>
        </w:r>
      </w:ins>
    </w:p>
    <w:p w14:paraId="15886A63" w14:textId="217BC85A" w:rsidR="00D02728" w:rsidRDefault="00D02728">
      <w:pPr>
        <w:pStyle w:val="TOC4"/>
        <w:tabs>
          <w:tab w:val="left" w:pos="1400"/>
        </w:tabs>
        <w:rPr>
          <w:ins w:id="132" w:author="Doherty, Michael" w:date="2024-09-04T09:51:00Z" w16du:dateUtc="2024-09-04T13:51:00Z"/>
          <w:rFonts w:asciiTheme="minorHAnsi" w:eastAsiaTheme="minorEastAsia" w:hAnsiTheme="minorHAnsi" w:cstheme="minorBidi"/>
          <w:noProof/>
          <w:kern w:val="2"/>
          <w:sz w:val="24"/>
          <w:szCs w:val="24"/>
          <w14:ligatures w14:val="standardContextual"/>
        </w:rPr>
      </w:pPr>
      <w:ins w:id="133"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"_Toc176335945"</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B.4.1.2</w:t>
        </w:r>
        <w:r>
          <w:rPr>
            <w:rFonts w:asciiTheme="minorHAnsi" w:eastAsiaTheme="minorEastAsia" w:hAnsiTheme="minorHAnsi" w:cstheme="minorBidi"/>
            <w:noProof/>
            <w:kern w:val="2"/>
            <w:sz w:val="24"/>
            <w:szCs w:val="24"/>
            <w14:ligatures w14:val="standardContextual"/>
          </w:rPr>
          <w:tab/>
        </w:r>
        <w:r w:rsidRPr="00011272">
          <w:rPr>
            <w:rStyle w:val="Hyperlink"/>
            <w:noProof/>
          </w:rPr>
          <w:t>NPA-NXX Modification by the NPAC</w:t>
        </w:r>
        <w:r>
          <w:rPr>
            <w:noProof/>
            <w:webHidden/>
          </w:rPr>
          <w:tab/>
        </w:r>
        <w:r>
          <w:rPr>
            <w:noProof/>
            <w:webHidden/>
          </w:rPr>
          <w:fldChar w:fldCharType="begin"/>
        </w:r>
        <w:r>
          <w:rPr>
            <w:noProof/>
            <w:webHidden/>
          </w:rPr>
          <w:instrText xml:space="preserve"> PAGEREF _Toc176335945 \h </w:instrText>
        </w:r>
        <w:r>
          <w:rPr>
            <w:noProof/>
            <w:webHidden/>
          </w:rPr>
        </w:r>
      </w:ins>
      <w:r>
        <w:rPr>
          <w:noProof/>
          <w:webHidden/>
        </w:rPr>
        <w:fldChar w:fldCharType="separate"/>
      </w:r>
      <w:ins w:id="134" w:author="Doherty, Michael" w:date="2024-09-04T09:51:00Z" w16du:dateUtc="2024-09-04T13:51:00Z">
        <w:r>
          <w:rPr>
            <w:noProof/>
            <w:webHidden/>
          </w:rPr>
          <w:t>77</w:t>
        </w:r>
        <w:r>
          <w:rPr>
            <w:noProof/>
            <w:webHidden/>
          </w:rPr>
          <w:fldChar w:fldCharType="end"/>
        </w:r>
        <w:r w:rsidRPr="00011272">
          <w:rPr>
            <w:rStyle w:val="Hyperlink"/>
            <w:noProof/>
          </w:rPr>
          <w:fldChar w:fldCharType="end"/>
        </w:r>
      </w:ins>
    </w:p>
    <w:p w14:paraId="2D661136" w14:textId="43601BC0" w:rsidR="00D02728" w:rsidRDefault="00D02728">
      <w:pPr>
        <w:pStyle w:val="TOC4"/>
        <w:tabs>
          <w:tab w:val="left" w:pos="1400"/>
        </w:tabs>
        <w:rPr>
          <w:ins w:id="135" w:author="Doherty, Michael" w:date="2024-09-04T09:51:00Z" w16du:dateUtc="2024-09-04T13:51:00Z"/>
          <w:rFonts w:asciiTheme="minorHAnsi" w:eastAsiaTheme="minorEastAsia" w:hAnsiTheme="minorHAnsi" w:cstheme="minorBidi"/>
          <w:noProof/>
          <w:kern w:val="2"/>
          <w:sz w:val="24"/>
          <w:szCs w:val="24"/>
          <w14:ligatures w14:val="standardContextual"/>
        </w:rPr>
      </w:pPr>
      <w:ins w:id="136"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"_Toc176335946"</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B.4.1.3</w:t>
        </w:r>
        <w:r>
          <w:rPr>
            <w:rFonts w:asciiTheme="minorHAnsi" w:eastAsiaTheme="minorEastAsia" w:hAnsiTheme="minorHAnsi" w:cstheme="minorBidi"/>
            <w:noProof/>
            <w:kern w:val="2"/>
            <w:sz w:val="24"/>
            <w:szCs w:val="24"/>
            <w14:ligatures w14:val="standardContextual"/>
          </w:rPr>
          <w:tab/>
        </w:r>
        <w:r w:rsidRPr="00011272">
          <w:rPr>
            <w:rStyle w:val="Hyperlink"/>
            <w:noProof/>
          </w:rPr>
          <w:t>NPA-NXX Deletion by the NPAC</w:t>
        </w:r>
        <w:r>
          <w:rPr>
            <w:noProof/>
            <w:webHidden/>
          </w:rPr>
          <w:tab/>
        </w:r>
        <w:r>
          <w:rPr>
            <w:noProof/>
            <w:webHidden/>
          </w:rPr>
          <w:fldChar w:fldCharType="begin"/>
        </w:r>
        <w:r>
          <w:rPr>
            <w:noProof/>
            <w:webHidden/>
          </w:rPr>
          <w:instrText xml:space="preserve"> PAGEREF _Toc176335946 \h </w:instrText>
        </w:r>
        <w:r>
          <w:rPr>
            <w:noProof/>
            <w:webHidden/>
          </w:rPr>
        </w:r>
      </w:ins>
      <w:r>
        <w:rPr>
          <w:noProof/>
          <w:webHidden/>
        </w:rPr>
        <w:fldChar w:fldCharType="separate"/>
      </w:r>
      <w:ins w:id="137" w:author="Doherty, Michael" w:date="2024-09-04T09:51:00Z" w16du:dateUtc="2024-09-04T13:51:00Z">
        <w:r>
          <w:rPr>
            <w:noProof/>
            <w:webHidden/>
          </w:rPr>
          <w:t>80</w:t>
        </w:r>
        <w:r>
          <w:rPr>
            <w:noProof/>
            <w:webHidden/>
          </w:rPr>
          <w:fldChar w:fldCharType="end"/>
        </w:r>
        <w:r w:rsidRPr="00011272">
          <w:rPr>
            <w:rStyle w:val="Hyperlink"/>
            <w:noProof/>
          </w:rPr>
          <w:fldChar w:fldCharType="end"/>
        </w:r>
      </w:ins>
    </w:p>
    <w:p w14:paraId="3FAF15C4" w14:textId="27A358F3" w:rsidR="00D02728" w:rsidRDefault="00D02728">
      <w:pPr>
        <w:pStyle w:val="TOC4"/>
        <w:tabs>
          <w:tab w:val="left" w:pos="1400"/>
        </w:tabs>
        <w:rPr>
          <w:ins w:id="138" w:author="Doherty, Michael" w:date="2024-09-04T09:51:00Z" w16du:dateUtc="2024-09-04T13:51:00Z"/>
          <w:rFonts w:asciiTheme="minorHAnsi" w:eastAsiaTheme="minorEastAsia" w:hAnsiTheme="minorHAnsi" w:cstheme="minorBidi"/>
          <w:noProof/>
          <w:kern w:val="2"/>
          <w:sz w:val="24"/>
          <w:szCs w:val="24"/>
          <w14:ligatures w14:val="standardContextual"/>
        </w:rPr>
      </w:pPr>
      <w:ins w:id="139"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"_Toc176335947"</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B.4.1.4</w:t>
        </w:r>
        <w:r>
          <w:rPr>
            <w:rFonts w:asciiTheme="minorHAnsi" w:eastAsiaTheme="minorEastAsia" w:hAnsiTheme="minorHAnsi" w:cstheme="minorBidi"/>
            <w:noProof/>
            <w:kern w:val="2"/>
            <w:sz w:val="24"/>
            <w:szCs w:val="24"/>
            <w14:ligatures w14:val="standardContextual"/>
          </w:rPr>
          <w:tab/>
        </w:r>
        <w:r w:rsidRPr="00011272">
          <w:rPr>
            <w:rStyle w:val="Hyperlink"/>
            <w:noProof/>
          </w:rPr>
          <w:t>NPA-NXX Creation by the Local SMS</w:t>
        </w:r>
        <w:r>
          <w:rPr>
            <w:noProof/>
            <w:webHidden/>
          </w:rPr>
          <w:tab/>
        </w:r>
        <w:r>
          <w:rPr>
            <w:noProof/>
            <w:webHidden/>
          </w:rPr>
          <w:fldChar w:fldCharType="begin"/>
        </w:r>
        <w:r>
          <w:rPr>
            <w:noProof/>
            <w:webHidden/>
          </w:rPr>
          <w:instrText xml:space="preserve"> PAGEREF _Toc176335947 \h </w:instrText>
        </w:r>
        <w:r>
          <w:rPr>
            <w:noProof/>
            <w:webHidden/>
          </w:rPr>
        </w:r>
      </w:ins>
      <w:r>
        <w:rPr>
          <w:noProof/>
          <w:webHidden/>
        </w:rPr>
        <w:fldChar w:fldCharType="separate"/>
      </w:r>
      <w:ins w:id="140" w:author="Doherty, Michael" w:date="2024-09-04T09:51:00Z" w16du:dateUtc="2024-09-04T13:51:00Z">
        <w:r>
          <w:rPr>
            <w:noProof/>
            <w:webHidden/>
          </w:rPr>
          <w:t>82</w:t>
        </w:r>
        <w:r>
          <w:rPr>
            <w:noProof/>
            <w:webHidden/>
          </w:rPr>
          <w:fldChar w:fldCharType="end"/>
        </w:r>
        <w:r w:rsidRPr="00011272">
          <w:rPr>
            <w:rStyle w:val="Hyperlink"/>
            <w:noProof/>
          </w:rPr>
          <w:fldChar w:fldCharType="end"/>
        </w:r>
      </w:ins>
    </w:p>
    <w:p w14:paraId="3AE2CF2E" w14:textId="13DC37F4" w:rsidR="00D02728" w:rsidRDefault="00D02728">
      <w:pPr>
        <w:pStyle w:val="TOC4"/>
        <w:tabs>
          <w:tab w:val="left" w:pos="1400"/>
        </w:tabs>
        <w:rPr>
          <w:ins w:id="141" w:author="Doherty, Michael" w:date="2024-09-04T09:51:00Z" w16du:dateUtc="2024-09-04T13:51:00Z"/>
          <w:rFonts w:asciiTheme="minorHAnsi" w:eastAsiaTheme="minorEastAsia" w:hAnsiTheme="minorHAnsi" w:cstheme="minorBidi"/>
          <w:noProof/>
          <w:kern w:val="2"/>
          <w:sz w:val="24"/>
          <w:szCs w:val="24"/>
          <w14:ligatures w14:val="standardContextual"/>
        </w:rPr>
      </w:pPr>
      <w:ins w:id="142"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"_Toc176335948"</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B.4.1.5</w:t>
        </w:r>
        <w:r>
          <w:rPr>
            <w:rFonts w:asciiTheme="minorHAnsi" w:eastAsiaTheme="minorEastAsia" w:hAnsiTheme="minorHAnsi" w:cstheme="minorBidi"/>
            <w:noProof/>
            <w:kern w:val="2"/>
            <w:sz w:val="24"/>
            <w:szCs w:val="24"/>
            <w14:ligatures w14:val="standardContextual"/>
          </w:rPr>
          <w:tab/>
        </w:r>
        <w:r w:rsidRPr="00011272">
          <w:rPr>
            <w:rStyle w:val="Hyperlink"/>
            <w:noProof/>
          </w:rPr>
          <w:t>NPA-NXX Creation by the SOA</w:t>
        </w:r>
        <w:r>
          <w:rPr>
            <w:noProof/>
            <w:webHidden/>
          </w:rPr>
          <w:tab/>
        </w:r>
        <w:r>
          <w:rPr>
            <w:noProof/>
            <w:webHidden/>
          </w:rPr>
          <w:fldChar w:fldCharType="begin"/>
        </w:r>
        <w:r>
          <w:rPr>
            <w:noProof/>
            <w:webHidden/>
          </w:rPr>
          <w:instrText xml:space="preserve"> PAGEREF _Toc176335948 \h </w:instrText>
        </w:r>
        <w:r>
          <w:rPr>
            <w:noProof/>
            <w:webHidden/>
          </w:rPr>
        </w:r>
      </w:ins>
      <w:r>
        <w:rPr>
          <w:noProof/>
          <w:webHidden/>
        </w:rPr>
        <w:fldChar w:fldCharType="separate"/>
      </w:r>
      <w:ins w:id="143" w:author="Doherty, Michael" w:date="2024-09-04T09:51:00Z" w16du:dateUtc="2024-09-04T13:51:00Z">
        <w:r>
          <w:rPr>
            <w:noProof/>
            <w:webHidden/>
          </w:rPr>
          <w:t>84</w:t>
        </w:r>
        <w:r>
          <w:rPr>
            <w:noProof/>
            <w:webHidden/>
          </w:rPr>
          <w:fldChar w:fldCharType="end"/>
        </w:r>
        <w:r w:rsidRPr="00011272">
          <w:rPr>
            <w:rStyle w:val="Hyperlink"/>
            <w:noProof/>
          </w:rPr>
          <w:fldChar w:fldCharType="end"/>
        </w:r>
      </w:ins>
    </w:p>
    <w:p w14:paraId="2A32DC6C" w14:textId="14FB140B" w:rsidR="00D02728" w:rsidRDefault="00D02728">
      <w:pPr>
        <w:pStyle w:val="TOC4"/>
        <w:tabs>
          <w:tab w:val="left" w:pos="1400"/>
        </w:tabs>
        <w:rPr>
          <w:ins w:id="144" w:author="Doherty, Michael" w:date="2024-09-04T09:51:00Z" w16du:dateUtc="2024-09-04T13:51:00Z"/>
          <w:rFonts w:asciiTheme="minorHAnsi" w:eastAsiaTheme="minorEastAsia" w:hAnsiTheme="minorHAnsi" w:cstheme="minorBidi"/>
          <w:noProof/>
          <w:kern w:val="2"/>
          <w:sz w:val="24"/>
          <w:szCs w:val="24"/>
          <w14:ligatures w14:val="standardContextual"/>
        </w:rPr>
      </w:pPr>
      <w:ins w:id="145"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"_Toc176335949"</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B.4.1.6</w:t>
        </w:r>
        <w:r>
          <w:rPr>
            <w:rFonts w:asciiTheme="minorHAnsi" w:eastAsiaTheme="minorEastAsia" w:hAnsiTheme="minorHAnsi" w:cstheme="minorBidi"/>
            <w:noProof/>
            <w:kern w:val="2"/>
            <w:sz w:val="24"/>
            <w:szCs w:val="24"/>
            <w14:ligatures w14:val="standardContextual"/>
          </w:rPr>
          <w:tab/>
        </w:r>
        <w:r w:rsidRPr="00011272">
          <w:rPr>
            <w:rStyle w:val="Hyperlink"/>
            <w:noProof/>
          </w:rPr>
          <w:t>NPA-NXX Deletion by the Local SMS</w:t>
        </w:r>
        <w:r>
          <w:rPr>
            <w:noProof/>
            <w:webHidden/>
          </w:rPr>
          <w:tab/>
        </w:r>
        <w:r>
          <w:rPr>
            <w:noProof/>
            <w:webHidden/>
          </w:rPr>
          <w:fldChar w:fldCharType="begin"/>
        </w:r>
        <w:r>
          <w:rPr>
            <w:noProof/>
            <w:webHidden/>
          </w:rPr>
          <w:instrText xml:space="preserve"> PAGEREF _Toc176335949 \h </w:instrText>
        </w:r>
        <w:r>
          <w:rPr>
            <w:noProof/>
            <w:webHidden/>
          </w:rPr>
        </w:r>
      </w:ins>
      <w:r>
        <w:rPr>
          <w:noProof/>
          <w:webHidden/>
        </w:rPr>
        <w:fldChar w:fldCharType="separate"/>
      </w:r>
      <w:ins w:id="146" w:author="Doherty, Michael" w:date="2024-09-04T09:51:00Z" w16du:dateUtc="2024-09-04T13:51:00Z">
        <w:r>
          <w:rPr>
            <w:noProof/>
            <w:webHidden/>
          </w:rPr>
          <w:t>86</w:t>
        </w:r>
        <w:r>
          <w:rPr>
            <w:noProof/>
            <w:webHidden/>
          </w:rPr>
          <w:fldChar w:fldCharType="end"/>
        </w:r>
        <w:r w:rsidRPr="00011272">
          <w:rPr>
            <w:rStyle w:val="Hyperlink"/>
            <w:noProof/>
          </w:rPr>
          <w:fldChar w:fldCharType="end"/>
        </w:r>
      </w:ins>
    </w:p>
    <w:p w14:paraId="7C3EE45C" w14:textId="0E8249D2" w:rsidR="00D02728" w:rsidRDefault="00D02728">
      <w:pPr>
        <w:pStyle w:val="TOC4"/>
        <w:tabs>
          <w:tab w:val="left" w:pos="1400"/>
        </w:tabs>
        <w:rPr>
          <w:ins w:id="147" w:author="Doherty, Michael" w:date="2024-09-04T09:51:00Z" w16du:dateUtc="2024-09-04T13:51:00Z"/>
          <w:rFonts w:asciiTheme="minorHAnsi" w:eastAsiaTheme="minorEastAsia" w:hAnsiTheme="minorHAnsi" w:cstheme="minorBidi"/>
          <w:noProof/>
          <w:kern w:val="2"/>
          <w:sz w:val="24"/>
          <w:szCs w:val="24"/>
          <w14:ligatures w14:val="standardContextual"/>
        </w:rPr>
      </w:pPr>
      <w:ins w:id="148"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"_Toc176335950"</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B.4.1.7</w:t>
        </w:r>
        <w:r>
          <w:rPr>
            <w:rFonts w:asciiTheme="minorHAnsi" w:eastAsiaTheme="minorEastAsia" w:hAnsiTheme="minorHAnsi" w:cstheme="minorBidi"/>
            <w:noProof/>
            <w:kern w:val="2"/>
            <w:sz w:val="24"/>
            <w:szCs w:val="24"/>
            <w14:ligatures w14:val="standardContextual"/>
          </w:rPr>
          <w:tab/>
        </w:r>
        <w:r w:rsidRPr="00011272">
          <w:rPr>
            <w:rStyle w:val="Hyperlink"/>
            <w:noProof/>
          </w:rPr>
          <w:t>NPA-NXX Deletion by SOA</w:t>
        </w:r>
        <w:r>
          <w:rPr>
            <w:noProof/>
            <w:webHidden/>
          </w:rPr>
          <w:tab/>
        </w:r>
        <w:r>
          <w:rPr>
            <w:noProof/>
            <w:webHidden/>
          </w:rPr>
          <w:fldChar w:fldCharType="begin"/>
        </w:r>
        <w:r>
          <w:rPr>
            <w:noProof/>
            <w:webHidden/>
          </w:rPr>
          <w:instrText xml:space="preserve"> PAGEREF _Toc176335950 \h </w:instrText>
        </w:r>
        <w:r>
          <w:rPr>
            <w:noProof/>
            <w:webHidden/>
          </w:rPr>
        </w:r>
      </w:ins>
      <w:r>
        <w:rPr>
          <w:noProof/>
          <w:webHidden/>
        </w:rPr>
        <w:fldChar w:fldCharType="separate"/>
      </w:r>
      <w:ins w:id="149" w:author="Doherty, Michael" w:date="2024-09-04T09:51:00Z" w16du:dateUtc="2024-09-04T13:51:00Z">
        <w:r>
          <w:rPr>
            <w:noProof/>
            <w:webHidden/>
          </w:rPr>
          <w:t>88</w:t>
        </w:r>
        <w:r>
          <w:rPr>
            <w:noProof/>
            <w:webHidden/>
          </w:rPr>
          <w:fldChar w:fldCharType="end"/>
        </w:r>
        <w:r w:rsidRPr="00011272">
          <w:rPr>
            <w:rStyle w:val="Hyperlink"/>
            <w:noProof/>
          </w:rPr>
          <w:fldChar w:fldCharType="end"/>
        </w:r>
      </w:ins>
    </w:p>
    <w:p w14:paraId="13CBA86B" w14:textId="01A80BF0" w:rsidR="00D02728" w:rsidRDefault="00D02728">
      <w:pPr>
        <w:pStyle w:val="TOC4"/>
        <w:tabs>
          <w:tab w:val="left" w:pos="1400"/>
        </w:tabs>
        <w:rPr>
          <w:ins w:id="150" w:author="Doherty, Michael" w:date="2024-09-04T09:51:00Z" w16du:dateUtc="2024-09-04T13:51:00Z"/>
          <w:rFonts w:asciiTheme="minorHAnsi" w:eastAsiaTheme="minorEastAsia" w:hAnsiTheme="minorHAnsi" w:cstheme="minorBidi"/>
          <w:noProof/>
          <w:kern w:val="2"/>
          <w:sz w:val="24"/>
          <w:szCs w:val="24"/>
          <w14:ligatures w14:val="standardContextual"/>
        </w:rPr>
      </w:pPr>
      <w:ins w:id="151"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"_Toc176335951"</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B.4.1.8</w:t>
        </w:r>
        <w:r>
          <w:rPr>
            <w:rFonts w:asciiTheme="minorHAnsi" w:eastAsiaTheme="minorEastAsia" w:hAnsiTheme="minorHAnsi" w:cstheme="minorBidi"/>
            <w:noProof/>
            <w:kern w:val="2"/>
            <w:sz w:val="24"/>
            <w:szCs w:val="24"/>
            <w14:ligatures w14:val="standardContextual"/>
          </w:rPr>
          <w:tab/>
        </w:r>
        <w:r w:rsidRPr="00011272">
          <w:rPr>
            <w:rStyle w:val="Hyperlink"/>
            <w:noProof/>
          </w:rPr>
          <w:t>NPA-NXX Query by the Local SMS</w:t>
        </w:r>
        <w:r>
          <w:rPr>
            <w:noProof/>
            <w:webHidden/>
          </w:rPr>
          <w:tab/>
        </w:r>
        <w:r>
          <w:rPr>
            <w:noProof/>
            <w:webHidden/>
          </w:rPr>
          <w:fldChar w:fldCharType="begin"/>
        </w:r>
        <w:r>
          <w:rPr>
            <w:noProof/>
            <w:webHidden/>
          </w:rPr>
          <w:instrText xml:space="preserve"> PAGEREF _Toc176335951 \h </w:instrText>
        </w:r>
        <w:r>
          <w:rPr>
            <w:noProof/>
            <w:webHidden/>
          </w:rPr>
        </w:r>
      </w:ins>
      <w:r>
        <w:rPr>
          <w:noProof/>
          <w:webHidden/>
        </w:rPr>
        <w:fldChar w:fldCharType="separate"/>
      </w:r>
      <w:ins w:id="152" w:author="Doherty, Michael" w:date="2024-09-04T09:51:00Z" w16du:dateUtc="2024-09-04T13:51:00Z">
        <w:r>
          <w:rPr>
            <w:noProof/>
            <w:webHidden/>
          </w:rPr>
          <w:t>90</w:t>
        </w:r>
        <w:r>
          <w:rPr>
            <w:noProof/>
            <w:webHidden/>
          </w:rPr>
          <w:fldChar w:fldCharType="end"/>
        </w:r>
        <w:r w:rsidRPr="00011272">
          <w:rPr>
            <w:rStyle w:val="Hyperlink"/>
            <w:noProof/>
          </w:rPr>
          <w:fldChar w:fldCharType="end"/>
        </w:r>
      </w:ins>
    </w:p>
    <w:p w14:paraId="0708C241" w14:textId="781001AB" w:rsidR="00D02728" w:rsidRDefault="00D02728">
      <w:pPr>
        <w:pStyle w:val="TOC4"/>
        <w:tabs>
          <w:tab w:val="left" w:pos="1400"/>
        </w:tabs>
        <w:rPr>
          <w:ins w:id="153" w:author="Doherty, Michael" w:date="2024-09-04T09:51:00Z" w16du:dateUtc="2024-09-04T13:51:00Z"/>
          <w:rFonts w:asciiTheme="minorHAnsi" w:eastAsiaTheme="minorEastAsia" w:hAnsiTheme="minorHAnsi" w:cstheme="minorBidi"/>
          <w:noProof/>
          <w:kern w:val="2"/>
          <w:sz w:val="24"/>
          <w:szCs w:val="24"/>
          <w14:ligatures w14:val="standardContextual"/>
        </w:rPr>
      </w:pPr>
      <w:ins w:id="154"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"_Toc176335952"</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B.4.1.9</w:t>
        </w:r>
        <w:r>
          <w:rPr>
            <w:rFonts w:asciiTheme="minorHAnsi" w:eastAsiaTheme="minorEastAsia" w:hAnsiTheme="minorHAnsi" w:cstheme="minorBidi"/>
            <w:noProof/>
            <w:kern w:val="2"/>
            <w:sz w:val="24"/>
            <w:szCs w:val="24"/>
            <w14:ligatures w14:val="standardContextual"/>
          </w:rPr>
          <w:tab/>
        </w:r>
        <w:r w:rsidRPr="00011272">
          <w:rPr>
            <w:rStyle w:val="Hyperlink"/>
            <w:noProof/>
          </w:rPr>
          <w:t>NPA-NXX Query by the SOA</w:t>
        </w:r>
        <w:r>
          <w:rPr>
            <w:noProof/>
            <w:webHidden/>
          </w:rPr>
          <w:tab/>
        </w:r>
        <w:r>
          <w:rPr>
            <w:noProof/>
            <w:webHidden/>
          </w:rPr>
          <w:fldChar w:fldCharType="begin"/>
        </w:r>
        <w:r>
          <w:rPr>
            <w:noProof/>
            <w:webHidden/>
          </w:rPr>
          <w:instrText xml:space="preserve"> PAGEREF _Toc176335952 \h </w:instrText>
        </w:r>
        <w:r>
          <w:rPr>
            <w:noProof/>
            <w:webHidden/>
          </w:rPr>
        </w:r>
      </w:ins>
      <w:r>
        <w:rPr>
          <w:noProof/>
          <w:webHidden/>
        </w:rPr>
        <w:fldChar w:fldCharType="separate"/>
      </w:r>
      <w:ins w:id="155" w:author="Doherty, Michael" w:date="2024-09-04T09:51:00Z" w16du:dateUtc="2024-09-04T13:51:00Z">
        <w:r>
          <w:rPr>
            <w:noProof/>
            <w:webHidden/>
          </w:rPr>
          <w:t>91</w:t>
        </w:r>
        <w:r>
          <w:rPr>
            <w:noProof/>
            <w:webHidden/>
          </w:rPr>
          <w:fldChar w:fldCharType="end"/>
        </w:r>
        <w:r w:rsidRPr="00011272">
          <w:rPr>
            <w:rStyle w:val="Hyperlink"/>
            <w:noProof/>
          </w:rPr>
          <w:fldChar w:fldCharType="end"/>
        </w:r>
      </w:ins>
    </w:p>
    <w:p w14:paraId="7610DF9F" w14:textId="3FB893A0" w:rsidR="00D02728" w:rsidRDefault="00D02728">
      <w:pPr>
        <w:pStyle w:val="TOC3"/>
        <w:tabs>
          <w:tab w:val="left" w:pos="1000"/>
        </w:tabs>
        <w:rPr>
          <w:ins w:id="156" w:author="Doherty, Michael" w:date="2024-09-04T09:51:00Z" w16du:dateUtc="2024-09-04T13:51:00Z"/>
          <w:rFonts w:asciiTheme="minorHAnsi" w:eastAsiaTheme="minorEastAsia" w:hAnsiTheme="minorHAnsi" w:cstheme="minorBidi"/>
          <w:noProof/>
          <w:kern w:val="2"/>
          <w:sz w:val="24"/>
          <w:szCs w:val="24"/>
          <w14:ligatures w14:val="standardContextual"/>
        </w:rPr>
      </w:pPr>
      <w:ins w:id="157"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"_Toc176335953"</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B.4.2</w:t>
        </w:r>
        <w:r>
          <w:rPr>
            <w:rFonts w:asciiTheme="minorHAnsi" w:eastAsiaTheme="minorEastAsia" w:hAnsiTheme="minorHAnsi" w:cstheme="minorBidi"/>
            <w:noProof/>
            <w:kern w:val="2"/>
            <w:sz w:val="24"/>
            <w:szCs w:val="24"/>
            <w14:ligatures w14:val="standardContextual"/>
          </w:rPr>
          <w:tab/>
        </w:r>
        <w:r w:rsidRPr="00011272">
          <w:rPr>
            <w:rStyle w:val="Hyperlink"/>
            <w:noProof/>
          </w:rPr>
          <w:t>LRN Scenarios</w:t>
        </w:r>
        <w:r>
          <w:rPr>
            <w:noProof/>
            <w:webHidden/>
          </w:rPr>
          <w:tab/>
        </w:r>
        <w:r>
          <w:rPr>
            <w:noProof/>
            <w:webHidden/>
          </w:rPr>
          <w:fldChar w:fldCharType="begin"/>
        </w:r>
        <w:r>
          <w:rPr>
            <w:noProof/>
            <w:webHidden/>
          </w:rPr>
          <w:instrText xml:space="preserve"> PAGEREF _Toc176335953 \h </w:instrText>
        </w:r>
        <w:r>
          <w:rPr>
            <w:noProof/>
            <w:webHidden/>
          </w:rPr>
        </w:r>
      </w:ins>
      <w:r>
        <w:rPr>
          <w:noProof/>
          <w:webHidden/>
        </w:rPr>
        <w:fldChar w:fldCharType="separate"/>
      </w:r>
      <w:ins w:id="158" w:author="Doherty, Michael" w:date="2024-09-04T09:51:00Z" w16du:dateUtc="2024-09-04T13:51:00Z">
        <w:r>
          <w:rPr>
            <w:noProof/>
            <w:webHidden/>
          </w:rPr>
          <w:t>92</w:t>
        </w:r>
        <w:r>
          <w:rPr>
            <w:noProof/>
            <w:webHidden/>
          </w:rPr>
          <w:fldChar w:fldCharType="end"/>
        </w:r>
        <w:r w:rsidRPr="00011272">
          <w:rPr>
            <w:rStyle w:val="Hyperlink"/>
            <w:noProof/>
          </w:rPr>
          <w:fldChar w:fldCharType="end"/>
        </w:r>
      </w:ins>
    </w:p>
    <w:p w14:paraId="005FD6D2" w14:textId="6F678EA3" w:rsidR="00D02728" w:rsidRDefault="00D02728">
      <w:pPr>
        <w:pStyle w:val="TOC4"/>
        <w:tabs>
          <w:tab w:val="left" w:pos="1400"/>
        </w:tabs>
        <w:rPr>
          <w:ins w:id="159" w:author="Doherty, Michael" w:date="2024-09-04T09:51:00Z" w16du:dateUtc="2024-09-04T13:51:00Z"/>
          <w:rFonts w:asciiTheme="minorHAnsi" w:eastAsiaTheme="minorEastAsia" w:hAnsiTheme="minorHAnsi" w:cstheme="minorBidi"/>
          <w:noProof/>
          <w:kern w:val="2"/>
          <w:sz w:val="24"/>
          <w:szCs w:val="24"/>
          <w14:ligatures w14:val="standardContextual"/>
        </w:rPr>
      </w:pPr>
      <w:ins w:id="160"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"_Toc176335954"</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B.4.2.1</w:t>
        </w:r>
        <w:r>
          <w:rPr>
            <w:rFonts w:asciiTheme="minorHAnsi" w:eastAsiaTheme="minorEastAsia" w:hAnsiTheme="minorHAnsi" w:cstheme="minorBidi"/>
            <w:noProof/>
            <w:kern w:val="2"/>
            <w:sz w:val="24"/>
            <w:szCs w:val="24"/>
            <w14:ligatures w14:val="standardContextual"/>
          </w:rPr>
          <w:tab/>
        </w:r>
        <w:r w:rsidRPr="00011272">
          <w:rPr>
            <w:rStyle w:val="Hyperlink"/>
            <w:noProof/>
          </w:rPr>
          <w:t>LRN Creation by the NPAC</w:t>
        </w:r>
        <w:r>
          <w:rPr>
            <w:noProof/>
            <w:webHidden/>
          </w:rPr>
          <w:tab/>
        </w:r>
        <w:r>
          <w:rPr>
            <w:noProof/>
            <w:webHidden/>
          </w:rPr>
          <w:fldChar w:fldCharType="begin"/>
        </w:r>
        <w:r>
          <w:rPr>
            <w:noProof/>
            <w:webHidden/>
          </w:rPr>
          <w:instrText xml:space="preserve"> PAGEREF _Toc176335954 \h </w:instrText>
        </w:r>
        <w:r>
          <w:rPr>
            <w:noProof/>
            <w:webHidden/>
          </w:rPr>
        </w:r>
      </w:ins>
      <w:r>
        <w:rPr>
          <w:noProof/>
          <w:webHidden/>
        </w:rPr>
        <w:fldChar w:fldCharType="separate"/>
      </w:r>
      <w:ins w:id="161" w:author="Doherty, Michael" w:date="2024-09-04T09:51:00Z" w16du:dateUtc="2024-09-04T13:51:00Z">
        <w:r>
          <w:rPr>
            <w:noProof/>
            <w:webHidden/>
          </w:rPr>
          <w:t>92</w:t>
        </w:r>
        <w:r>
          <w:rPr>
            <w:noProof/>
            <w:webHidden/>
          </w:rPr>
          <w:fldChar w:fldCharType="end"/>
        </w:r>
        <w:r w:rsidRPr="00011272">
          <w:rPr>
            <w:rStyle w:val="Hyperlink"/>
            <w:noProof/>
          </w:rPr>
          <w:fldChar w:fldCharType="end"/>
        </w:r>
      </w:ins>
    </w:p>
    <w:p w14:paraId="77C0D3BC" w14:textId="21D5FBE0" w:rsidR="00D02728" w:rsidRDefault="00D02728">
      <w:pPr>
        <w:pStyle w:val="TOC4"/>
        <w:tabs>
          <w:tab w:val="left" w:pos="1400"/>
        </w:tabs>
        <w:rPr>
          <w:ins w:id="162" w:author="Doherty, Michael" w:date="2024-09-04T09:51:00Z" w16du:dateUtc="2024-09-04T13:51:00Z"/>
          <w:rFonts w:asciiTheme="minorHAnsi" w:eastAsiaTheme="minorEastAsia" w:hAnsiTheme="minorHAnsi" w:cstheme="minorBidi"/>
          <w:noProof/>
          <w:kern w:val="2"/>
          <w:sz w:val="24"/>
          <w:szCs w:val="24"/>
          <w14:ligatures w14:val="standardContextual"/>
        </w:rPr>
      </w:pPr>
      <w:ins w:id="163"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"_Toc176335955"</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B.4.2.2</w:t>
        </w:r>
        <w:r>
          <w:rPr>
            <w:rFonts w:asciiTheme="minorHAnsi" w:eastAsiaTheme="minorEastAsia" w:hAnsiTheme="minorHAnsi" w:cstheme="minorBidi"/>
            <w:noProof/>
            <w:kern w:val="2"/>
            <w:sz w:val="24"/>
            <w:szCs w:val="24"/>
            <w14:ligatures w14:val="standardContextual"/>
          </w:rPr>
          <w:tab/>
        </w:r>
        <w:r w:rsidRPr="00011272">
          <w:rPr>
            <w:rStyle w:val="Hyperlink"/>
            <w:noProof/>
          </w:rPr>
          <w:t>LRN Creation by the SOA</w:t>
        </w:r>
        <w:r>
          <w:rPr>
            <w:noProof/>
            <w:webHidden/>
          </w:rPr>
          <w:tab/>
        </w:r>
        <w:r>
          <w:rPr>
            <w:noProof/>
            <w:webHidden/>
          </w:rPr>
          <w:fldChar w:fldCharType="begin"/>
        </w:r>
        <w:r>
          <w:rPr>
            <w:noProof/>
            <w:webHidden/>
          </w:rPr>
          <w:instrText xml:space="preserve"> PAGEREF _Toc176335955 \h </w:instrText>
        </w:r>
        <w:r>
          <w:rPr>
            <w:noProof/>
            <w:webHidden/>
          </w:rPr>
        </w:r>
      </w:ins>
      <w:r>
        <w:rPr>
          <w:noProof/>
          <w:webHidden/>
        </w:rPr>
        <w:fldChar w:fldCharType="separate"/>
      </w:r>
      <w:ins w:id="164" w:author="Doherty, Michael" w:date="2024-09-04T09:51:00Z" w16du:dateUtc="2024-09-04T13:51:00Z">
        <w:r>
          <w:rPr>
            <w:noProof/>
            <w:webHidden/>
          </w:rPr>
          <w:t>93</w:t>
        </w:r>
        <w:r>
          <w:rPr>
            <w:noProof/>
            <w:webHidden/>
          </w:rPr>
          <w:fldChar w:fldCharType="end"/>
        </w:r>
        <w:r w:rsidRPr="00011272">
          <w:rPr>
            <w:rStyle w:val="Hyperlink"/>
            <w:noProof/>
          </w:rPr>
          <w:fldChar w:fldCharType="end"/>
        </w:r>
      </w:ins>
    </w:p>
    <w:p w14:paraId="3B87BBE6" w14:textId="2C8C1DB8" w:rsidR="00D02728" w:rsidRDefault="00D02728">
      <w:pPr>
        <w:pStyle w:val="TOC4"/>
        <w:tabs>
          <w:tab w:val="left" w:pos="1400"/>
        </w:tabs>
        <w:rPr>
          <w:ins w:id="165" w:author="Doherty, Michael" w:date="2024-09-04T09:51:00Z" w16du:dateUtc="2024-09-04T13:51:00Z"/>
          <w:rFonts w:asciiTheme="minorHAnsi" w:eastAsiaTheme="minorEastAsia" w:hAnsiTheme="minorHAnsi" w:cstheme="minorBidi"/>
          <w:noProof/>
          <w:kern w:val="2"/>
          <w:sz w:val="24"/>
          <w:szCs w:val="24"/>
          <w14:ligatures w14:val="standardContextual"/>
        </w:rPr>
      </w:pPr>
      <w:ins w:id="166"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"_Toc176335956"</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B.4.2.3</w:t>
        </w:r>
        <w:r>
          <w:rPr>
            <w:rFonts w:asciiTheme="minorHAnsi" w:eastAsiaTheme="minorEastAsia" w:hAnsiTheme="minorHAnsi" w:cstheme="minorBidi"/>
            <w:noProof/>
            <w:kern w:val="2"/>
            <w:sz w:val="24"/>
            <w:szCs w:val="24"/>
            <w14:ligatures w14:val="standardContextual"/>
          </w:rPr>
          <w:tab/>
        </w:r>
        <w:r w:rsidRPr="00011272">
          <w:rPr>
            <w:rStyle w:val="Hyperlink"/>
            <w:noProof/>
          </w:rPr>
          <w:t>LRN Deletion by the SOA</w:t>
        </w:r>
        <w:r>
          <w:rPr>
            <w:noProof/>
            <w:webHidden/>
          </w:rPr>
          <w:tab/>
        </w:r>
        <w:r>
          <w:rPr>
            <w:noProof/>
            <w:webHidden/>
          </w:rPr>
          <w:fldChar w:fldCharType="begin"/>
        </w:r>
        <w:r>
          <w:rPr>
            <w:noProof/>
            <w:webHidden/>
          </w:rPr>
          <w:instrText xml:space="preserve"> PAGEREF _Toc176335956 \h </w:instrText>
        </w:r>
        <w:r>
          <w:rPr>
            <w:noProof/>
            <w:webHidden/>
          </w:rPr>
        </w:r>
      </w:ins>
      <w:r>
        <w:rPr>
          <w:noProof/>
          <w:webHidden/>
        </w:rPr>
        <w:fldChar w:fldCharType="separate"/>
      </w:r>
      <w:ins w:id="167" w:author="Doherty, Michael" w:date="2024-09-04T09:51:00Z" w16du:dateUtc="2024-09-04T13:51:00Z">
        <w:r>
          <w:rPr>
            <w:noProof/>
            <w:webHidden/>
          </w:rPr>
          <w:t>95</w:t>
        </w:r>
        <w:r>
          <w:rPr>
            <w:noProof/>
            <w:webHidden/>
          </w:rPr>
          <w:fldChar w:fldCharType="end"/>
        </w:r>
        <w:r w:rsidRPr="00011272">
          <w:rPr>
            <w:rStyle w:val="Hyperlink"/>
            <w:noProof/>
          </w:rPr>
          <w:fldChar w:fldCharType="end"/>
        </w:r>
      </w:ins>
    </w:p>
    <w:p w14:paraId="61403E4B" w14:textId="5EA84494" w:rsidR="00D02728" w:rsidRDefault="00D02728">
      <w:pPr>
        <w:pStyle w:val="TOC4"/>
        <w:tabs>
          <w:tab w:val="left" w:pos="1400"/>
        </w:tabs>
        <w:rPr>
          <w:ins w:id="168" w:author="Doherty, Michael" w:date="2024-09-04T09:51:00Z" w16du:dateUtc="2024-09-04T13:51:00Z"/>
          <w:rFonts w:asciiTheme="minorHAnsi" w:eastAsiaTheme="minorEastAsia" w:hAnsiTheme="minorHAnsi" w:cstheme="minorBidi"/>
          <w:noProof/>
          <w:kern w:val="2"/>
          <w:sz w:val="24"/>
          <w:szCs w:val="24"/>
          <w14:ligatures w14:val="standardContextual"/>
        </w:rPr>
      </w:pPr>
      <w:ins w:id="169"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"_Toc176335957"</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B.4.2.4</w:t>
        </w:r>
        <w:r>
          <w:rPr>
            <w:rFonts w:asciiTheme="minorHAnsi" w:eastAsiaTheme="minorEastAsia" w:hAnsiTheme="minorHAnsi" w:cstheme="minorBidi"/>
            <w:noProof/>
            <w:kern w:val="2"/>
            <w:sz w:val="24"/>
            <w:szCs w:val="24"/>
            <w14:ligatures w14:val="standardContextual"/>
          </w:rPr>
          <w:tab/>
        </w:r>
        <w:r w:rsidRPr="00011272">
          <w:rPr>
            <w:rStyle w:val="Hyperlink"/>
            <w:noProof/>
          </w:rPr>
          <w:t>LRN Query by the SOA</w:t>
        </w:r>
        <w:r>
          <w:rPr>
            <w:noProof/>
            <w:webHidden/>
          </w:rPr>
          <w:tab/>
        </w:r>
        <w:r>
          <w:rPr>
            <w:noProof/>
            <w:webHidden/>
          </w:rPr>
          <w:fldChar w:fldCharType="begin"/>
        </w:r>
        <w:r>
          <w:rPr>
            <w:noProof/>
            <w:webHidden/>
          </w:rPr>
          <w:instrText xml:space="preserve"> PAGEREF _Toc176335957 \h </w:instrText>
        </w:r>
        <w:r>
          <w:rPr>
            <w:noProof/>
            <w:webHidden/>
          </w:rPr>
        </w:r>
      </w:ins>
      <w:r>
        <w:rPr>
          <w:noProof/>
          <w:webHidden/>
        </w:rPr>
        <w:fldChar w:fldCharType="separate"/>
      </w:r>
      <w:ins w:id="170" w:author="Doherty, Michael" w:date="2024-09-04T09:51:00Z" w16du:dateUtc="2024-09-04T13:51:00Z">
        <w:r>
          <w:rPr>
            <w:noProof/>
            <w:webHidden/>
          </w:rPr>
          <w:t>97</w:t>
        </w:r>
        <w:r>
          <w:rPr>
            <w:noProof/>
            <w:webHidden/>
          </w:rPr>
          <w:fldChar w:fldCharType="end"/>
        </w:r>
        <w:r w:rsidRPr="00011272">
          <w:rPr>
            <w:rStyle w:val="Hyperlink"/>
            <w:noProof/>
          </w:rPr>
          <w:fldChar w:fldCharType="end"/>
        </w:r>
      </w:ins>
    </w:p>
    <w:p w14:paraId="78A2B7FB" w14:textId="104C9B2E" w:rsidR="00D02728" w:rsidRDefault="00D02728">
      <w:pPr>
        <w:pStyle w:val="TOC4"/>
        <w:tabs>
          <w:tab w:val="left" w:pos="1400"/>
        </w:tabs>
        <w:rPr>
          <w:ins w:id="171" w:author="Doherty, Michael" w:date="2024-09-04T09:51:00Z" w16du:dateUtc="2024-09-04T13:51:00Z"/>
          <w:rFonts w:asciiTheme="minorHAnsi" w:eastAsiaTheme="minorEastAsia" w:hAnsiTheme="minorHAnsi" w:cstheme="minorBidi"/>
          <w:noProof/>
          <w:kern w:val="2"/>
          <w:sz w:val="24"/>
          <w:szCs w:val="24"/>
          <w14:ligatures w14:val="standardContextual"/>
        </w:rPr>
      </w:pPr>
      <w:ins w:id="172"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"_Toc176335958"</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B.4.2.5</w:t>
        </w:r>
        <w:r>
          <w:rPr>
            <w:rFonts w:asciiTheme="minorHAnsi" w:eastAsiaTheme="minorEastAsia" w:hAnsiTheme="minorHAnsi" w:cstheme="minorBidi"/>
            <w:noProof/>
            <w:kern w:val="2"/>
            <w:sz w:val="24"/>
            <w:szCs w:val="24"/>
            <w14:ligatures w14:val="standardContextual"/>
          </w:rPr>
          <w:tab/>
        </w:r>
        <w:r w:rsidRPr="00011272">
          <w:rPr>
            <w:rStyle w:val="Hyperlink"/>
            <w:noProof/>
          </w:rPr>
          <w:t>LRN Deletion by the NPAC</w:t>
        </w:r>
        <w:r>
          <w:rPr>
            <w:noProof/>
            <w:webHidden/>
          </w:rPr>
          <w:tab/>
        </w:r>
        <w:r>
          <w:rPr>
            <w:noProof/>
            <w:webHidden/>
          </w:rPr>
          <w:fldChar w:fldCharType="begin"/>
        </w:r>
        <w:r>
          <w:rPr>
            <w:noProof/>
            <w:webHidden/>
          </w:rPr>
          <w:instrText xml:space="preserve"> PAGEREF _Toc176335958 \h </w:instrText>
        </w:r>
        <w:r>
          <w:rPr>
            <w:noProof/>
            <w:webHidden/>
          </w:rPr>
        </w:r>
      </w:ins>
      <w:r>
        <w:rPr>
          <w:noProof/>
          <w:webHidden/>
        </w:rPr>
        <w:fldChar w:fldCharType="separate"/>
      </w:r>
      <w:ins w:id="173" w:author="Doherty, Michael" w:date="2024-09-04T09:51:00Z" w16du:dateUtc="2024-09-04T13:51:00Z">
        <w:r>
          <w:rPr>
            <w:noProof/>
            <w:webHidden/>
          </w:rPr>
          <w:t>98</w:t>
        </w:r>
        <w:r>
          <w:rPr>
            <w:noProof/>
            <w:webHidden/>
          </w:rPr>
          <w:fldChar w:fldCharType="end"/>
        </w:r>
        <w:r w:rsidRPr="00011272">
          <w:rPr>
            <w:rStyle w:val="Hyperlink"/>
            <w:noProof/>
          </w:rPr>
          <w:fldChar w:fldCharType="end"/>
        </w:r>
      </w:ins>
    </w:p>
    <w:p w14:paraId="1579183D" w14:textId="102F8AD3" w:rsidR="00D02728" w:rsidRDefault="00D02728">
      <w:pPr>
        <w:pStyle w:val="TOC4"/>
        <w:tabs>
          <w:tab w:val="left" w:pos="1400"/>
        </w:tabs>
        <w:rPr>
          <w:ins w:id="174" w:author="Doherty, Michael" w:date="2024-09-04T09:51:00Z" w16du:dateUtc="2024-09-04T13:51:00Z"/>
          <w:rFonts w:asciiTheme="minorHAnsi" w:eastAsiaTheme="minorEastAsia" w:hAnsiTheme="minorHAnsi" w:cstheme="minorBidi"/>
          <w:noProof/>
          <w:kern w:val="2"/>
          <w:sz w:val="24"/>
          <w:szCs w:val="24"/>
          <w14:ligatures w14:val="standardContextual"/>
        </w:rPr>
      </w:pPr>
      <w:ins w:id="175"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"_Toc176335959"</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B.4.2.6</w:t>
        </w:r>
        <w:r>
          <w:rPr>
            <w:rFonts w:asciiTheme="minorHAnsi" w:eastAsiaTheme="minorEastAsia" w:hAnsiTheme="minorHAnsi" w:cstheme="minorBidi"/>
            <w:noProof/>
            <w:kern w:val="2"/>
            <w:sz w:val="24"/>
            <w:szCs w:val="24"/>
            <w14:ligatures w14:val="standardContextual"/>
          </w:rPr>
          <w:tab/>
        </w:r>
        <w:r w:rsidRPr="00011272">
          <w:rPr>
            <w:rStyle w:val="Hyperlink"/>
            <w:noProof/>
          </w:rPr>
          <w:t>LRN Creation by the Local SMS</w:t>
        </w:r>
        <w:r>
          <w:rPr>
            <w:noProof/>
            <w:webHidden/>
          </w:rPr>
          <w:tab/>
        </w:r>
        <w:r>
          <w:rPr>
            <w:noProof/>
            <w:webHidden/>
          </w:rPr>
          <w:fldChar w:fldCharType="begin"/>
        </w:r>
        <w:r>
          <w:rPr>
            <w:noProof/>
            <w:webHidden/>
          </w:rPr>
          <w:instrText xml:space="preserve"> PAGEREF _Toc176335959 \h </w:instrText>
        </w:r>
        <w:r>
          <w:rPr>
            <w:noProof/>
            <w:webHidden/>
          </w:rPr>
        </w:r>
      </w:ins>
      <w:r>
        <w:rPr>
          <w:noProof/>
          <w:webHidden/>
        </w:rPr>
        <w:fldChar w:fldCharType="separate"/>
      </w:r>
      <w:ins w:id="176" w:author="Doherty, Michael" w:date="2024-09-04T09:51:00Z" w16du:dateUtc="2024-09-04T13:51:00Z">
        <w:r>
          <w:rPr>
            <w:noProof/>
            <w:webHidden/>
          </w:rPr>
          <w:t>99</w:t>
        </w:r>
        <w:r>
          <w:rPr>
            <w:noProof/>
            <w:webHidden/>
          </w:rPr>
          <w:fldChar w:fldCharType="end"/>
        </w:r>
        <w:r w:rsidRPr="00011272">
          <w:rPr>
            <w:rStyle w:val="Hyperlink"/>
            <w:noProof/>
          </w:rPr>
          <w:fldChar w:fldCharType="end"/>
        </w:r>
      </w:ins>
    </w:p>
    <w:p w14:paraId="61A39FF8" w14:textId="226498FC" w:rsidR="00D02728" w:rsidRDefault="00D02728">
      <w:pPr>
        <w:pStyle w:val="TOC4"/>
        <w:tabs>
          <w:tab w:val="left" w:pos="1400"/>
        </w:tabs>
        <w:rPr>
          <w:ins w:id="177" w:author="Doherty, Michael" w:date="2024-09-04T09:51:00Z" w16du:dateUtc="2024-09-04T13:51:00Z"/>
          <w:rFonts w:asciiTheme="minorHAnsi" w:eastAsiaTheme="minorEastAsia" w:hAnsiTheme="minorHAnsi" w:cstheme="minorBidi"/>
          <w:noProof/>
          <w:kern w:val="2"/>
          <w:sz w:val="24"/>
          <w:szCs w:val="24"/>
          <w14:ligatures w14:val="standardContextual"/>
        </w:rPr>
      </w:pPr>
      <w:ins w:id="178"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"_Toc176335960"</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B.4.2.7</w:t>
        </w:r>
        <w:r>
          <w:rPr>
            <w:rFonts w:asciiTheme="minorHAnsi" w:eastAsiaTheme="minorEastAsia" w:hAnsiTheme="minorHAnsi" w:cstheme="minorBidi"/>
            <w:noProof/>
            <w:kern w:val="2"/>
            <w:sz w:val="24"/>
            <w:szCs w:val="24"/>
            <w14:ligatures w14:val="standardContextual"/>
          </w:rPr>
          <w:tab/>
        </w:r>
        <w:r w:rsidRPr="00011272">
          <w:rPr>
            <w:rStyle w:val="Hyperlink"/>
            <w:noProof/>
          </w:rPr>
          <w:t>LRN Deletion by the Local SMS</w:t>
        </w:r>
        <w:r>
          <w:rPr>
            <w:noProof/>
            <w:webHidden/>
          </w:rPr>
          <w:tab/>
        </w:r>
        <w:r>
          <w:rPr>
            <w:noProof/>
            <w:webHidden/>
          </w:rPr>
          <w:fldChar w:fldCharType="begin"/>
        </w:r>
        <w:r>
          <w:rPr>
            <w:noProof/>
            <w:webHidden/>
          </w:rPr>
          <w:instrText xml:space="preserve"> PAGEREF _Toc176335960 \h </w:instrText>
        </w:r>
        <w:r>
          <w:rPr>
            <w:noProof/>
            <w:webHidden/>
          </w:rPr>
        </w:r>
      </w:ins>
      <w:r>
        <w:rPr>
          <w:noProof/>
          <w:webHidden/>
        </w:rPr>
        <w:fldChar w:fldCharType="separate"/>
      </w:r>
      <w:ins w:id="179" w:author="Doherty, Michael" w:date="2024-09-04T09:51:00Z" w16du:dateUtc="2024-09-04T13:51:00Z">
        <w:r>
          <w:rPr>
            <w:noProof/>
            <w:webHidden/>
          </w:rPr>
          <w:t>101</w:t>
        </w:r>
        <w:r>
          <w:rPr>
            <w:noProof/>
            <w:webHidden/>
          </w:rPr>
          <w:fldChar w:fldCharType="end"/>
        </w:r>
        <w:r w:rsidRPr="00011272">
          <w:rPr>
            <w:rStyle w:val="Hyperlink"/>
            <w:noProof/>
          </w:rPr>
          <w:fldChar w:fldCharType="end"/>
        </w:r>
      </w:ins>
    </w:p>
    <w:p w14:paraId="5D3CD5B1" w14:textId="5C605F8F" w:rsidR="00D02728" w:rsidRDefault="00D02728">
      <w:pPr>
        <w:pStyle w:val="TOC4"/>
        <w:tabs>
          <w:tab w:val="left" w:pos="1400"/>
        </w:tabs>
        <w:rPr>
          <w:ins w:id="180" w:author="Doherty, Michael" w:date="2024-09-04T09:51:00Z" w16du:dateUtc="2024-09-04T13:51:00Z"/>
          <w:rFonts w:asciiTheme="minorHAnsi" w:eastAsiaTheme="minorEastAsia" w:hAnsiTheme="minorHAnsi" w:cstheme="minorBidi"/>
          <w:noProof/>
          <w:kern w:val="2"/>
          <w:sz w:val="24"/>
          <w:szCs w:val="24"/>
          <w14:ligatures w14:val="standardContextual"/>
        </w:rPr>
      </w:pPr>
      <w:ins w:id="181"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"_Toc176335961"</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B.4.2.8</w:t>
        </w:r>
        <w:r>
          <w:rPr>
            <w:rFonts w:asciiTheme="minorHAnsi" w:eastAsiaTheme="minorEastAsia" w:hAnsiTheme="minorHAnsi" w:cstheme="minorBidi"/>
            <w:noProof/>
            <w:kern w:val="2"/>
            <w:sz w:val="24"/>
            <w:szCs w:val="24"/>
            <w14:ligatures w14:val="standardContextual"/>
          </w:rPr>
          <w:tab/>
        </w:r>
        <w:r w:rsidRPr="00011272">
          <w:rPr>
            <w:rStyle w:val="Hyperlink"/>
            <w:noProof/>
          </w:rPr>
          <w:t>LRN Query by the Local SMS</w:t>
        </w:r>
        <w:r>
          <w:rPr>
            <w:noProof/>
            <w:webHidden/>
          </w:rPr>
          <w:tab/>
        </w:r>
        <w:r>
          <w:rPr>
            <w:noProof/>
            <w:webHidden/>
          </w:rPr>
          <w:fldChar w:fldCharType="begin"/>
        </w:r>
        <w:r>
          <w:rPr>
            <w:noProof/>
            <w:webHidden/>
          </w:rPr>
          <w:instrText xml:space="preserve"> PAGEREF _Toc176335961 \h </w:instrText>
        </w:r>
        <w:r>
          <w:rPr>
            <w:noProof/>
            <w:webHidden/>
          </w:rPr>
        </w:r>
      </w:ins>
      <w:r>
        <w:rPr>
          <w:noProof/>
          <w:webHidden/>
        </w:rPr>
        <w:fldChar w:fldCharType="separate"/>
      </w:r>
      <w:ins w:id="182" w:author="Doherty, Michael" w:date="2024-09-04T09:51:00Z" w16du:dateUtc="2024-09-04T13:51:00Z">
        <w:r>
          <w:rPr>
            <w:noProof/>
            <w:webHidden/>
          </w:rPr>
          <w:t>103</w:t>
        </w:r>
        <w:r>
          <w:rPr>
            <w:noProof/>
            <w:webHidden/>
          </w:rPr>
          <w:fldChar w:fldCharType="end"/>
        </w:r>
        <w:r w:rsidRPr="00011272">
          <w:rPr>
            <w:rStyle w:val="Hyperlink"/>
            <w:noProof/>
          </w:rPr>
          <w:fldChar w:fldCharType="end"/>
        </w:r>
      </w:ins>
    </w:p>
    <w:p w14:paraId="01DED706" w14:textId="4B64DF5B" w:rsidR="00D02728" w:rsidRDefault="00D02728">
      <w:pPr>
        <w:pStyle w:val="TOC4"/>
        <w:tabs>
          <w:tab w:val="left" w:pos="1400"/>
        </w:tabs>
        <w:rPr>
          <w:ins w:id="183" w:author="Doherty, Michael" w:date="2024-09-04T09:51:00Z" w16du:dateUtc="2024-09-04T13:51:00Z"/>
          <w:rFonts w:asciiTheme="minorHAnsi" w:eastAsiaTheme="minorEastAsia" w:hAnsiTheme="minorHAnsi" w:cstheme="minorBidi"/>
          <w:noProof/>
          <w:kern w:val="2"/>
          <w:sz w:val="24"/>
          <w:szCs w:val="24"/>
          <w14:ligatures w14:val="standardContextual"/>
        </w:rPr>
      </w:pPr>
      <w:ins w:id="184"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"_Toc176335962"</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B.4.2.9</w:t>
        </w:r>
        <w:r>
          <w:rPr>
            <w:rFonts w:asciiTheme="minorHAnsi" w:eastAsiaTheme="minorEastAsia" w:hAnsiTheme="minorHAnsi" w:cstheme="minorBidi"/>
            <w:noProof/>
            <w:kern w:val="2"/>
            <w:sz w:val="24"/>
            <w:szCs w:val="24"/>
            <w14:ligatures w14:val="standardContextual"/>
          </w:rPr>
          <w:tab/>
        </w:r>
        <w:r w:rsidRPr="00011272">
          <w:rPr>
            <w:rStyle w:val="Hyperlink"/>
            <w:noProof/>
          </w:rPr>
          <w:t>Network Data Download</w:t>
        </w:r>
        <w:r>
          <w:rPr>
            <w:noProof/>
            <w:webHidden/>
          </w:rPr>
          <w:tab/>
        </w:r>
        <w:r>
          <w:rPr>
            <w:noProof/>
            <w:webHidden/>
          </w:rPr>
          <w:fldChar w:fldCharType="begin"/>
        </w:r>
        <w:r>
          <w:rPr>
            <w:noProof/>
            <w:webHidden/>
          </w:rPr>
          <w:instrText xml:space="preserve"> PAGEREF _Toc176335962 \h </w:instrText>
        </w:r>
        <w:r>
          <w:rPr>
            <w:noProof/>
            <w:webHidden/>
          </w:rPr>
        </w:r>
      </w:ins>
      <w:r>
        <w:rPr>
          <w:noProof/>
          <w:webHidden/>
        </w:rPr>
        <w:fldChar w:fldCharType="separate"/>
      </w:r>
      <w:ins w:id="185" w:author="Doherty, Michael" w:date="2024-09-04T09:51:00Z" w16du:dateUtc="2024-09-04T13:51:00Z">
        <w:r>
          <w:rPr>
            <w:noProof/>
            <w:webHidden/>
          </w:rPr>
          <w:t>104</w:t>
        </w:r>
        <w:r>
          <w:rPr>
            <w:noProof/>
            <w:webHidden/>
          </w:rPr>
          <w:fldChar w:fldCharType="end"/>
        </w:r>
        <w:r w:rsidRPr="00011272">
          <w:rPr>
            <w:rStyle w:val="Hyperlink"/>
            <w:noProof/>
          </w:rPr>
          <w:fldChar w:fldCharType="end"/>
        </w:r>
      </w:ins>
    </w:p>
    <w:p w14:paraId="5CEBADFC" w14:textId="5819684C" w:rsidR="00D02728" w:rsidRDefault="00D02728">
      <w:pPr>
        <w:pStyle w:val="TOC4"/>
        <w:tabs>
          <w:tab w:val="left" w:pos="1400"/>
        </w:tabs>
        <w:rPr>
          <w:ins w:id="186" w:author="Doherty, Michael" w:date="2024-09-04T09:51:00Z" w16du:dateUtc="2024-09-04T13:51:00Z"/>
          <w:rFonts w:asciiTheme="minorHAnsi" w:eastAsiaTheme="minorEastAsia" w:hAnsiTheme="minorHAnsi" w:cstheme="minorBidi"/>
          <w:noProof/>
          <w:kern w:val="2"/>
          <w:sz w:val="24"/>
          <w:szCs w:val="24"/>
          <w14:ligatures w14:val="standardContextual"/>
        </w:rPr>
      </w:pPr>
      <w:ins w:id="187"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"_Toc176335963"</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B.4.2.10</w:t>
        </w:r>
        <w:r>
          <w:rPr>
            <w:rFonts w:asciiTheme="minorHAnsi" w:eastAsiaTheme="minorEastAsia" w:hAnsiTheme="minorHAnsi" w:cstheme="minorBidi"/>
            <w:noProof/>
            <w:kern w:val="2"/>
            <w:sz w:val="24"/>
            <w:szCs w:val="24"/>
            <w14:ligatures w14:val="standardContextual"/>
          </w:rPr>
          <w:tab/>
        </w:r>
        <w:r w:rsidRPr="00011272">
          <w:rPr>
            <w:rStyle w:val="Hyperlink"/>
            <w:noProof/>
          </w:rPr>
          <w:t>Scoped/Filtered GET of Network Data from Local SMS</w:t>
        </w:r>
        <w:r>
          <w:rPr>
            <w:noProof/>
            <w:webHidden/>
          </w:rPr>
          <w:tab/>
        </w:r>
        <w:r>
          <w:rPr>
            <w:noProof/>
            <w:webHidden/>
          </w:rPr>
          <w:fldChar w:fldCharType="begin"/>
        </w:r>
        <w:r>
          <w:rPr>
            <w:noProof/>
            <w:webHidden/>
          </w:rPr>
          <w:instrText xml:space="preserve"> PAGEREF _Toc176335963 \h </w:instrText>
        </w:r>
        <w:r>
          <w:rPr>
            <w:noProof/>
            <w:webHidden/>
          </w:rPr>
        </w:r>
      </w:ins>
      <w:r>
        <w:rPr>
          <w:noProof/>
          <w:webHidden/>
        </w:rPr>
        <w:fldChar w:fldCharType="separate"/>
      </w:r>
      <w:ins w:id="188" w:author="Doherty, Michael" w:date="2024-09-04T09:51:00Z" w16du:dateUtc="2024-09-04T13:51:00Z">
        <w:r>
          <w:rPr>
            <w:noProof/>
            <w:webHidden/>
          </w:rPr>
          <w:t>105</w:t>
        </w:r>
        <w:r>
          <w:rPr>
            <w:noProof/>
            <w:webHidden/>
          </w:rPr>
          <w:fldChar w:fldCharType="end"/>
        </w:r>
        <w:r w:rsidRPr="00011272">
          <w:rPr>
            <w:rStyle w:val="Hyperlink"/>
            <w:noProof/>
          </w:rPr>
          <w:fldChar w:fldCharType="end"/>
        </w:r>
      </w:ins>
    </w:p>
    <w:p w14:paraId="587E8E37" w14:textId="3D2E70AC" w:rsidR="00D02728" w:rsidRDefault="00D02728">
      <w:pPr>
        <w:pStyle w:val="TOC4"/>
        <w:tabs>
          <w:tab w:val="left" w:pos="1400"/>
        </w:tabs>
        <w:rPr>
          <w:ins w:id="189" w:author="Doherty, Michael" w:date="2024-09-04T09:51:00Z" w16du:dateUtc="2024-09-04T13:51:00Z"/>
          <w:rFonts w:asciiTheme="minorHAnsi" w:eastAsiaTheme="minorEastAsia" w:hAnsiTheme="minorHAnsi" w:cstheme="minorBidi"/>
          <w:noProof/>
          <w:kern w:val="2"/>
          <w:sz w:val="24"/>
          <w:szCs w:val="24"/>
          <w14:ligatures w14:val="standardContextual"/>
        </w:rPr>
      </w:pPr>
      <w:ins w:id="190"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"_Toc176335964"</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B.4.2.11</w:t>
        </w:r>
        <w:r>
          <w:rPr>
            <w:rFonts w:asciiTheme="minorHAnsi" w:eastAsiaTheme="minorEastAsia" w:hAnsiTheme="minorHAnsi" w:cstheme="minorBidi"/>
            <w:noProof/>
            <w:kern w:val="2"/>
            <w:sz w:val="24"/>
            <w:szCs w:val="24"/>
            <w14:ligatures w14:val="standardContextual"/>
          </w:rPr>
          <w:tab/>
        </w:r>
        <w:r w:rsidRPr="00011272">
          <w:rPr>
            <w:rStyle w:val="Hyperlink"/>
            <w:noProof/>
          </w:rPr>
          <w:t>Scoped/Filtered GET of Network Data from SOA</w:t>
        </w:r>
        <w:r>
          <w:rPr>
            <w:noProof/>
            <w:webHidden/>
          </w:rPr>
          <w:tab/>
        </w:r>
        <w:r>
          <w:rPr>
            <w:noProof/>
            <w:webHidden/>
          </w:rPr>
          <w:fldChar w:fldCharType="begin"/>
        </w:r>
        <w:r>
          <w:rPr>
            <w:noProof/>
            <w:webHidden/>
          </w:rPr>
          <w:instrText xml:space="preserve"> PAGEREF _Toc176335964 \h </w:instrText>
        </w:r>
        <w:r>
          <w:rPr>
            <w:noProof/>
            <w:webHidden/>
          </w:rPr>
        </w:r>
      </w:ins>
      <w:r>
        <w:rPr>
          <w:noProof/>
          <w:webHidden/>
        </w:rPr>
        <w:fldChar w:fldCharType="separate"/>
      </w:r>
      <w:ins w:id="191" w:author="Doherty, Michael" w:date="2024-09-04T09:51:00Z" w16du:dateUtc="2024-09-04T13:51:00Z">
        <w:r>
          <w:rPr>
            <w:noProof/>
            <w:webHidden/>
          </w:rPr>
          <w:t>106</w:t>
        </w:r>
        <w:r>
          <w:rPr>
            <w:noProof/>
            <w:webHidden/>
          </w:rPr>
          <w:fldChar w:fldCharType="end"/>
        </w:r>
        <w:r w:rsidRPr="00011272">
          <w:rPr>
            <w:rStyle w:val="Hyperlink"/>
            <w:noProof/>
          </w:rPr>
          <w:fldChar w:fldCharType="end"/>
        </w:r>
      </w:ins>
    </w:p>
    <w:p w14:paraId="0A22B385" w14:textId="246B8B7D" w:rsidR="00D02728" w:rsidRDefault="00D02728">
      <w:pPr>
        <w:pStyle w:val="TOC3"/>
        <w:tabs>
          <w:tab w:val="left" w:pos="1000"/>
        </w:tabs>
        <w:rPr>
          <w:ins w:id="192" w:author="Doherty, Michael" w:date="2024-09-04T09:51:00Z" w16du:dateUtc="2024-09-04T13:51:00Z"/>
          <w:rFonts w:asciiTheme="minorHAnsi" w:eastAsiaTheme="minorEastAsia" w:hAnsiTheme="minorHAnsi" w:cstheme="minorBidi"/>
          <w:noProof/>
          <w:kern w:val="2"/>
          <w:sz w:val="24"/>
          <w:szCs w:val="24"/>
          <w14:ligatures w14:val="standardContextual"/>
        </w:rPr>
      </w:pPr>
      <w:ins w:id="193"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"_Toc176335965"</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B.4.3</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NPA-NXX-X</w:t>
        </w:r>
        <w:r>
          <w:rPr>
            <w:noProof/>
            <w:webHidden/>
          </w:rPr>
          <w:tab/>
        </w:r>
        <w:r>
          <w:rPr>
            <w:noProof/>
            <w:webHidden/>
          </w:rPr>
          <w:fldChar w:fldCharType="begin"/>
        </w:r>
        <w:r>
          <w:rPr>
            <w:noProof/>
            <w:webHidden/>
          </w:rPr>
          <w:instrText xml:space="preserve"> PAGEREF _Toc176335965 \h </w:instrText>
        </w:r>
        <w:r>
          <w:rPr>
            <w:noProof/>
            <w:webHidden/>
          </w:rPr>
        </w:r>
      </w:ins>
      <w:r>
        <w:rPr>
          <w:noProof/>
          <w:webHidden/>
        </w:rPr>
        <w:fldChar w:fldCharType="separate"/>
      </w:r>
      <w:ins w:id="194" w:author="Doherty, Michael" w:date="2024-09-04T09:51:00Z" w16du:dateUtc="2024-09-04T13:51:00Z">
        <w:r>
          <w:rPr>
            <w:noProof/>
            <w:webHidden/>
          </w:rPr>
          <w:t>107</w:t>
        </w:r>
        <w:r>
          <w:rPr>
            <w:noProof/>
            <w:webHidden/>
          </w:rPr>
          <w:fldChar w:fldCharType="end"/>
        </w:r>
        <w:r w:rsidRPr="00011272">
          <w:rPr>
            <w:rStyle w:val="Hyperlink"/>
            <w:noProof/>
          </w:rPr>
          <w:fldChar w:fldCharType="end"/>
        </w:r>
      </w:ins>
    </w:p>
    <w:p w14:paraId="704D9921" w14:textId="6B1B6656" w:rsidR="00D02728" w:rsidRDefault="00D02728">
      <w:pPr>
        <w:pStyle w:val="TOC4"/>
        <w:tabs>
          <w:tab w:val="left" w:pos="1400"/>
        </w:tabs>
        <w:rPr>
          <w:ins w:id="195" w:author="Doherty, Michael" w:date="2024-09-04T09:51:00Z" w16du:dateUtc="2024-09-04T13:51:00Z"/>
          <w:rFonts w:asciiTheme="minorHAnsi" w:eastAsiaTheme="minorEastAsia" w:hAnsiTheme="minorHAnsi" w:cstheme="minorBidi"/>
          <w:noProof/>
          <w:kern w:val="2"/>
          <w:sz w:val="24"/>
          <w:szCs w:val="24"/>
          <w14:ligatures w14:val="standardContextual"/>
        </w:rPr>
      </w:pPr>
      <w:ins w:id="196"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"_Toc176335966"</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B.4.3.1</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NPA-NXX-X Create by NPAC SMS  (previously NNP flow 1.1)</w:t>
        </w:r>
        <w:r>
          <w:rPr>
            <w:noProof/>
            <w:webHidden/>
          </w:rPr>
          <w:tab/>
        </w:r>
        <w:r>
          <w:rPr>
            <w:noProof/>
            <w:webHidden/>
          </w:rPr>
          <w:fldChar w:fldCharType="begin"/>
        </w:r>
        <w:r>
          <w:rPr>
            <w:noProof/>
            <w:webHidden/>
          </w:rPr>
          <w:instrText xml:space="preserve"> PAGEREF _Toc176335966 \h </w:instrText>
        </w:r>
        <w:r>
          <w:rPr>
            <w:noProof/>
            <w:webHidden/>
          </w:rPr>
        </w:r>
      </w:ins>
      <w:r>
        <w:rPr>
          <w:noProof/>
          <w:webHidden/>
        </w:rPr>
        <w:fldChar w:fldCharType="separate"/>
      </w:r>
      <w:ins w:id="197" w:author="Doherty, Michael" w:date="2024-09-04T09:51:00Z" w16du:dateUtc="2024-09-04T13:51:00Z">
        <w:r>
          <w:rPr>
            <w:noProof/>
            <w:webHidden/>
          </w:rPr>
          <w:t>107</w:t>
        </w:r>
        <w:r>
          <w:rPr>
            <w:noProof/>
            <w:webHidden/>
          </w:rPr>
          <w:fldChar w:fldCharType="end"/>
        </w:r>
        <w:r w:rsidRPr="00011272">
          <w:rPr>
            <w:rStyle w:val="Hyperlink"/>
            <w:noProof/>
          </w:rPr>
          <w:fldChar w:fldCharType="end"/>
        </w:r>
      </w:ins>
    </w:p>
    <w:p w14:paraId="6BF88072" w14:textId="58CD342B" w:rsidR="00D02728" w:rsidRDefault="00D02728">
      <w:pPr>
        <w:pStyle w:val="TOC5"/>
        <w:tabs>
          <w:tab w:val="left" w:pos="1573"/>
        </w:tabs>
        <w:rPr>
          <w:ins w:id="198" w:author="Doherty, Michael" w:date="2024-09-04T09:51:00Z" w16du:dateUtc="2024-09-04T13:51:00Z"/>
          <w:rFonts w:asciiTheme="minorHAnsi" w:eastAsiaTheme="minorEastAsia" w:hAnsiTheme="minorHAnsi" w:cstheme="minorBidi"/>
          <w:noProof/>
          <w:kern w:val="2"/>
          <w:sz w:val="24"/>
          <w:szCs w:val="24"/>
          <w14:ligatures w14:val="standardContextual"/>
        </w:rPr>
      </w:pPr>
      <w:ins w:id="199"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"_Toc176335967"</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B.4.3.1.1</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NPA-NXX-X Create by NPAC SMS  (continued)</w:t>
        </w:r>
        <w:r>
          <w:rPr>
            <w:noProof/>
            <w:webHidden/>
          </w:rPr>
          <w:tab/>
        </w:r>
        <w:r>
          <w:rPr>
            <w:noProof/>
            <w:webHidden/>
          </w:rPr>
          <w:fldChar w:fldCharType="begin"/>
        </w:r>
        <w:r>
          <w:rPr>
            <w:noProof/>
            <w:webHidden/>
          </w:rPr>
          <w:instrText xml:space="preserve"> PAGEREF _Toc176335967 \h </w:instrText>
        </w:r>
        <w:r>
          <w:rPr>
            <w:noProof/>
            <w:webHidden/>
          </w:rPr>
        </w:r>
      </w:ins>
      <w:r>
        <w:rPr>
          <w:noProof/>
          <w:webHidden/>
        </w:rPr>
        <w:fldChar w:fldCharType="separate"/>
      </w:r>
      <w:ins w:id="200" w:author="Doherty, Michael" w:date="2024-09-04T09:51:00Z" w16du:dateUtc="2024-09-04T13:51:00Z">
        <w:r>
          <w:rPr>
            <w:noProof/>
            <w:webHidden/>
          </w:rPr>
          <w:t>109</w:t>
        </w:r>
        <w:r>
          <w:rPr>
            <w:noProof/>
            <w:webHidden/>
          </w:rPr>
          <w:fldChar w:fldCharType="end"/>
        </w:r>
        <w:r w:rsidRPr="00011272">
          <w:rPr>
            <w:rStyle w:val="Hyperlink"/>
            <w:noProof/>
          </w:rPr>
          <w:fldChar w:fldCharType="end"/>
        </w:r>
      </w:ins>
    </w:p>
    <w:p w14:paraId="37648030" w14:textId="676EF0C1" w:rsidR="00D02728" w:rsidRDefault="00D02728">
      <w:pPr>
        <w:pStyle w:val="TOC4"/>
        <w:tabs>
          <w:tab w:val="left" w:pos="1400"/>
        </w:tabs>
        <w:rPr>
          <w:ins w:id="201" w:author="Doherty, Michael" w:date="2024-09-04T09:51:00Z" w16du:dateUtc="2024-09-04T13:51:00Z"/>
          <w:rFonts w:asciiTheme="minorHAnsi" w:eastAsiaTheme="minorEastAsia" w:hAnsiTheme="minorHAnsi" w:cstheme="minorBidi"/>
          <w:noProof/>
          <w:kern w:val="2"/>
          <w:sz w:val="24"/>
          <w:szCs w:val="24"/>
          <w14:ligatures w14:val="standardContextual"/>
        </w:rPr>
      </w:pPr>
      <w:ins w:id="202"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"_Toc176335968"</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B.4.3.2</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NPA-NXX-X Modification by NPAC SMS  (previously NNP flow 1.2)</w:t>
        </w:r>
        <w:r>
          <w:rPr>
            <w:noProof/>
            <w:webHidden/>
          </w:rPr>
          <w:tab/>
        </w:r>
        <w:r>
          <w:rPr>
            <w:noProof/>
            <w:webHidden/>
          </w:rPr>
          <w:fldChar w:fldCharType="begin"/>
        </w:r>
        <w:r>
          <w:rPr>
            <w:noProof/>
            <w:webHidden/>
          </w:rPr>
          <w:instrText xml:space="preserve"> PAGEREF _Toc176335968 \h </w:instrText>
        </w:r>
        <w:r>
          <w:rPr>
            <w:noProof/>
            <w:webHidden/>
          </w:rPr>
        </w:r>
      </w:ins>
      <w:r>
        <w:rPr>
          <w:noProof/>
          <w:webHidden/>
        </w:rPr>
        <w:fldChar w:fldCharType="separate"/>
      </w:r>
      <w:ins w:id="203" w:author="Doherty, Michael" w:date="2024-09-04T09:51:00Z" w16du:dateUtc="2024-09-04T13:51:00Z">
        <w:r>
          <w:rPr>
            <w:noProof/>
            <w:webHidden/>
          </w:rPr>
          <w:t>110</w:t>
        </w:r>
        <w:r>
          <w:rPr>
            <w:noProof/>
            <w:webHidden/>
          </w:rPr>
          <w:fldChar w:fldCharType="end"/>
        </w:r>
        <w:r w:rsidRPr="00011272">
          <w:rPr>
            <w:rStyle w:val="Hyperlink"/>
            <w:noProof/>
          </w:rPr>
          <w:fldChar w:fldCharType="end"/>
        </w:r>
      </w:ins>
    </w:p>
    <w:p w14:paraId="25968522" w14:textId="4CB96382" w:rsidR="00D02728" w:rsidRDefault="00D02728">
      <w:pPr>
        <w:pStyle w:val="TOC4"/>
        <w:tabs>
          <w:tab w:val="left" w:pos="1400"/>
        </w:tabs>
        <w:rPr>
          <w:ins w:id="204" w:author="Doherty, Michael" w:date="2024-09-04T09:51:00Z" w16du:dateUtc="2024-09-04T13:51:00Z"/>
          <w:rFonts w:asciiTheme="minorHAnsi" w:eastAsiaTheme="minorEastAsia" w:hAnsiTheme="minorHAnsi" w:cstheme="minorBidi"/>
          <w:noProof/>
          <w:kern w:val="2"/>
          <w:sz w:val="24"/>
          <w:szCs w:val="24"/>
          <w14:ligatures w14:val="standardContextual"/>
        </w:rPr>
      </w:pPr>
      <w:ins w:id="205"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"_Toc176335969"</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B.4.3.3</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NPA-NXX-X Deletion by NPAC SMS Prior to Number Pool Block Existence  (previously NNP flow 1.3)</w:t>
        </w:r>
        <w:r>
          <w:rPr>
            <w:noProof/>
            <w:webHidden/>
          </w:rPr>
          <w:tab/>
        </w:r>
        <w:r>
          <w:rPr>
            <w:noProof/>
            <w:webHidden/>
          </w:rPr>
          <w:fldChar w:fldCharType="begin"/>
        </w:r>
        <w:r>
          <w:rPr>
            <w:noProof/>
            <w:webHidden/>
          </w:rPr>
          <w:instrText xml:space="preserve"> PAGEREF _Toc176335969 \h </w:instrText>
        </w:r>
        <w:r>
          <w:rPr>
            <w:noProof/>
            <w:webHidden/>
          </w:rPr>
        </w:r>
      </w:ins>
      <w:r>
        <w:rPr>
          <w:noProof/>
          <w:webHidden/>
        </w:rPr>
        <w:fldChar w:fldCharType="separate"/>
      </w:r>
      <w:ins w:id="206" w:author="Doherty, Michael" w:date="2024-09-04T09:51:00Z" w16du:dateUtc="2024-09-04T13:51:00Z">
        <w:r>
          <w:rPr>
            <w:noProof/>
            <w:webHidden/>
          </w:rPr>
          <w:t>112</w:t>
        </w:r>
        <w:r>
          <w:rPr>
            <w:noProof/>
            <w:webHidden/>
          </w:rPr>
          <w:fldChar w:fldCharType="end"/>
        </w:r>
        <w:r w:rsidRPr="00011272">
          <w:rPr>
            <w:rStyle w:val="Hyperlink"/>
            <w:noProof/>
          </w:rPr>
          <w:fldChar w:fldCharType="end"/>
        </w:r>
      </w:ins>
    </w:p>
    <w:p w14:paraId="1A7E3F12" w14:textId="0C90148F" w:rsidR="00D02728" w:rsidRDefault="00D02728">
      <w:pPr>
        <w:pStyle w:val="TOC4"/>
        <w:tabs>
          <w:tab w:val="left" w:pos="1400"/>
        </w:tabs>
        <w:rPr>
          <w:ins w:id="207" w:author="Doherty, Michael" w:date="2024-09-04T09:51:00Z" w16du:dateUtc="2024-09-04T13:51:00Z"/>
          <w:rFonts w:asciiTheme="minorHAnsi" w:eastAsiaTheme="minorEastAsia" w:hAnsiTheme="minorHAnsi" w:cstheme="minorBidi"/>
          <w:noProof/>
          <w:kern w:val="2"/>
          <w:sz w:val="24"/>
          <w:szCs w:val="24"/>
          <w14:ligatures w14:val="standardContextual"/>
        </w:rPr>
      </w:pPr>
      <w:ins w:id="208"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"_Toc176335970"</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B.4.3.4</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NPA-NXX-X Query by SOA or LSMS  (previously NNP flow1.4)</w:t>
        </w:r>
        <w:r>
          <w:rPr>
            <w:noProof/>
            <w:webHidden/>
          </w:rPr>
          <w:tab/>
        </w:r>
        <w:r>
          <w:rPr>
            <w:noProof/>
            <w:webHidden/>
          </w:rPr>
          <w:fldChar w:fldCharType="begin"/>
        </w:r>
        <w:r>
          <w:rPr>
            <w:noProof/>
            <w:webHidden/>
          </w:rPr>
          <w:instrText xml:space="preserve"> PAGEREF _Toc176335970 \h </w:instrText>
        </w:r>
        <w:r>
          <w:rPr>
            <w:noProof/>
            <w:webHidden/>
          </w:rPr>
        </w:r>
      </w:ins>
      <w:r>
        <w:rPr>
          <w:noProof/>
          <w:webHidden/>
        </w:rPr>
        <w:fldChar w:fldCharType="separate"/>
      </w:r>
      <w:ins w:id="209" w:author="Doherty, Michael" w:date="2024-09-04T09:51:00Z" w16du:dateUtc="2024-09-04T13:51:00Z">
        <w:r>
          <w:rPr>
            <w:noProof/>
            <w:webHidden/>
          </w:rPr>
          <w:t>114</w:t>
        </w:r>
        <w:r>
          <w:rPr>
            <w:noProof/>
            <w:webHidden/>
          </w:rPr>
          <w:fldChar w:fldCharType="end"/>
        </w:r>
        <w:r w:rsidRPr="00011272">
          <w:rPr>
            <w:rStyle w:val="Hyperlink"/>
            <w:noProof/>
          </w:rPr>
          <w:fldChar w:fldCharType="end"/>
        </w:r>
      </w:ins>
    </w:p>
    <w:p w14:paraId="78466795" w14:textId="2DE68902" w:rsidR="00D02728" w:rsidRDefault="00D02728">
      <w:pPr>
        <w:pStyle w:val="TOC4"/>
        <w:tabs>
          <w:tab w:val="left" w:pos="1400"/>
        </w:tabs>
        <w:rPr>
          <w:ins w:id="210" w:author="Doherty, Michael" w:date="2024-09-04T09:51:00Z" w16du:dateUtc="2024-09-04T13:51:00Z"/>
          <w:rFonts w:asciiTheme="minorHAnsi" w:eastAsiaTheme="minorEastAsia" w:hAnsiTheme="minorHAnsi" w:cstheme="minorBidi"/>
          <w:noProof/>
          <w:kern w:val="2"/>
          <w:sz w:val="24"/>
          <w:szCs w:val="24"/>
          <w14:ligatures w14:val="standardContextual"/>
        </w:rPr>
      </w:pPr>
      <w:ins w:id="211"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"_Toc176335971"</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B.4.3.5</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NPA-NXX-X Create by NPAC SMS for Pseudo-LRN</w:t>
        </w:r>
        <w:r>
          <w:rPr>
            <w:noProof/>
            <w:webHidden/>
          </w:rPr>
          <w:tab/>
        </w:r>
        <w:r>
          <w:rPr>
            <w:noProof/>
            <w:webHidden/>
          </w:rPr>
          <w:fldChar w:fldCharType="begin"/>
        </w:r>
        <w:r>
          <w:rPr>
            <w:noProof/>
            <w:webHidden/>
          </w:rPr>
          <w:instrText xml:space="preserve"> PAGEREF _Toc176335971 \h </w:instrText>
        </w:r>
        <w:r>
          <w:rPr>
            <w:noProof/>
            <w:webHidden/>
          </w:rPr>
        </w:r>
      </w:ins>
      <w:r>
        <w:rPr>
          <w:noProof/>
          <w:webHidden/>
        </w:rPr>
        <w:fldChar w:fldCharType="separate"/>
      </w:r>
      <w:ins w:id="212" w:author="Doherty, Michael" w:date="2024-09-04T09:51:00Z" w16du:dateUtc="2024-09-04T13:51:00Z">
        <w:r>
          <w:rPr>
            <w:noProof/>
            <w:webHidden/>
          </w:rPr>
          <w:t>115</w:t>
        </w:r>
        <w:r>
          <w:rPr>
            <w:noProof/>
            <w:webHidden/>
          </w:rPr>
          <w:fldChar w:fldCharType="end"/>
        </w:r>
        <w:r w:rsidRPr="00011272">
          <w:rPr>
            <w:rStyle w:val="Hyperlink"/>
            <w:noProof/>
          </w:rPr>
          <w:fldChar w:fldCharType="end"/>
        </w:r>
      </w:ins>
    </w:p>
    <w:p w14:paraId="4000BB5C" w14:textId="690B0C68" w:rsidR="00D02728" w:rsidRDefault="00D02728">
      <w:pPr>
        <w:pStyle w:val="TOC4"/>
        <w:tabs>
          <w:tab w:val="left" w:pos="1400"/>
        </w:tabs>
        <w:rPr>
          <w:ins w:id="213" w:author="Doherty, Michael" w:date="2024-09-04T09:51:00Z" w16du:dateUtc="2024-09-04T13:51:00Z"/>
          <w:rFonts w:asciiTheme="minorHAnsi" w:eastAsiaTheme="minorEastAsia" w:hAnsiTheme="minorHAnsi" w:cstheme="minorBidi"/>
          <w:noProof/>
          <w:kern w:val="2"/>
          <w:sz w:val="24"/>
          <w:szCs w:val="24"/>
          <w14:ligatures w14:val="standardContextual"/>
        </w:rPr>
      </w:pPr>
      <w:ins w:id="214"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"_Toc176335972"</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B.4.3.6</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NPA-NXX-X Modification by NPAC SMS for Pseudo-LRN</w:t>
        </w:r>
        <w:r>
          <w:rPr>
            <w:noProof/>
            <w:webHidden/>
          </w:rPr>
          <w:tab/>
        </w:r>
        <w:r>
          <w:rPr>
            <w:noProof/>
            <w:webHidden/>
          </w:rPr>
          <w:fldChar w:fldCharType="begin"/>
        </w:r>
        <w:r>
          <w:rPr>
            <w:noProof/>
            <w:webHidden/>
          </w:rPr>
          <w:instrText xml:space="preserve"> PAGEREF _Toc176335972 \h </w:instrText>
        </w:r>
        <w:r>
          <w:rPr>
            <w:noProof/>
            <w:webHidden/>
          </w:rPr>
        </w:r>
      </w:ins>
      <w:r>
        <w:rPr>
          <w:noProof/>
          <w:webHidden/>
        </w:rPr>
        <w:fldChar w:fldCharType="separate"/>
      </w:r>
      <w:ins w:id="215" w:author="Doherty, Michael" w:date="2024-09-04T09:51:00Z" w16du:dateUtc="2024-09-04T13:51:00Z">
        <w:r>
          <w:rPr>
            <w:noProof/>
            <w:webHidden/>
          </w:rPr>
          <w:t>117</w:t>
        </w:r>
        <w:r>
          <w:rPr>
            <w:noProof/>
            <w:webHidden/>
          </w:rPr>
          <w:fldChar w:fldCharType="end"/>
        </w:r>
        <w:r w:rsidRPr="00011272">
          <w:rPr>
            <w:rStyle w:val="Hyperlink"/>
            <w:noProof/>
          </w:rPr>
          <w:fldChar w:fldCharType="end"/>
        </w:r>
      </w:ins>
    </w:p>
    <w:p w14:paraId="7720988D" w14:textId="10465A1E" w:rsidR="00D02728" w:rsidRDefault="00D02728">
      <w:pPr>
        <w:pStyle w:val="TOC4"/>
        <w:tabs>
          <w:tab w:val="left" w:pos="1400"/>
        </w:tabs>
        <w:rPr>
          <w:ins w:id="216" w:author="Doherty, Michael" w:date="2024-09-04T09:51:00Z" w16du:dateUtc="2024-09-04T13:51:00Z"/>
          <w:rFonts w:asciiTheme="minorHAnsi" w:eastAsiaTheme="minorEastAsia" w:hAnsiTheme="minorHAnsi" w:cstheme="minorBidi"/>
          <w:noProof/>
          <w:kern w:val="2"/>
          <w:sz w:val="24"/>
          <w:szCs w:val="24"/>
          <w14:ligatures w14:val="standardContextual"/>
        </w:rPr>
      </w:pPr>
      <w:ins w:id="217"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"_Toc176335973"</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B.4.3.7</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NPA-NXX-X Deletion by NPAC SMS for Pseudo-LRN</w:t>
        </w:r>
        <w:r>
          <w:rPr>
            <w:noProof/>
            <w:webHidden/>
          </w:rPr>
          <w:tab/>
        </w:r>
        <w:r>
          <w:rPr>
            <w:noProof/>
            <w:webHidden/>
          </w:rPr>
          <w:fldChar w:fldCharType="begin"/>
        </w:r>
        <w:r>
          <w:rPr>
            <w:noProof/>
            <w:webHidden/>
          </w:rPr>
          <w:instrText xml:space="preserve"> PAGEREF _Toc176335973 \h </w:instrText>
        </w:r>
        <w:r>
          <w:rPr>
            <w:noProof/>
            <w:webHidden/>
          </w:rPr>
        </w:r>
      </w:ins>
      <w:r>
        <w:rPr>
          <w:noProof/>
          <w:webHidden/>
        </w:rPr>
        <w:fldChar w:fldCharType="separate"/>
      </w:r>
      <w:ins w:id="218" w:author="Doherty, Michael" w:date="2024-09-04T09:51:00Z" w16du:dateUtc="2024-09-04T13:51:00Z">
        <w:r>
          <w:rPr>
            <w:noProof/>
            <w:webHidden/>
          </w:rPr>
          <w:t>119</w:t>
        </w:r>
        <w:r>
          <w:rPr>
            <w:noProof/>
            <w:webHidden/>
          </w:rPr>
          <w:fldChar w:fldCharType="end"/>
        </w:r>
        <w:r w:rsidRPr="00011272">
          <w:rPr>
            <w:rStyle w:val="Hyperlink"/>
            <w:noProof/>
          </w:rPr>
          <w:fldChar w:fldCharType="end"/>
        </w:r>
      </w:ins>
    </w:p>
    <w:p w14:paraId="38895B26" w14:textId="48FFC32A" w:rsidR="00D02728" w:rsidRDefault="00D02728">
      <w:pPr>
        <w:pStyle w:val="TOC3"/>
        <w:tabs>
          <w:tab w:val="left" w:pos="1000"/>
        </w:tabs>
        <w:rPr>
          <w:ins w:id="219" w:author="Doherty, Michael" w:date="2024-09-04T09:51:00Z" w16du:dateUtc="2024-09-04T13:51:00Z"/>
          <w:rFonts w:asciiTheme="minorHAnsi" w:eastAsiaTheme="minorEastAsia" w:hAnsiTheme="minorHAnsi" w:cstheme="minorBidi"/>
          <w:noProof/>
          <w:kern w:val="2"/>
          <w:sz w:val="24"/>
          <w:szCs w:val="24"/>
          <w14:ligatures w14:val="standardContextual"/>
        </w:rPr>
      </w:pPr>
      <w:ins w:id="220"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"_Toc176335974"</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w:t>
        </w:r>
        <w:r>
          <w:rPr>
            <w:noProof/>
            <w:webHidden/>
          </w:rPr>
          <w:tab/>
        </w:r>
        <w:r>
          <w:rPr>
            <w:noProof/>
            <w:webHidden/>
          </w:rPr>
          <w:fldChar w:fldCharType="begin"/>
        </w:r>
        <w:r>
          <w:rPr>
            <w:noProof/>
            <w:webHidden/>
          </w:rPr>
          <w:instrText xml:space="preserve"> PAGEREF _Toc176335974 \h </w:instrText>
        </w:r>
        <w:r>
          <w:rPr>
            <w:noProof/>
            <w:webHidden/>
          </w:rPr>
        </w:r>
      </w:ins>
      <w:r>
        <w:rPr>
          <w:noProof/>
          <w:webHidden/>
        </w:rPr>
        <w:fldChar w:fldCharType="separate"/>
      </w:r>
      <w:ins w:id="221" w:author="Doherty, Michael" w:date="2024-09-04T09:51:00Z" w16du:dateUtc="2024-09-04T13:51:00Z">
        <w:r>
          <w:rPr>
            <w:noProof/>
            <w:webHidden/>
          </w:rPr>
          <w:t>121</w:t>
        </w:r>
        <w:r>
          <w:rPr>
            <w:noProof/>
            <w:webHidden/>
          </w:rPr>
          <w:fldChar w:fldCharType="end"/>
        </w:r>
        <w:r w:rsidRPr="00011272">
          <w:rPr>
            <w:rStyle w:val="Hyperlink"/>
            <w:noProof/>
          </w:rPr>
          <w:fldChar w:fldCharType="end"/>
        </w:r>
      </w:ins>
    </w:p>
    <w:p w14:paraId="087A9973" w14:textId="66C666FE" w:rsidR="00D02728" w:rsidRDefault="00D02728">
      <w:pPr>
        <w:pStyle w:val="TOC4"/>
        <w:tabs>
          <w:tab w:val="left" w:pos="1400"/>
        </w:tabs>
        <w:rPr>
          <w:ins w:id="222" w:author="Doherty, Michael" w:date="2024-09-04T09:51:00Z" w16du:dateUtc="2024-09-04T13:51:00Z"/>
          <w:rFonts w:asciiTheme="minorHAnsi" w:eastAsiaTheme="minorEastAsia" w:hAnsiTheme="minorHAnsi" w:cstheme="minorBidi"/>
          <w:noProof/>
          <w:kern w:val="2"/>
          <w:sz w:val="24"/>
          <w:szCs w:val="24"/>
          <w14:ligatures w14:val="standardContextual"/>
        </w:rPr>
      </w:pPr>
      <w:ins w:id="223"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"_Toc176335975"</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B.4.4.1</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Create/Activate by SOA  (previously NNP flow 2.1)</w:t>
        </w:r>
        <w:r>
          <w:rPr>
            <w:noProof/>
            <w:webHidden/>
          </w:rPr>
          <w:tab/>
        </w:r>
        <w:r>
          <w:rPr>
            <w:noProof/>
            <w:webHidden/>
          </w:rPr>
          <w:fldChar w:fldCharType="begin"/>
        </w:r>
        <w:r>
          <w:rPr>
            <w:noProof/>
            <w:webHidden/>
          </w:rPr>
          <w:instrText xml:space="preserve"> PAGEREF _Toc176335975 \h </w:instrText>
        </w:r>
        <w:r>
          <w:rPr>
            <w:noProof/>
            <w:webHidden/>
          </w:rPr>
        </w:r>
      </w:ins>
      <w:r>
        <w:rPr>
          <w:noProof/>
          <w:webHidden/>
        </w:rPr>
        <w:fldChar w:fldCharType="separate"/>
      </w:r>
      <w:ins w:id="224" w:author="Doherty, Michael" w:date="2024-09-04T09:51:00Z" w16du:dateUtc="2024-09-04T13:51:00Z">
        <w:r>
          <w:rPr>
            <w:noProof/>
            <w:webHidden/>
          </w:rPr>
          <w:t>121</w:t>
        </w:r>
        <w:r>
          <w:rPr>
            <w:noProof/>
            <w:webHidden/>
          </w:rPr>
          <w:fldChar w:fldCharType="end"/>
        </w:r>
        <w:r w:rsidRPr="00011272">
          <w:rPr>
            <w:rStyle w:val="Hyperlink"/>
            <w:noProof/>
          </w:rPr>
          <w:fldChar w:fldCharType="end"/>
        </w:r>
      </w:ins>
    </w:p>
    <w:p w14:paraId="625D7FAE" w14:textId="000D2B07" w:rsidR="00D02728" w:rsidRDefault="00D02728">
      <w:pPr>
        <w:pStyle w:val="TOC4"/>
        <w:tabs>
          <w:tab w:val="left" w:pos="1400"/>
        </w:tabs>
        <w:rPr>
          <w:ins w:id="225" w:author="Doherty, Michael" w:date="2024-09-04T09:51:00Z" w16du:dateUtc="2024-09-04T13:51:00Z"/>
          <w:rFonts w:asciiTheme="minorHAnsi" w:eastAsiaTheme="minorEastAsia" w:hAnsiTheme="minorHAnsi" w:cstheme="minorBidi"/>
          <w:noProof/>
          <w:kern w:val="2"/>
          <w:sz w:val="24"/>
          <w:szCs w:val="24"/>
          <w14:ligatures w14:val="standardContextual"/>
        </w:rPr>
      </w:pPr>
      <w:ins w:id="226"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"_Toc176335976"</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B.4.4.2</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 by NPAC SMS  (previously NNP flow 2.2)</w:t>
        </w:r>
        <w:r>
          <w:rPr>
            <w:noProof/>
            <w:webHidden/>
          </w:rPr>
          <w:tab/>
        </w:r>
        <w:r>
          <w:rPr>
            <w:noProof/>
            <w:webHidden/>
          </w:rPr>
          <w:fldChar w:fldCharType="begin"/>
        </w:r>
        <w:r>
          <w:rPr>
            <w:noProof/>
            <w:webHidden/>
          </w:rPr>
          <w:instrText xml:space="preserve"> PAGEREF _Toc176335976 \h </w:instrText>
        </w:r>
        <w:r>
          <w:rPr>
            <w:noProof/>
            <w:webHidden/>
          </w:rPr>
        </w:r>
      </w:ins>
      <w:r>
        <w:rPr>
          <w:noProof/>
          <w:webHidden/>
        </w:rPr>
        <w:fldChar w:fldCharType="separate"/>
      </w:r>
      <w:ins w:id="227" w:author="Doherty, Michael" w:date="2024-09-04T09:51:00Z" w16du:dateUtc="2024-09-04T13:51:00Z">
        <w:r>
          <w:rPr>
            <w:noProof/>
            <w:webHidden/>
          </w:rPr>
          <w:t>124</w:t>
        </w:r>
        <w:r>
          <w:rPr>
            <w:noProof/>
            <w:webHidden/>
          </w:rPr>
          <w:fldChar w:fldCharType="end"/>
        </w:r>
        <w:r w:rsidRPr="00011272">
          <w:rPr>
            <w:rStyle w:val="Hyperlink"/>
            <w:noProof/>
          </w:rPr>
          <w:fldChar w:fldCharType="end"/>
        </w:r>
      </w:ins>
    </w:p>
    <w:p w14:paraId="37F82B2D" w14:textId="09890147" w:rsidR="00D02728" w:rsidRDefault="00D02728">
      <w:pPr>
        <w:pStyle w:val="TOC4"/>
        <w:tabs>
          <w:tab w:val="left" w:pos="1400"/>
        </w:tabs>
        <w:rPr>
          <w:ins w:id="228" w:author="Doherty, Michael" w:date="2024-09-04T09:51:00Z" w16du:dateUtc="2024-09-04T13:51:00Z"/>
          <w:rFonts w:asciiTheme="minorHAnsi" w:eastAsiaTheme="minorEastAsia" w:hAnsiTheme="minorHAnsi" w:cstheme="minorBidi"/>
          <w:noProof/>
          <w:kern w:val="2"/>
          <w:sz w:val="24"/>
          <w:szCs w:val="24"/>
          <w14:ligatures w14:val="standardContextual"/>
        </w:rPr>
      </w:pPr>
      <w:ins w:id="229"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"_Toc176335977"</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B.4.4.3</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 Broadcast Successful to Local SMS  (previously NNP flow 2.3.1)</w:t>
        </w:r>
        <w:r>
          <w:rPr>
            <w:noProof/>
            <w:webHidden/>
          </w:rPr>
          <w:tab/>
        </w:r>
        <w:r>
          <w:rPr>
            <w:noProof/>
            <w:webHidden/>
          </w:rPr>
          <w:fldChar w:fldCharType="begin"/>
        </w:r>
        <w:r>
          <w:rPr>
            <w:noProof/>
            <w:webHidden/>
          </w:rPr>
          <w:instrText xml:space="preserve"> PAGEREF _Toc176335977 \h </w:instrText>
        </w:r>
        <w:r>
          <w:rPr>
            <w:noProof/>
            <w:webHidden/>
          </w:rPr>
        </w:r>
      </w:ins>
      <w:r>
        <w:rPr>
          <w:noProof/>
          <w:webHidden/>
        </w:rPr>
        <w:fldChar w:fldCharType="separate"/>
      </w:r>
      <w:ins w:id="230" w:author="Doherty, Michael" w:date="2024-09-04T09:51:00Z" w16du:dateUtc="2024-09-04T13:51:00Z">
        <w:r>
          <w:rPr>
            <w:noProof/>
            <w:webHidden/>
          </w:rPr>
          <w:t>126</w:t>
        </w:r>
        <w:r>
          <w:rPr>
            <w:noProof/>
            <w:webHidden/>
          </w:rPr>
          <w:fldChar w:fldCharType="end"/>
        </w:r>
        <w:r w:rsidRPr="00011272">
          <w:rPr>
            <w:rStyle w:val="Hyperlink"/>
            <w:noProof/>
          </w:rPr>
          <w:fldChar w:fldCharType="end"/>
        </w:r>
      </w:ins>
    </w:p>
    <w:p w14:paraId="469D2594" w14:textId="008EC35B" w:rsidR="00D02728" w:rsidRDefault="00D02728">
      <w:pPr>
        <w:pStyle w:val="TOC4"/>
        <w:tabs>
          <w:tab w:val="left" w:pos="1400"/>
        </w:tabs>
        <w:rPr>
          <w:ins w:id="231" w:author="Doherty, Michael" w:date="2024-09-04T09:51:00Z" w16du:dateUtc="2024-09-04T13:51:00Z"/>
          <w:rFonts w:asciiTheme="minorHAnsi" w:eastAsiaTheme="minorEastAsia" w:hAnsiTheme="minorHAnsi" w:cstheme="minorBidi"/>
          <w:noProof/>
          <w:kern w:val="2"/>
          <w:sz w:val="24"/>
          <w:szCs w:val="24"/>
          <w14:ligatures w14:val="standardContextual"/>
        </w:rPr>
      </w:pPr>
      <w:ins w:id="232"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"_Toc176335978"</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B.4.4.4</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 Successful Broadcast  (previously NNP flow 2.3.2)</w:t>
        </w:r>
        <w:r>
          <w:rPr>
            <w:noProof/>
            <w:webHidden/>
          </w:rPr>
          <w:tab/>
        </w:r>
        <w:r>
          <w:rPr>
            <w:noProof/>
            <w:webHidden/>
          </w:rPr>
          <w:fldChar w:fldCharType="begin"/>
        </w:r>
        <w:r>
          <w:rPr>
            <w:noProof/>
            <w:webHidden/>
          </w:rPr>
          <w:instrText xml:space="preserve"> PAGEREF _Toc176335978 \h </w:instrText>
        </w:r>
        <w:r>
          <w:rPr>
            <w:noProof/>
            <w:webHidden/>
          </w:rPr>
        </w:r>
      </w:ins>
      <w:r>
        <w:rPr>
          <w:noProof/>
          <w:webHidden/>
        </w:rPr>
        <w:fldChar w:fldCharType="separate"/>
      </w:r>
      <w:ins w:id="233" w:author="Doherty, Michael" w:date="2024-09-04T09:51:00Z" w16du:dateUtc="2024-09-04T13:51:00Z">
        <w:r>
          <w:rPr>
            <w:noProof/>
            <w:webHidden/>
          </w:rPr>
          <w:t>127</w:t>
        </w:r>
        <w:r>
          <w:rPr>
            <w:noProof/>
            <w:webHidden/>
          </w:rPr>
          <w:fldChar w:fldCharType="end"/>
        </w:r>
        <w:r w:rsidRPr="00011272">
          <w:rPr>
            <w:rStyle w:val="Hyperlink"/>
            <w:noProof/>
          </w:rPr>
          <w:fldChar w:fldCharType="end"/>
        </w:r>
      </w:ins>
    </w:p>
    <w:p w14:paraId="15B77C81" w14:textId="0C74416D" w:rsidR="00D02728" w:rsidRDefault="00D02728">
      <w:pPr>
        <w:pStyle w:val="TOC4"/>
        <w:tabs>
          <w:tab w:val="left" w:pos="1400"/>
        </w:tabs>
        <w:rPr>
          <w:ins w:id="234" w:author="Doherty, Michael" w:date="2024-09-04T09:51:00Z" w16du:dateUtc="2024-09-04T13:51:00Z"/>
          <w:rFonts w:asciiTheme="minorHAnsi" w:eastAsiaTheme="minorEastAsia" w:hAnsiTheme="minorHAnsi" w:cstheme="minorBidi"/>
          <w:noProof/>
          <w:kern w:val="2"/>
          <w:sz w:val="24"/>
          <w:szCs w:val="24"/>
          <w14:ligatures w14:val="standardContextual"/>
        </w:rPr>
      </w:pPr>
      <w:ins w:id="235"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"_Toc176335979"</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B.4.4.5</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 Broadcast to Local SMS: Failure  (previously NNP flow 2.4)</w:t>
        </w:r>
        <w:r>
          <w:rPr>
            <w:noProof/>
            <w:webHidden/>
          </w:rPr>
          <w:tab/>
        </w:r>
        <w:r>
          <w:rPr>
            <w:noProof/>
            <w:webHidden/>
          </w:rPr>
          <w:fldChar w:fldCharType="begin"/>
        </w:r>
        <w:r>
          <w:rPr>
            <w:noProof/>
            <w:webHidden/>
          </w:rPr>
          <w:instrText xml:space="preserve"> PAGEREF _Toc176335979 \h </w:instrText>
        </w:r>
        <w:r>
          <w:rPr>
            <w:noProof/>
            <w:webHidden/>
          </w:rPr>
        </w:r>
      </w:ins>
      <w:r>
        <w:rPr>
          <w:noProof/>
          <w:webHidden/>
        </w:rPr>
        <w:fldChar w:fldCharType="separate"/>
      </w:r>
      <w:ins w:id="236" w:author="Doherty, Michael" w:date="2024-09-04T09:51:00Z" w16du:dateUtc="2024-09-04T13:51:00Z">
        <w:r>
          <w:rPr>
            <w:noProof/>
            <w:webHidden/>
          </w:rPr>
          <w:t>128</w:t>
        </w:r>
        <w:r>
          <w:rPr>
            <w:noProof/>
            <w:webHidden/>
          </w:rPr>
          <w:fldChar w:fldCharType="end"/>
        </w:r>
        <w:r w:rsidRPr="00011272">
          <w:rPr>
            <w:rStyle w:val="Hyperlink"/>
            <w:noProof/>
          </w:rPr>
          <w:fldChar w:fldCharType="end"/>
        </w:r>
      </w:ins>
    </w:p>
    <w:p w14:paraId="3B301D42" w14:textId="68CB1A79" w:rsidR="00D02728" w:rsidRDefault="00D02728">
      <w:pPr>
        <w:pStyle w:val="TOC4"/>
        <w:tabs>
          <w:tab w:val="left" w:pos="1400"/>
        </w:tabs>
        <w:rPr>
          <w:ins w:id="237" w:author="Doherty, Michael" w:date="2024-09-04T09:51:00Z" w16du:dateUtc="2024-09-04T13:51:00Z"/>
          <w:rFonts w:asciiTheme="minorHAnsi" w:eastAsiaTheme="minorEastAsia" w:hAnsiTheme="minorHAnsi" w:cstheme="minorBidi"/>
          <w:noProof/>
          <w:kern w:val="2"/>
          <w:sz w:val="24"/>
          <w:szCs w:val="24"/>
          <w14:ligatures w14:val="standardContextual"/>
        </w:rPr>
      </w:pPr>
      <w:ins w:id="238"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"_Toc176335980"</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B.4.4.6</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 Broadcast to Local SMS: Partial Failure  (previously NNP flow 2.5.1)</w:t>
        </w:r>
        <w:r>
          <w:rPr>
            <w:noProof/>
            <w:webHidden/>
          </w:rPr>
          <w:tab/>
        </w:r>
        <w:r>
          <w:rPr>
            <w:noProof/>
            <w:webHidden/>
          </w:rPr>
          <w:fldChar w:fldCharType="begin"/>
        </w:r>
        <w:r>
          <w:rPr>
            <w:noProof/>
            <w:webHidden/>
          </w:rPr>
          <w:instrText xml:space="preserve"> PAGEREF _Toc176335980 \h </w:instrText>
        </w:r>
        <w:r>
          <w:rPr>
            <w:noProof/>
            <w:webHidden/>
          </w:rPr>
        </w:r>
      </w:ins>
      <w:r>
        <w:rPr>
          <w:noProof/>
          <w:webHidden/>
        </w:rPr>
        <w:fldChar w:fldCharType="separate"/>
      </w:r>
      <w:ins w:id="239" w:author="Doherty, Michael" w:date="2024-09-04T09:51:00Z" w16du:dateUtc="2024-09-04T13:51:00Z">
        <w:r>
          <w:rPr>
            <w:noProof/>
            <w:webHidden/>
          </w:rPr>
          <w:t>130</w:t>
        </w:r>
        <w:r>
          <w:rPr>
            <w:noProof/>
            <w:webHidden/>
          </w:rPr>
          <w:fldChar w:fldCharType="end"/>
        </w:r>
        <w:r w:rsidRPr="00011272">
          <w:rPr>
            <w:rStyle w:val="Hyperlink"/>
            <w:noProof/>
          </w:rPr>
          <w:fldChar w:fldCharType="end"/>
        </w:r>
      </w:ins>
    </w:p>
    <w:p w14:paraId="3FDF2FE3" w14:textId="7871595C" w:rsidR="00D02728" w:rsidRDefault="00D02728">
      <w:pPr>
        <w:pStyle w:val="TOC4"/>
        <w:tabs>
          <w:tab w:val="left" w:pos="1400"/>
        </w:tabs>
        <w:rPr>
          <w:ins w:id="240" w:author="Doherty, Michael" w:date="2024-09-04T09:51:00Z" w16du:dateUtc="2024-09-04T13:51:00Z"/>
          <w:rFonts w:asciiTheme="minorHAnsi" w:eastAsiaTheme="minorEastAsia" w:hAnsiTheme="minorHAnsi" w:cstheme="minorBidi"/>
          <w:noProof/>
          <w:kern w:val="2"/>
          <w:sz w:val="24"/>
          <w:szCs w:val="24"/>
          <w14:ligatures w14:val="standardContextual"/>
        </w:rPr>
      </w:pPr>
      <w:ins w:id="241"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"_Toc176335981"</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B.4.4.7</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 Broadcast Partially Failed NPAC SMS Updates  (previously NNP flow2.5.2)</w:t>
        </w:r>
        <w:r>
          <w:rPr>
            <w:noProof/>
            <w:webHidden/>
          </w:rPr>
          <w:tab/>
        </w:r>
        <w:r>
          <w:rPr>
            <w:noProof/>
            <w:webHidden/>
          </w:rPr>
          <w:fldChar w:fldCharType="begin"/>
        </w:r>
        <w:r>
          <w:rPr>
            <w:noProof/>
            <w:webHidden/>
          </w:rPr>
          <w:instrText xml:space="preserve"> PAGEREF _Toc176335981 \h </w:instrText>
        </w:r>
        <w:r>
          <w:rPr>
            <w:noProof/>
            <w:webHidden/>
          </w:rPr>
        </w:r>
      </w:ins>
      <w:r>
        <w:rPr>
          <w:noProof/>
          <w:webHidden/>
        </w:rPr>
        <w:fldChar w:fldCharType="separate"/>
      </w:r>
      <w:ins w:id="242" w:author="Doherty, Michael" w:date="2024-09-04T09:51:00Z" w16du:dateUtc="2024-09-04T13:51:00Z">
        <w:r>
          <w:rPr>
            <w:noProof/>
            <w:webHidden/>
          </w:rPr>
          <w:t>132</w:t>
        </w:r>
        <w:r>
          <w:rPr>
            <w:noProof/>
            <w:webHidden/>
          </w:rPr>
          <w:fldChar w:fldCharType="end"/>
        </w:r>
        <w:r w:rsidRPr="00011272">
          <w:rPr>
            <w:rStyle w:val="Hyperlink"/>
            <w:noProof/>
          </w:rPr>
          <w:fldChar w:fldCharType="end"/>
        </w:r>
      </w:ins>
    </w:p>
    <w:p w14:paraId="703CF92B" w14:textId="3BE8BC03" w:rsidR="00D02728" w:rsidRDefault="00D02728">
      <w:pPr>
        <w:pStyle w:val="TOC4"/>
        <w:tabs>
          <w:tab w:val="left" w:pos="1400"/>
        </w:tabs>
        <w:rPr>
          <w:ins w:id="243" w:author="Doherty, Michael" w:date="2024-09-04T09:51:00Z" w16du:dateUtc="2024-09-04T13:51:00Z"/>
          <w:rFonts w:asciiTheme="minorHAnsi" w:eastAsiaTheme="minorEastAsia" w:hAnsiTheme="minorHAnsi" w:cstheme="minorBidi"/>
          <w:noProof/>
          <w:kern w:val="2"/>
          <w:sz w:val="24"/>
          <w:szCs w:val="24"/>
          <w14:ligatures w14:val="standardContextual"/>
        </w:rPr>
      </w:pPr>
      <w:ins w:id="244"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"_Toc176335982"</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B.4.4.8</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 Resend Broadcast  (previously NNP flow 2.6)</w:t>
        </w:r>
        <w:r>
          <w:rPr>
            <w:noProof/>
            <w:webHidden/>
          </w:rPr>
          <w:tab/>
        </w:r>
        <w:r>
          <w:rPr>
            <w:noProof/>
            <w:webHidden/>
          </w:rPr>
          <w:fldChar w:fldCharType="begin"/>
        </w:r>
        <w:r>
          <w:rPr>
            <w:noProof/>
            <w:webHidden/>
          </w:rPr>
          <w:instrText xml:space="preserve"> PAGEREF _Toc176335982 \h </w:instrText>
        </w:r>
        <w:r>
          <w:rPr>
            <w:noProof/>
            <w:webHidden/>
          </w:rPr>
        </w:r>
      </w:ins>
      <w:r>
        <w:rPr>
          <w:noProof/>
          <w:webHidden/>
        </w:rPr>
        <w:fldChar w:fldCharType="separate"/>
      </w:r>
      <w:ins w:id="245" w:author="Doherty, Michael" w:date="2024-09-04T09:51:00Z" w16du:dateUtc="2024-09-04T13:51:00Z">
        <w:r>
          <w:rPr>
            <w:noProof/>
            <w:webHidden/>
          </w:rPr>
          <w:t>133</w:t>
        </w:r>
        <w:r>
          <w:rPr>
            <w:noProof/>
            <w:webHidden/>
          </w:rPr>
          <w:fldChar w:fldCharType="end"/>
        </w:r>
        <w:r w:rsidRPr="00011272">
          <w:rPr>
            <w:rStyle w:val="Hyperlink"/>
            <w:noProof/>
          </w:rPr>
          <w:fldChar w:fldCharType="end"/>
        </w:r>
      </w:ins>
    </w:p>
    <w:p w14:paraId="6E2FE16D" w14:textId="499B1245" w:rsidR="00D02728" w:rsidRDefault="00D02728">
      <w:pPr>
        <w:pStyle w:val="TOC4"/>
        <w:tabs>
          <w:tab w:val="left" w:pos="1400"/>
        </w:tabs>
        <w:rPr>
          <w:ins w:id="246" w:author="Doherty, Michael" w:date="2024-09-04T09:51:00Z" w16du:dateUtc="2024-09-04T13:51:00Z"/>
          <w:rFonts w:asciiTheme="minorHAnsi" w:eastAsiaTheme="minorEastAsia" w:hAnsiTheme="minorHAnsi" w:cstheme="minorBidi"/>
          <w:noProof/>
          <w:kern w:val="2"/>
          <w:sz w:val="24"/>
          <w:szCs w:val="24"/>
          <w14:ligatures w14:val="standardContextual"/>
        </w:rPr>
      </w:pPr>
      <w:ins w:id="247"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"_Toc176335983"</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B.4.4.9</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 Successful Resend Updates  (previously NNP flow 2.7)</w:t>
        </w:r>
        <w:r>
          <w:rPr>
            <w:noProof/>
            <w:webHidden/>
          </w:rPr>
          <w:tab/>
        </w:r>
        <w:r>
          <w:rPr>
            <w:noProof/>
            <w:webHidden/>
          </w:rPr>
          <w:fldChar w:fldCharType="begin"/>
        </w:r>
        <w:r>
          <w:rPr>
            <w:noProof/>
            <w:webHidden/>
          </w:rPr>
          <w:instrText xml:space="preserve"> PAGEREF _Toc176335983 \h </w:instrText>
        </w:r>
        <w:r>
          <w:rPr>
            <w:noProof/>
            <w:webHidden/>
          </w:rPr>
        </w:r>
      </w:ins>
      <w:r>
        <w:rPr>
          <w:noProof/>
          <w:webHidden/>
        </w:rPr>
        <w:fldChar w:fldCharType="separate"/>
      </w:r>
      <w:ins w:id="248" w:author="Doherty, Michael" w:date="2024-09-04T09:51:00Z" w16du:dateUtc="2024-09-04T13:51:00Z">
        <w:r>
          <w:rPr>
            <w:noProof/>
            <w:webHidden/>
          </w:rPr>
          <w:t>135</w:t>
        </w:r>
        <w:r>
          <w:rPr>
            <w:noProof/>
            <w:webHidden/>
          </w:rPr>
          <w:fldChar w:fldCharType="end"/>
        </w:r>
        <w:r w:rsidRPr="00011272">
          <w:rPr>
            <w:rStyle w:val="Hyperlink"/>
            <w:noProof/>
          </w:rPr>
          <w:fldChar w:fldCharType="end"/>
        </w:r>
      </w:ins>
    </w:p>
    <w:p w14:paraId="3DE807B6" w14:textId="7440EEA3" w:rsidR="00D02728" w:rsidRDefault="00D02728">
      <w:pPr>
        <w:pStyle w:val="TOC4"/>
        <w:tabs>
          <w:tab w:val="left" w:pos="1400"/>
        </w:tabs>
        <w:rPr>
          <w:ins w:id="249" w:author="Doherty, Michael" w:date="2024-09-04T09:51:00Z" w16du:dateUtc="2024-09-04T13:51:00Z"/>
          <w:rFonts w:asciiTheme="minorHAnsi" w:eastAsiaTheme="minorEastAsia" w:hAnsiTheme="minorHAnsi" w:cstheme="minorBidi"/>
          <w:noProof/>
          <w:kern w:val="2"/>
          <w:sz w:val="24"/>
          <w:szCs w:val="24"/>
          <w14:ligatures w14:val="standardContextual"/>
        </w:rPr>
      </w:pPr>
      <w:ins w:id="250"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"_Toc176335984"</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B.4.4.10</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 Failed Resend NPAC SMS Updates  (previously NNP flow 2.8)</w:t>
        </w:r>
        <w:r>
          <w:rPr>
            <w:noProof/>
            <w:webHidden/>
          </w:rPr>
          <w:tab/>
        </w:r>
        <w:r>
          <w:rPr>
            <w:noProof/>
            <w:webHidden/>
          </w:rPr>
          <w:fldChar w:fldCharType="begin"/>
        </w:r>
        <w:r>
          <w:rPr>
            <w:noProof/>
            <w:webHidden/>
          </w:rPr>
          <w:instrText xml:space="preserve"> PAGEREF _Toc176335984 \h </w:instrText>
        </w:r>
        <w:r>
          <w:rPr>
            <w:noProof/>
            <w:webHidden/>
          </w:rPr>
        </w:r>
      </w:ins>
      <w:r>
        <w:rPr>
          <w:noProof/>
          <w:webHidden/>
        </w:rPr>
        <w:fldChar w:fldCharType="separate"/>
      </w:r>
      <w:ins w:id="251" w:author="Doherty, Michael" w:date="2024-09-04T09:51:00Z" w16du:dateUtc="2024-09-04T13:51:00Z">
        <w:r>
          <w:rPr>
            <w:noProof/>
            <w:webHidden/>
          </w:rPr>
          <w:t>136</w:t>
        </w:r>
        <w:r>
          <w:rPr>
            <w:noProof/>
            <w:webHidden/>
          </w:rPr>
          <w:fldChar w:fldCharType="end"/>
        </w:r>
        <w:r w:rsidRPr="00011272">
          <w:rPr>
            <w:rStyle w:val="Hyperlink"/>
            <w:noProof/>
          </w:rPr>
          <w:fldChar w:fldCharType="end"/>
        </w:r>
      </w:ins>
    </w:p>
    <w:p w14:paraId="097CA75D" w14:textId="53079DD1" w:rsidR="00D02728" w:rsidRDefault="00D02728">
      <w:pPr>
        <w:pStyle w:val="TOC4"/>
        <w:tabs>
          <w:tab w:val="left" w:pos="1400"/>
        </w:tabs>
        <w:rPr>
          <w:ins w:id="252" w:author="Doherty, Michael" w:date="2024-09-04T09:51:00Z" w16du:dateUtc="2024-09-04T13:51:00Z"/>
          <w:rFonts w:asciiTheme="minorHAnsi" w:eastAsiaTheme="minorEastAsia" w:hAnsiTheme="minorHAnsi" w:cstheme="minorBidi"/>
          <w:noProof/>
          <w:kern w:val="2"/>
          <w:sz w:val="24"/>
          <w:szCs w:val="24"/>
          <w14:ligatures w14:val="standardContextual"/>
        </w:rPr>
      </w:pPr>
      <w:ins w:id="253"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"_Toc176335985"</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B.4.4.11</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 Partial-Failure Resend NPAC SMS Updates  (previously NNP flow 2.9)</w:t>
        </w:r>
        <w:r>
          <w:rPr>
            <w:noProof/>
            <w:webHidden/>
          </w:rPr>
          <w:tab/>
        </w:r>
        <w:r>
          <w:rPr>
            <w:noProof/>
            <w:webHidden/>
          </w:rPr>
          <w:fldChar w:fldCharType="begin"/>
        </w:r>
        <w:r>
          <w:rPr>
            <w:noProof/>
            <w:webHidden/>
          </w:rPr>
          <w:instrText xml:space="preserve"> PAGEREF _Toc176335985 \h </w:instrText>
        </w:r>
        <w:r>
          <w:rPr>
            <w:noProof/>
            <w:webHidden/>
          </w:rPr>
        </w:r>
      </w:ins>
      <w:r>
        <w:rPr>
          <w:noProof/>
          <w:webHidden/>
        </w:rPr>
        <w:fldChar w:fldCharType="separate"/>
      </w:r>
      <w:ins w:id="254" w:author="Doherty, Michael" w:date="2024-09-04T09:51:00Z" w16du:dateUtc="2024-09-04T13:51:00Z">
        <w:r>
          <w:rPr>
            <w:noProof/>
            <w:webHidden/>
          </w:rPr>
          <w:t>137</w:t>
        </w:r>
        <w:r>
          <w:rPr>
            <w:noProof/>
            <w:webHidden/>
          </w:rPr>
          <w:fldChar w:fldCharType="end"/>
        </w:r>
        <w:r w:rsidRPr="00011272">
          <w:rPr>
            <w:rStyle w:val="Hyperlink"/>
            <w:noProof/>
          </w:rPr>
          <w:fldChar w:fldCharType="end"/>
        </w:r>
      </w:ins>
    </w:p>
    <w:p w14:paraId="0E2D50E3" w14:textId="50E79893" w:rsidR="00D02728" w:rsidRDefault="00D02728">
      <w:pPr>
        <w:pStyle w:val="TOC4"/>
        <w:tabs>
          <w:tab w:val="left" w:pos="1400"/>
        </w:tabs>
        <w:rPr>
          <w:ins w:id="255" w:author="Doherty, Michael" w:date="2024-09-04T09:51:00Z" w16du:dateUtc="2024-09-04T13:51:00Z"/>
          <w:rFonts w:asciiTheme="minorHAnsi" w:eastAsiaTheme="minorEastAsia" w:hAnsiTheme="minorHAnsi" w:cstheme="minorBidi"/>
          <w:noProof/>
          <w:kern w:val="2"/>
          <w:sz w:val="24"/>
          <w:szCs w:val="24"/>
          <w14:ligatures w14:val="standardContextual"/>
        </w:rPr>
      </w:pPr>
      <w:ins w:id="256"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"_Toc176335986"</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B.4.4.12</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Modify by NPAC SMS  (previously NNP flow 2.10)</w:t>
        </w:r>
        <w:r>
          <w:rPr>
            <w:noProof/>
            <w:webHidden/>
          </w:rPr>
          <w:tab/>
        </w:r>
        <w:r>
          <w:rPr>
            <w:noProof/>
            <w:webHidden/>
          </w:rPr>
          <w:fldChar w:fldCharType="begin"/>
        </w:r>
        <w:r>
          <w:rPr>
            <w:noProof/>
            <w:webHidden/>
          </w:rPr>
          <w:instrText xml:space="preserve"> PAGEREF _Toc176335986 \h </w:instrText>
        </w:r>
        <w:r>
          <w:rPr>
            <w:noProof/>
            <w:webHidden/>
          </w:rPr>
        </w:r>
      </w:ins>
      <w:r>
        <w:rPr>
          <w:noProof/>
          <w:webHidden/>
        </w:rPr>
        <w:fldChar w:fldCharType="separate"/>
      </w:r>
      <w:ins w:id="257" w:author="Doherty, Michael" w:date="2024-09-04T09:51:00Z" w16du:dateUtc="2024-09-04T13:51:00Z">
        <w:r>
          <w:rPr>
            <w:noProof/>
            <w:webHidden/>
          </w:rPr>
          <w:t>138</w:t>
        </w:r>
        <w:r>
          <w:rPr>
            <w:noProof/>
            <w:webHidden/>
          </w:rPr>
          <w:fldChar w:fldCharType="end"/>
        </w:r>
        <w:r w:rsidRPr="00011272">
          <w:rPr>
            <w:rStyle w:val="Hyperlink"/>
            <w:noProof/>
          </w:rPr>
          <w:fldChar w:fldCharType="end"/>
        </w:r>
      </w:ins>
    </w:p>
    <w:p w14:paraId="7B84CD7B" w14:textId="7123407D" w:rsidR="00D02728" w:rsidRDefault="00D02728">
      <w:pPr>
        <w:pStyle w:val="TOC4"/>
        <w:tabs>
          <w:tab w:val="left" w:pos="1400"/>
        </w:tabs>
        <w:rPr>
          <w:ins w:id="258" w:author="Doherty, Michael" w:date="2024-09-04T09:51:00Z" w16du:dateUtc="2024-09-04T13:51:00Z"/>
          <w:rFonts w:asciiTheme="minorHAnsi" w:eastAsiaTheme="minorEastAsia" w:hAnsiTheme="minorHAnsi" w:cstheme="minorBidi"/>
          <w:noProof/>
          <w:kern w:val="2"/>
          <w:sz w:val="24"/>
          <w:szCs w:val="24"/>
          <w14:ligatures w14:val="standardContextual"/>
        </w:rPr>
      </w:pPr>
      <w:ins w:id="259"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"_Toc176335987"</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B.4.4.13</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Modify by Block Holder SOA  (previously NNP flow 2.11)</w:t>
        </w:r>
        <w:r>
          <w:rPr>
            <w:noProof/>
            <w:webHidden/>
          </w:rPr>
          <w:tab/>
        </w:r>
        <w:r>
          <w:rPr>
            <w:noProof/>
            <w:webHidden/>
          </w:rPr>
          <w:fldChar w:fldCharType="begin"/>
        </w:r>
        <w:r>
          <w:rPr>
            <w:noProof/>
            <w:webHidden/>
          </w:rPr>
          <w:instrText xml:space="preserve"> PAGEREF _Toc176335987 \h </w:instrText>
        </w:r>
        <w:r>
          <w:rPr>
            <w:noProof/>
            <w:webHidden/>
          </w:rPr>
        </w:r>
      </w:ins>
      <w:r>
        <w:rPr>
          <w:noProof/>
          <w:webHidden/>
        </w:rPr>
        <w:fldChar w:fldCharType="separate"/>
      </w:r>
      <w:ins w:id="260" w:author="Doherty, Michael" w:date="2024-09-04T09:51:00Z" w16du:dateUtc="2024-09-04T13:51:00Z">
        <w:r>
          <w:rPr>
            <w:noProof/>
            <w:webHidden/>
          </w:rPr>
          <w:t>140</w:t>
        </w:r>
        <w:r>
          <w:rPr>
            <w:noProof/>
            <w:webHidden/>
          </w:rPr>
          <w:fldChar w:fldCharType="end"/>
        </w:r>
        <w:r w:rsidRPr="00011272">
          <w:rPr>
            <w:rStyle w:val="Hyperlink"/>
            <w:noProof/>
          </w:rPr>
          <w:fldChar w:fldCharType="end"/>
        </w:r>
      </w:ins>
    </w:p>
    <w:p w14:paraId="30CBF0A7" w14:textId="4BF072D9" w:rsidR="00D02728" w:rsidRDefault="00D02728">
      <w:pPr>
        <w:pStyle w:val="TOC4"/>
        <w:tabs>
          <w:tab w:val="left" w:pos="1400"/>
        </w:tabs>
        <w:rPr>
          <w:ins w:id="261" w:author="Doherty, Michael" w:date="2024-09-04T09:51:00Z" w16du:dateUtc="2024-09-04T13:51:00Z"/>
          <w:rFonts w:asciiTheme="minorHAnsi" w:eastAsiaTheme="minorEastAsia" w:hAnsiTheme="minorHAnsi" w:cstheme="minorBidi"/>
          <w:noProof/>
          <w:kern w:val="2"/>
          <w:sz w:val="24"/>
          <w:szCs w:val="24"/>
          <w14:ligatures w14:val="standardContextual"/>
        </w:rPr>
      </w:pPr>
      <w:ins w:id="262"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"_Toc176335988"</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B.4.4.14</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Modify Successful Broadcast to Local SMS Success  (previously NNP flow 2.12.1)</w:t>
        </w:r>
        <w:r>
          <w:rPr>
            <w:noProof/>
            <w:webHidden/>
          </w:rPr>
          <w:tab/>
        </w:r>
        <w:r>
          <w:rPr>
            <w:noProof/>
            <w:webHidden/>
          </w:rPr>
          <w:fldChar w:fldCharType="begin"/>
        </w:r>
        <w:r>
          <w:rPr>
            <w:noProof/>
            <w:webHidden/>
          </w:rPr>
          <w:instrText xml:space="preserve"> PAGEREF _Toc176335988 \h </w:instrText>
        </w:r>
        <w:r>
          <w:rPr>
            <w:noProof/>
            <w:webHidden/>
          </w:rPr>
        </w:r>
      </w:ins>
      <w:r>
        <w:rPr>
          <w:noProof/>
          <w:webHidden/>
        </w:rPr>
        <w:fldChar w:fldCharType="separate"/>
      </w:r>
      <w:ins w:id="263" w:author="Doherty, Michael" w:date="2024-09-04T09:51:00Z" w16du:dateUtc="2024-09-04T13:51:00Z">
        <w:r>
          <w:rPr>
            <w:noProof/>
            <w:webHidden/>
          </w:rPr>
          <w:t>142</w:t>
        </w:r>
        <w:r>
          <w:rPr>
            <w:noProof/>
            <w:webHidden/>
          </w:rPr>
          <w:fldChar w:fldCharType="end"/>
        </w:r>
        <w:r w:rsidRPr="00011272">
          <w:rPr>
            <w:rStyle w:val="Hyperlink"/>
            <w:noProof/>
          </w:rPr>
          <w:fldChar w:fldCharType="end"/>
        </w:r>
      </w:ins>
    </w:p>
    <w:p w14:paraId="1ADC1202" w14:textId="5F25F3E5" w:rsidR="00D02728" w:rsidRDefault="00D02728">
      <w:pPr>
        <w:pStyle w:val="TOC4"/>
        <w:tabs>
          <w:tab w:val="left" w:pos="1400"/>
        </w:tabs>
        <w:rPr>
          <w:ins w:id="264" w:author="Doherty, Michael" w:date="2024-09-04T09:51:00Z" w16du:dateUtc="2024-09-04T13:51:00Z"/>
          <w:rFonts w:asciiTheme="minorHAnsi" w:eastAsiaTheme="minorEastAsia" w:hAnsiTheme="minorHAnsi" w:cstheme="minorBidi"/>
          <w:noProof/>
          <w:kern w:val="2"/>
          <w:sz w:val="24"/>
          <w:szCs w:val="24"/>
          <w14:ligatures w14:val="standardContextual"/>
        </w:rPr>
      </w:pPr>
      <w:ins w:id="265"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"_Toc176335989"</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B.4.4.15</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Modify Successful Broadcast NPAC SMS Updates  (previously NNP flow 2.12.2)</w:t>
        </w:r>
        <w:r>
          <w:rPr>
            <w:noProof/>
            <w:webHidden/>
          </w:rPr>
          <w:tab/>
        </w:r>
        <w:r>
          <w:rPr>
            <w:noProof/>
            <w:webHidden/>
          </w:rPr>
          <w:fldChar w:fldCharType="begin"/>
        </w:r>
        <w:r>
          <w:rPr>
            <w:noProof/>
            <w:webHidden/>
          </w:rPr>
          <w:instrText xml:space="preserve"> PAGEREF _Toc176335989 \h </w:instrText>
        </w:r>
        <w:r>
          <w:rPr>
            <w:noProof/>
            <w:webHidden/>
          </w:rPr>
        </w:r>
      </w:ins>
      <w:r>
        <w:rPr>
          <w:noProof/>
          <w:webHidden/>
        </w:rPr>
        <w:fldChar w:fldCharType="separate"/>
      </w:r>
      <w:ins w:id="266" w:author="Doherty, Michael" w:date="2024-09-04T09:51:00Z" w16du:dateUtc="2024-09-04T13:51:00Z">
        <w:r>
          <w:rPr>
            <w:noProof/>
            <w:webHidden/>
          </w:rPr>
          <w:t>143</w:t>
        </w:r>
        <w:r>
          <w:rPr>
            <w:noProof/>
            <w:webHidden/>
          </w:rPr>
          <w:fldChar w:fldCharType="end"/>
        </w:r>
        <w:r w:rsidRPr="00011272">
          <w:rPr>
            <w:rStyle w:val="Hyperlink"/>
            <w:noProof/>
          </w:rPr>
          <w:fldChar w:fldCharType="end"/>
        </w:r>
      </w:ins>
    </w:p>
    <w:p w14:paraId="07AB9A51" w14:textId="059B840C" w:rsidR="00D02728" w:rsidRDefault="00D02728">
      <w:pPr>
        <w:pStyle w:val="TOC4"/>
        <w:tabs>
          <w:tab w:val="left" w:pos="1400"/>
        </w:tabs>
        <w:rPr>
          <w:ins w:id="267" w:author="Doherty, Michael" w:date="2024-09-04T09:51:00Z" w16du:dateUtc="2024-09-04T13:51:00Z"/>
          <w:rFonts w:asciiTheme="minorHAnsi" w:eastAsiaTheme="minorEastAsia" w:hAnsiTheme="minorHAnsi" w:cstheme="minorBidi"/>
          <w:noProof/>
          <w:kern w:val="2"/>
          <w:sz w:val="24"/>
          <w:szCs w:val="24"/>
          <w14:ligatures w14:val="standardContextual"/>
        </w:rPr>
      </w:pPr>
      <w:ins w:id="268"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"_Toc176335990"</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B.4.4.16</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Modify Broadcast to Local SMS Failure  (previously NNP flow 2.13)</w:t>
        </w:r>
        <w:r>
          <w:rPr>
            <w:noProof/>
            <w:webHidden/>
          </w:rPr>
          <w:tab/>
        </w:r>
        <w:r>
          <w:rPr>
            <w:noProof/>
            <w:webHidden/>
          </w:rPr>
          <w:fldChar w:fldCharType="begin"/>
        </w:r>
        <w:r>
          <w:rPr>
            <w:noProof/>
            <w:webHidden/>
          </w:rPr>
          <w:instrText xml:space="preserve"> PAGEREF _Toc176335990 \h </w:instrText>
        </w:r>
        <w:r>
          <w:rPr>
            <w:noProof/>
            <w:webHidden/>
          </w:rPr>
        </w:r>
      </w:ins>
      <w:r>
        <w:rPr>
          <w:noProof/>
          <w:webHidden/>
        </w:rPr>
        <w:fldChar w:fldCharType="separate"/>
      </w:r>
      <w:ins w:id="269" w:author="Doherty, Michael" w:date="2024-09-04T09:51:00Z" w16du:dateUtc="2024-09-04T13:51:00Z">
        <w:r>
          <w:rPr>
            <w:noProof/>
            <w:webHidden/>
          </w:rPr>
          <w:t>144</w:t>
        </w:r>
        <w:r>
          <w:rPr>
            <w:noProof/>
            <w:webHidden/>
          </w:rPr>
          <w:fldChar w:fldCharType="end"/>
        </w:r>
        <w:r w:rsidRPr="00011272">
          <w:rPr>
            <w:rStyle w:val="Hyperlink"/>
            <w:noProof/>
          </w:rPr>
          <w:fldChar w:fldCharType="end"/>
        </w:r>
      </w:ins>
    </w:p>
    <w:p w14:paraId="5D4BC2C2" w14:textId="2867AB3C" w:rsidR="00D02728" w:rsidRDefault="00D02728">
      <w:pPr>
        <w:pStyle w:val="TOC4"/>
        <w:tabs>
          <w:tab w:val="left" w:pos="1400"/>
        </w:tabs>
        <w:rPr>
          <w:ins w:id="270" w:author="Doherty, Michael" w:date="2024-09-04T09:51:00Z" w16du:dateUtc="2024-09-04T13:51:00Z"/>
          <w:rFonts w:asciiTheme="minorHAnsi" w:eastAsiaTheme="minorEastAsia" w:hAnsiTheme="minorHAnsi" w:cstheme="minorBidi"/>
          <w:noProof/>
          <w:kern w:val="2"/>
          <w:sz w:val="24"/>
          <w:szCs w:val="24"/>
          <w14:ligatures w14:val="standardContextual"/>
        </w:rPr>
      </w:pPr>
      <w:ins w:id="271" w:author="Doherty, Michael" w:date="2024-09-04T09:51:00Z" w16du:dateUtc="2024-09-04T13:51:00Z">
        <w:r w:rsidRPr="00011272">
          <w:rPr>
            <w:rStyle w:val="Hyperlink"/>
            <w:noProof/>
          </w:rPr>
          <w:lastRenderedPageBreak/>
          <w:fldChar w:fldCharType="begin"/>
        </w:r>
        <w:r w:rsidRPr="00011272">
          <w:rPr>
            <w:rStyle w:val="Hyperlink"/>
            <w:noProof/>
          </w:rPr>
          <w:instrText xml:space="preserve"> </w:instrText>
        </w:r>
        <w:r>
          <w:rPr>
            <w:noProof/>
          </w:rPr>
          <w:instrText>HYPERLINK \l "_Toc176335991"</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B.4.4.17</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Modify Partial Failure Broadcast to Local SMS  (previously NNP flow 2.14.1)</w:t>
        </w:r>
        <w:r>
          <w:rPr>
            <w:noProof/>
            <w:webHidden/>
          </w:rPr>
          <w:tab/>
        </w:r>
        <w:r>
          <w:rPr>
            <w:noProof/>
            <w:webHidden/>
          </w:rPr>
          <w:fldChar w:fldCharType="begin"/>
        </w:r>
        <w:r>
          <w:rPr>
            <w:noProof/>
            <w:webHidden/>
          </w:rPr>
          <w:instrText xml:space="preserve"> PAGEREF _Toc176335991 \h </w:instrText>
        </w:r>
        <w:r>
          <w:rPr>
            <w:noProof/>
            <w:webHidden/>
          </w:rPr>
        </w:r>
      </w:ins>
      <w:r>
        <w:rPr>
          <w:noProof/>
          <w:webHidden/>
        </w:rPr>
        <w:fldChar w:fldCharType="separate"/>
      </w:r>
      <w:ins w:id="272" w:author="Doherty, Michael" w:date="2024-09-04T09:51:00Z" w16du:dateUtc="2024-09-04T13:51:00Z">
        <w:r>
          <w:rPr>
            <w:noProof/>
            <w:webHidden/>
          </w:rPr>
          <w:t>146</w:t>
        </w:r>
        <w:r>
          <w:rPr>
            <w:noProof/>
            <w:webHidden/>
          </w:rPr>
          <w:fldChar w:fldCharType="end"/>
        </w:r>
        <w:r w:rsidRPr="00011272">
          <w:rPr>
            <w:rStyle w:val="Hyperlink"/>
            <w:noProof/>
          </w:rPr>
          <w:fldChar w:fldCharType="end"/>
        </w:r>
      </w:ins>
    </w:p>
    <w:p w14:paraId="3E7B6232" w14:textId="380CBF71" w:rsidR="00D02728" w:rsidRDefault="00D02728">
      <w:pPr>
        <w:pStyle w:val="TOC4"/>
        <w:tabs>
          <w:tab w:val="left" w:pos="1400"/>
        </w:tabs>
        <w:rPr>
          <w:ins w:id="273" w:author="Doherty, Michael" w:date="2024-09-04T09:51:00Z" w16du:dateUtc="2024-09-04T13:51:00Z"/>
          <w:rFonts w:asciiTheme="minorHAnsi" w:eastAsiaTheme="minorEastAsia" w:hAnsiTheme="minorHAnsi" w:cstheme="minorBidi"/>
          <w:noProof/>
          <w:kern w:val="2"/>
          <w:sz w:val="24"/>
          <w:szCs w:val="24"/>
          <w14:ligatures w14:val="standardContextual"/>
        </w:rPr>
      </w:pPr>
      <w:ins w:id="274"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"_Toc176335992"</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B.4.4.18</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Modify Broadcast Partial Failure NPAC SMS Updates  (previously NNP flow 2.14.2)</w:t>
        </w:r>
        <w:r>
          <w:rPr>
            <w:noProof/>
            <w:webHidden/>
          </w:rPr>
          <w:tab/>
        </w:r>
        <w:r>
          <w:rPr>
            <w:noProof/>
            <w:webHidden/>
          </w:rPr>
          <w:fldChar w:fldCharType="begin"/>
        </w:r>
        <w:r>
          <w:rPr>
            <w:noProof/>
            <w:webHidden/>
          </w:rPr>
          <w:instrText xml:space="preserve"> PAGEREF _Toc176335992 \h </w:instrText>
        </w:r>
        <w:r>
          <w:rPr>
            <w:noProof/>
            <w:webHidden/>
          </w:rPr>
        </w:r>
      </w:ins>
      <w:r>
        <w:rPr>
          <w:noProof/>
          <w:webHidden/>
        </w:rPr>
        <w:fldChar w:fldCharType="separate"/>
      </w:r>
      <w:ins w:id="275" w:author="Doherty, Michael" w:date="2024-09-04T09:51:00Z" w16du:dateUtc="2024-09-04T13:51:00Z">
        <w:r>
          <w:rPr>
            <w:noProof/>
            <w:webHidden/>
          </w:rPr>
          <w:t>148</w:t>
        </w:r>
        <w:r>
          <w:rPr>
            <w:noProof/>
            <w:webHidden/>
          </w:rPr>
          <w:fldChar w:fldCharType="end"/>
        </w:r>
        <w:r w:rsidRPr="00011272">
          <w:rPr>
            <w:rStyle w:val="Hyperlink"/>
            <w:noProof/>
          </w:rPr>
          <w:fldChar w:fldCharType="end"/>
        </w:r>
      </w:ins>
    </w:p>
    <w:p w14:paraId="1E72EA37" w14:textId="4550D5CD" w:rsidR="00D02728" w:rsidRDefault="00D02728">
      <w:pPr>
        <w:pStyle w:val="TOC4"/>
        <w:tabs>
          <w:tab w:val="left" w:pos="1400"/>
        </w:tabs>
        <w:rPr>
          <w:ins w:id="276" w:author="Doherty, Michael" w:date="2024-09-04T09:51:00Z" w16du:dateUtc="2024-09-04T13:51:00Z"/>
          <w:rFonts w:asciiTheme="minorHAnsi" w:eastAsiaTheme="minorEastAsia" w:hAnsiTheme="minorHAnsi" w:cstheme="minorBidi"/>
          <w:noProof/>
          <w:kern w:val="2"/>
          <w:sz w:val="24"/>
          <w:szCs w:val="24"/>
          <w14:ligatures w14:val="standardContextual"/>
        </w:rPr>
      </w:pPr>
      <w:ins w:id="277"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"_Toc176335993"</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B.4.4.19</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Modify Resend Broadcast  (previously NNP flow 2.15)</w:t>
        </w:r>
        <w:r>
          <w:rPr>
            <w:noProof/>
            <w:webHidden/>
          </w:rPr>
          <w:tab/>
        </w:r>
        <w:r>
          <w:rPr>
            <w:noProof/>
            <w:webHidden/>
          </w:rPr>
          <w:fldChar w:fldCharType="begin"/>
        </w:r>
        <w:r>
          <w:rPr>
            <w:noProof/>
            <w:webHidden/>
          </w:rPr>
          <w:instrText xml:space="preserve"> PAGEREF _Toc176335993 \h </w:instrText>
        </w:r>
        <w:r>
          <w:rPr>
            <w:noProof/>
            <w:webHidden/>
          </w:rPr>
        </w:r>
      </w:ins>
      <w:r>
        <w:rPr>
          <w:noProof/>
          <w:webHidden/>
        </w:rPr>
        <w:fldChar w:fldCharType="separate"/>
      </w:r>
      <w:ins w:id="278" w:author="Doherty, Michael" w:date="2024-09-04T09:51:00Z" w16du:dateUtc="2024-09-04T13:51:00Z">
        <w:r>
          <w:rPr>
            <w:noProof/>
            <w:webHidden/>
          </w:rPr>
          <w:t>149</w:t>
        </w:r>
        <w:r>
          <w:rPr>
            <w:noProof/>
            <w:webHidden/>
          </w:rPr>
          <w:fldChar w:fldCharType="end"/>
        </w:r>
        <w:r w:rsidRPr="00011272">
          <w:rPr>
            <w:rStyle w:val="Hyperlink"/>
            <w:noProof/>
          </w:rPr>
          <w:fldChar w:fldCharType="end"/>
        </w:r>
      </w:ins>
    </w:p>
    <w:p w14:paraId="398FEF7C" w14:textId="35A05C3F" w:rsidR="00D02728" w:rsidRDefault="00D02728">
      <w:pPr>
        <w:pStyle w:val="TOC4"/>
        <w:tabs>
          <w:tab w:val="left" w:pos="1400"/>
        </w:tabs>
        <w:rPr>
          <w:ins w:id="279" w:author="Doherty, Michael" w:date="2024-09-04T09:51:00Z" w16du:dateUtc="2024-09-04T13:51:00Z"/>
          <w:rFonts w:asciiTheme="minorHAnsi" w:eastAsiaTheme="minorEastAsia" w:hAnsiTheme="minorHAnsi" w:cstheme="minorBidi"/>
          <w:noProof/>
          <w:kern w:val="2"/>
          <w:sz w:val="24"/>
          <w:szCs w:val="24"/>
          <w14:ligatures w14:val="standardContextual"/>
        </w:rPr>
      </w:pPr>
      <w:ins w:id="280"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"_Toc176335994"</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B.4.4.20</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Modify Successful Resend Updates  (previously NNP flow 2.16)</w:t>
        </w:r>
        <w:r>
          <w:rPr>
            <w:noProof/>
            <w:webHidden/>
          </w:rPr>
          <w:tab/>
        </w:r>
        <w:r>
          <w:rPr>
            <w:noProof/>
            <w:webHidden/>
          </w:rPr>
          <w:fldChar w:fldCharType="begin"/>
        </w:r>
        <w:r>
          <w:rPr>
            <w:noProof/>
            <w:webHidden/>
          </w:rPr>
          <w:instrText xml:space="preserve"> PAGEREF _Toc176335994 \h </w:instrText>
        </w:r>
        <w:r>
          <w:rPr>
            <w:noProof/>
            <w:webHidden/>
          </w:rPr>
        </w:r>
      </w:ins>
      <w:r>
        <w:rPr>
          <w:noProof/>
          <w:webHidden/>
        </w:rPr>
        <w:fldChar w:fldCharType="separate"/>
      </w:r>
      <w:ins w:id="281" w:author="Doherty, Michael" w:date="2024-09-04T09:51:00Z" w16du:dateUtc="2024-09-04T13:51:00Z">
        <w:r>
          <w:rPr>
            <w:noProof/>
            <w:webHidden/>
          </w:rPr>
          <w:t>150</w:t>
        </w:r>
        <w:r>
          <w:rPr>
            <w:noProof/>
            <w:webHidden/>
          </w:rPr>
          <w:fldChar w:fldCharType="end"/>
        </w:r>
        <w:r w:rsidRPr="00011272">
          <w:rPr>
            <w:rStyle w:val="Hyperlink"/>
            <w:noProof/>
          </w:rPr>
          <w:fldChar w:fldCharType="end"/>
        </w:r>
      </w:ins>
    </w:p>
    <w:p w14:paraId="61E34807" w14:textId="3E37F78F" w:rsidR="00D02728" w:rsidRDefault="00D02728">
      <w:pPr>
        <w:pStyle w:val="TOC4"/>
        <w:tabs>
          <w:tab w:val="left" w:pos="1400"/>
        </w:tabs>
        <w:rPr>
          <w:ins w:id="282" w:author="Doherty, Michael" w:date="2024-09-04T09:51:00Z" w16du:dateUtc="2024-09-04T13:51:00Z"/>
          <w:rFonts w:asciiTheme="minorHAnsi" w:eastAsiaTheme="minorEastAsia" w:hAnsiTheme="minorHAnsi" w:cstheme="minorBidi"/>
          <w:noProof/>
          <w:kern w:val="2"/>
          <w:sz w:val="24"/>
          <w:szCs w:val="24"/>
          <w14:ligatures w14:val="standardContextual"/>
        </w:rPr>
      </w:pPr>
      <w:ins w:id="283"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"_Toc176335995"</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B.4.4.21</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Modify Failure Resend Updates  (previously NNP flow 2.17)</w:t>
        </w:r>
        <w:r>
          <w:rPr>
            <w:noProof/>
            <w:webHidden/>
          </w:rPr>
          <w:tab/>
        </w:r>
        <w:r>
          <w:rPr>
            <w:noProof/>
            <w:webHidden/>
          </w:rPr>
          <w:fldChar w:fldCharType="begin"/>
        </w:r>
        <w:r>
          <w:rPr>
            <w:noProof/>
            <w:webHidden/>
          </w:rPr>
          <w:instrText xml:space="preserve"> PAGEREF _Toc176335995 \h </w:instrText>
        </w:r>
        <w:r>
          <w:rPr>
            <w:noProof/>
            <w:webHidden/>
          </w:rPr>
        </w:r>
      </w:ins>
      <w:r>
        <w:rPr>
          <w:noProof/>
          <w:webHidden/>
        </w:rPr>
        <w:fldChar w:fldCharType="separate"/>
      </w:r>
      <w:ins w:id="284" w:author="Doherty, Michael" w:date="2024-09-04T09:51:00Z" w16du:dateUtc="2024-09-04T13:51:00Z">
        <w:r>
          <w:rPr>
            <w:noProof/>
            <w:webHidden/>
          </w:rPr>
          <w:t>151</w:t>
        </w:r>
        <w:r>
          <w:rPr>
            <w:noProof/>
            <w:webHidden/>
          </w:rPr>
          <w:fldChar w:fldCharType="end"/>
        </w:r>
        <w:r w:rsidRPr="00011272">
          <w:rPr>
            <w:rStyle w:val="Hyperlink"/>
            <w:noProof/>
          </w:rPr>
          <w:fldChar w:fldCharType="end"/>
        </w:r>
      </w:ins>
    </w:p>
    <w:p w14:paraId="674F2888" w14:textId="0F0C3DB7" w:rsidR="00D02728" w:rsidRDefault="00D02728">
      <w:pPr>
        <w:pStyle w:val="TOC4"/>
        <w:tabs>
          <w:tab w:val="left" w:pos="1400"/>
        </w:tabs>
        <w:rPr>
          <w:ins w:id="285" w:author="Doherty, Michael" w:date="2024-09-04T09:51:00Z" w16du:dateUtc="2024-09-04T13:51:00Z"/>
          <w:rFonts w:asciiTheme="minorHAnsi" w:eastAsiaTheme="minorEastAsia" w:hAnsiTheme="minorHAnsi" w:cstheme="minorBidi"/>
          <w:noProof/>
          <w:kern w:val="2"/>
          <w:sz w:val="24"/>
          <w:szCs w:val="24"/>
          <w14:ligatures w14:val="standardContextual"/>
        </w:rPr>
      </w:pPr>
      <w:ins w:id="286"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"_Toc176335996"</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B.4.4.22</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Modification of SOA-Origination Indicator  (previously NNP flow 2.18)</w:t>
        </w:r>
        <w:r>
          <w:rPr>
            <w:noProof/>
            <w:webHidden/>
          </w:rPr>
          <w:tab/>
        </w:r>
        <w:r>
          <w:rPr>
            <w:noProof/>
            <w:webHidden/>
          </w:rPr>
          <w:fldChar w:fldCharType="begin"/>
        </w:r>
        <w:r>
          <w:rPr>
            <w:noProof/>
            <w:webHidden/>
          </w:rPr>
          <w:instrText xml:space="preserve"> PAGEREF _Toc176335996 \h </w:instrText>
        </w:r>
        <w:r>
          <w:rPr>
            <w:noProof/>
            <w:webHidden/>
          </w:rPr>
        </w:r>
      </w:ins>
      <w:r>
        <w:rPr>
          <w:noProof/>
          <w:webHidden/>
        </w:rPr>
        <w:fldChar w:fldCharType="separate"/>
      </w:r>
      <w:ins w:id="287" w:author="Doherty, Michael" w:date="2024-09-04T09:51:00Z" w16du:dateUtc="2024-09-04T13:51:00Z">
        <w:r>
          <w:rPr>
            <w:noProof/>
            <w:webHidden/>
          </w:rPr>
          <w:t>152</w:t>
        </w:r>
        <w:r>
          <w:rPr>
            <w:noProof/>
            <w:webHidden/>
          </w:rPr>
          <w:fldChar w:fldCharType="end"/>
        </w:r>
        <w:r w:rsidRPr="00011272">
          <w:rPr>
            <w:rStyle w:val="Hyperlink"/>
            <w:noProof/>
          </w:rPr>
          <w:fldChar w:fldCharType="end"/>
        </w:r>
      </w:ins>
    </w:p>
    <w:p w14:paraId="62D2CA23" w14:textId="3512E8AB" w:rsidR="00D02728" w:rsidRDefault="00D02728">
      <w:pPr>
        <w:pStyle w:val="TOC4"/>
        <w:tabs>
          <w:tab w:val="left" w:pos="1400"/>
        </w:tabs>
        <w:rPr>
          <w:ins w:id="288" w:author="Doherty, Michael" w:date="2024-09-04T09:51:00Z" w16du:dateUtc="2024-09-04T13:51:00Z"/>
          <w:rFonts w:asciiTheme="minorHAnsi" w:eastAsiaTheme="minorEastAsia" w:hAnsiTheme="minorHAnsi" w:cstheme="minorBidi"/>
          <w:noProof/>
          <w:kern w:val="2"/>
          <w:sz w:val="24"/>
          <w:szCs w:val="24"/>
          <w14:ligatures w14:val="standardContextual"/>
        </w:rPr>
      </w:pPr>
      <w:ins w:id="289"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"_Toc176335997"</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B.4.4.23</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De-Pool by NPAC SMS  (previously NNP flow 2.19)</w:t>
        </w:r>
        <w:r>
          <w:rPr>
            <w:noProof/>
            <w:webHidden/>
          </w:rPr>
          <w:tab/>
        </w:r>
        <w:r>
          <w:rPr>
            <w:noProof/>
            <w:webHidden/>
          </w:rPr>
          <w:fldChar w:fldCharType="begin"/>
        </w:r>
        <w:r>
          <w:rPr>
            <w:noProof/>
            <w:webHidden/>
          </w:rPr>
          <w:instrText xml:space="preserve"> PAGEREF _Toc176335997 \h </w:instrText>
        </w:r>
        <w:r>
          <w:rPr>
            <w:noProof/>
            <w:webHidden/>
          </w:rPr>
        </w:r>
      </w:ins>
      <w:r>
        <w:rPr>
          <w:noProof/>
          <w:webHidden/>
        </w:rPr>
        <w:fldChar w:fldCharType="separate"/>
      </w:r>
      <w:ins w:id="290" w:author="Doherty, Michael" w:date="2024-09-04T09:51:00Z" w16du:dateUtc="2024-09-04T13:51:00Z">
        <w:r>
          <w:rPr>
            <w:noProof/>
            <w:webHidden/>
          </w:rPr>
          <w:t>153</w:t>
        </w:r>
        <w:r>
          <w:rPr>
            <w:noProof/>
            <w:webHidden/>
          </w:rPr>
          <w:fldChar w:fldCharType="end"/>
        </w:r>
        <w:r w:rsidRPr="00011272">
          <w:rPr>
            <w:rStyle w:val="Hyperlink"/>
            <w:noProof/>
          </w:rPr>
          <w:fldChar w:fldCharType="end"/>
        </w:r>
      </w:ins>
    </w:p>
    <w:p w14:paraId="4BA18DA9" w14:textId="0407F765" w:rsidR="00D02728" w:rsidRDefault="00D02728">
      <w:pPr>
        <w:pStyle w:val="TOC4"/>
        <w:tabs>
          <w:tab w:val="left" w:pos="1400"/>
        </w:tabs>
        <w:rPr>
          <w:ins w:id="291" w:author="Doherty, Michael" w:date="2024-09-04T09:51:00Z" w16du:dateUtc="2024-09-04T13:51:00Z"/>
          <w:rFonts w:asciiTheme="minorHAnsi" w:eastAsiaTheme="minorEastAsia" w:hAnsiTheme="minorHAnsi" w:cstheme="minorBidi"/>
          <w:noProof/>
          <w:kern w:val="2"/>
          <w:sz w:val="24"/>
          <w:szCs w:val="24"/>
          <w14:ligatures w14:val="standardContextual"/>
        </w:rPr>
      </w:pPr>
      <w:ins w:id="292"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"_Toc176335998"</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B.4.4.24</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De-Pool Successful Broadcast of Subscription Version and Number Pool Block Deletes  (previously NNP flow 2.20.1)</w:t>
        </w:r>
        <w:r>
          <w:rPr>
            <w:noProof/>
            <w:webHidden/>
          </w:rPr>
          <w:tab/>
        </w:r>
        <w:r>
          <w:rPr>
            <w:noProof/>
            <w:webHidden/>
          </w:rPr>
          <w:fldChar w:fldCharType="begin"/>
        </w:r>
        <w:r>
          <w:rPr>
            <w:noProof/>
            <w:webHidden/>
          </w:rPr>
          <w:instrText xml:space="preserve"> PAGEREF _Toc176335998 \h </w:instrText>
        </w:r>
        <w:r>
          <w:rPr>
            <w:noProof/>
            <w:webHidden/>
          </w:rPr>
        </w:r>
      </w:ins>
      <w:r>
        <w:rPr>
          <w:noProof/>
          <w:webHidden/>
        </w:rPr>
        <w:fldChar w:fldCharType="separate"/>
      </w:r>
      <w:ins w:id="293" w:author="Doherty, Michael" w:date="2024-09-04T09:51:00Z" w16du:dateUtc="2024-09-04T13:51:00Z">
        <w:r>
          <w:rPr>
            <w:noProof/>
            <w:webHidden/>
          </w:rPr>
          <w:t>154</w:t>
        </w:r>
        <w:r>
          <w:rPr>
            <w:noProof/>
            <w:webHidden/>
          </w:rPr>
          <w:fldChar w:fldCharType="end"/>
        </w:r>
        <w:r w:rsidRPr="00011272">
          <w:rPr>
            <w:rStyle w:val="Hyperlink"/>
            <w:noProof/>
          </w:rPr>
          <w:fldChar w:fldCharType="end"/>
        </w:r>
      </w:ins>
    </w:p>
    <w:p w14:paraId="0FC46A48" w14:textId="2CFC4577" w:rsidR="00D02728" w:rsidRDefault="00D02728">
      <w:pPr>
        <w:pStyle w:val="TOC4"/>
        <w:tabs>
          <w:tab w:val="left" w:pos="1400"/>
        </w:tabs>
        <w:rPr>
          <w:ins w:id="294" w:author="Doherty, Michael" w:date="2024-09-04T09:51:00Z" w16du:dateUtc="2024-09-04T13:51:00Z"/>
          <w:rFonts w:asciiTheme="minorHAnsi" w:eastAsiaTheme="minorEastAsia" w:hAnsiTheme="minorHAnsi" w:cstheme="minorBidi"/>
          <w:noProof/>
          <w:kern w:val="2"/>
          <w:sz w:val="24"/>
          <w:szCs w:val="24"/>
          <w14:ligatures w14:val="standardContextual"/>
        </w:rPr>
      </w:pPr>
      <w:ins w:id="295"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"_Toc176335999"</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B.4.4.25</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De-Pool Broadcast Successful NPA-NXX-X Updates  (previously NNP flow 2.20.2)</w:t>
        </w:r>
        <w:r>
          <w:rPr>
            <w:noProof/>
            <w:webHidden/>
          </w:rPr>
          <w:tab/>
        </w:r>
        <w:r>
          <w:rPr>
            <w:noProof/>
            <w:webHidden/>
          </w:rPr>
          <w:fldChar w:fldCharType="begin"/>
        </w:r>
        <w:r>
          <w:rPr>
            <w:noProof/>
            <w:webHidden/>
          </w:rPr>
          <w:instrText xml:space="preserve"> PAGEREF _Toc176335999 \h </w:instrText>
        </w:r>
        <w:r>
          <w:rPr>
            <w:noProof/>
            <w:webHidden/>
          </w:rPr>
        </w:r>
      </w:ins>
      <w:r>
        <w:rPr>
          <w:noProof/>
          <w:webHidden/>
        </w:rPr>
        <w:fldChar w:fldCharType="separate"/>
      </w:r>
      <w:ins w:id="296" w:author="Doherty, Michael" w:date="2024-09-04T09:51:00Z" w16du:dateUtc="2024-09-04T13:51:00Z">
        <w:r>
          <w:rPr>
            <w:noProof/>
            <w:webHidden/>
          </w:rPr>
          <w:t>157</w:t>
        </w:r>
        <w:r>
          <w:rPr>
            <w:noProof/>
            <w:webHidden/>
          </w:rPr>
          <w:fldChar w:fldCharType="end"/>
        </w:r>
        <w:r w:rsidRPr="00011272">
          <w:rPr>
            <w:rStyle w:val="Hyperlink"/>
            <w:noProof/>
          </w:rPr>
          <w:fldChar w:fldCharType="end"/>
        </w:r>
      </w:ins>
    </w:p>
    <w:p w14:paraId="7D2E167B" w14:textId="243C55E2" w:rsidR="00D02728" w:rsidRDefault="00D02728">
      <w:pPr>
        <w:pStyle w:val="TOC4"/>
        <w:tabs>
          <w:tab w:val="left" w:pos="1400"/>
        </w:tabs>
        <w:rPr>
          <w:ins w:id="297" w:author="Doherty, Michael" w:date="2024-09-04T09:51:00Z" w16du:dateUtc="2024-09-04T13:51:00Z"/>
          <w:rFonts w:asciiTheme="minorHAnsi" w:eastAsiaTheme="minorEastAsia" w:hAnsiTheme="minorHAnsi" w:cstheme="minorBidi"/>
          <w:noProof/>
          <w:kern w:val="2"/>
          <w:sz w:val="24"/>
          <w:szCs w:val="24"/>
          <w14:ligatures w14:val="standardContextual"/>
        </w:rPr>
      </w:pPr>
      <w:ins w:id="298"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"_Toc176336000"</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B.4.4.26</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De-Pool Broadcast to Local SMS Failure  (previously NNP flow 2.21)</w:t>
        </w:r>
        <w:r>
          <w:rPr>
            <w:noProof/>
            <w:webHidden/>
          </w:rPr>
          <w:tab/>
        </w:r>
        <w:r>
          <w:rPr>
            <w:noProof/>
            <w:webHidden/>
          </w:rPr>
          <w:fldChar w:fldCharType="begin"/>
        </w:r>
        <w:r>
          <w:rPr>
            <w:noProof/>
            <w:webHidden/>
          </w:rPr>
          <w:instrText xml:space="preserve"> PAGEREF _Toc176336000 \h </w:instrText>
        </w:r>
        <w:r>
          <w:rPr>
            <w:noProof/>
            <w:webHidden/>
          </w:rPr>
        </w:r>
      </w:ins>
      <w:r>
        <w:rPr>
          <w:noProof/>
          <w:webHidden/>
        </w:rPr>
        <w:fldChar w:fldCharType="separate"/>
      </w:r>
      <w:ins w:id="299" w:author="Doherty, Michael" w:date="2024-09-04T09:51:00Z" w16du:dateUtc="2024-09-04T13:51:00Z">
        <w:r>
          <w:rPr>
            <w:noProof/>
            <w:webHidden/>
          </w:rPr>
          <w:t>158</w:t>
        </w:r>
        <w:r>
          <w:rPr>
            <w:noProof/>
            <w:webHidden/>
          </w:rPr>
          <w:fldChar w:fldCharType="end"/>
        </w:r>
        <w:r w:rsidRPr="00011272">
          <w:rPr>
            <w:rStyle w:val="Hyperlink"/>
            <w:noProof/>
          </w:rPr>
          <w:fldChar w:fldCharType="end"/>
        </w:r>
      </w:ins>
    </w:p>
    <w:p w14:paraId="6C217414" w14:textId="0411E66C" w:rsidR="00D02728" w:rsidRDefault="00D02728">
      <w:pPr>
        <w:pStyle w:val="TOC4"/>
        <w:tabs>
          <w:tab w:val="left" w:pos="1400"/>
        </w:tabs>
        <w:rPr>
          <w:ins w:id="300" w:author="Doherty, Michael" w:date="2024-09-04T09:51:00Z" w16du:dateUtc="2024-09-04T13:51:00Z"/>
          <w:rFonts w:asciiTheme="minorHAnsi" w:eastAsiaTheme="minorEastAsia" w:hAnsiTheme="minorHAnsi" w:cstheme="minorBidi"/>
          <w:noProof/>
          <w:kern w:val="2"/>
          <w:sz w:val="24"/>
          <w:szCs w:val="24"/>
          <w14:ligatures w14:val="standardContextual"/>
        </w:rPr>
      </w:pPr>
      <w:ins w:id="301"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"_Toc176336001"</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B.4.4.27</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De-Pool Partial Failure Broadcast to Local SMS of Number Pool Block   (previously NNP flow 2.22.1)</w:t>
        </w:r>
        <w:r>
          <w:rPr>
            <w:noProof/>
            <w:webHidden/>
          </w:rPr>
          <w:tab/>
        </w:r>
        <w:r>
          <w:rPr>
            <w:noProof/>
            <w:webHidden/>
          </w:rPr>
          <w:fldChar w:fldCharType="begin"/>
        </w:r>
        <w:r>
          <w:rPr>
            <w:noProof/>
            <w:webHidden/>
          </w:rPr>
          <w:instrText xml:space="preserve"> PAGEREF _Toc176336001 \h </w:instrText>
        </w:r>
        <w:r>
          <w:rPr>
            <w:noProof/>
            <w:webHidden/>
          </w:rPr>
        </w:r>
      </w:ins>
      <w:r>
        <w:rPr>
          <w:noProof/>
          <w:webHidden/>
        </w:rPr>
        <w:fldChar w:fldCharType="separate"/>
      </w:r>
      <w:ins w:id="302" w:author="Doherty, Michael" w:date="2024-09-04T09:51:00Z" w16du:dateUtc="2024-09-04T13:51:00Z">
        <w:r>
          <w:rPr>
            <w:noProof/>
            <w:webHidden/>
          </w:rPr>
          <w:t>160</w:t>
        </w:r>
        <w:r>
          <w:rPr>
            <w:noProof/>
            <w:webHidden/>
          </w:rPr>
          <w:fldChar w:fldCharType="end"/>
        </w:r>
        <w:r w:rsidRPr="00011272">
          <w:rPr>
            <w:rStyle w:val="Hyperlink"/>
            <w:noProof/>
          </w:rPr>
          <w:fldChar w:fldCharType="end"/>
        </w:r>
      </w:ins>
    </w:p>
    <w:p w14:paraId="5A6F05CC" w14:textId="1F8E915D" w:rsidR="00D02728" w:rsidRDefault="00D02728">
      <w:pPr>
        <w:pStyle w:val="TOC4"/>
        <w:tabs>
          <w:tab w:val="left" w:pos="1400"/>
        </w:tabs>
        <w:rPr>
          <w:ins w:id="303" w:author="Doherty, Michael" w:date="2024-09-04T09:51:00Z" w16du:dateUtc="2024-09-04T13:51:00Z"/>
          <w:rFonts w:asciiTheme="minorHAnsi" w:eastAsiaTheme="minorEastAsia" w:hAnsiTheme="minorHAnsi" w:cstheme="minorBidi"/>
          <w:noProof/>
          <w:kern w:val="2"/>
          <w:sz w:val="24"/>
          <w:szCs w:val="24"/>
          <w14:ligatures w14:val="standardContextual"/>
        </w:rPr>
      </w:pPr>
      <w:ins w:id="304"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"_Toc176336002"</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B.4.4.28</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De-Pool Broadcast Partial Failure NPAC SMS Updates  (previously NNP flow2.22.2)</w:t>
        </w:r>
        <w:r>
          <w:rPr>
            <w:noProof/>
            <w:webHidden/>
          </w:rPr>
          <w:tab/>
        </w:r>
        <w:r>
          <w:rPr>
            <w:noProof/>
            <w:webHidden/>
          </w:rPr>
          <w:fldChar w:fldCharType="begin"/>
        </w:r>
        <w:r>
          <w:rPr>
            <w:noProof/>
            <w:webHidden/>
          </w:rPr>
          <w:instrText xml:space="preserve"> PAGEREF _Toc176336002 \h </w:instrText>
        </w:r>
        <w:r>
          <w:rPr>
            <w:noProof/>
            <w:webHidden/>
          </w:rPr>
        </w:r>
      </w:ins>
      <w:r>
        <w:rPr>
          <w:noProof/>
          <w:webHidden/>
        </w:rPr>
        <w:fldChar w:fldCharType="separate"/>
      </w:r>
      <w:ins w:id="305" w:author="Doherty, Michael" w:date="2024-09-04T09:51:00Z" w16du:dateUtc="2024-09-04T13:51:00Z">
        <w:r>
          <w:rPr>
            <w:noProof/>
            <w:webHidden/>
          </w:rPr>
          <w:t>161</w:t>
        </w:r>
        <w:r>
          <w:rPr>
            <w:noProof/>
            <w:webHidden/>
          </w:rPr>
          <w:fldChar w:fldCharType="end"/>
        </w:r>
        <w:r w:rsidRPr="00011272">
          <w:rPr>
            <w:rStyle w:val="Hyperlink"/>
            <w:noProof/>
          </w:rPr>
          <w:fldChar w:fldCharType="end"/>
        </w:r>
      </w:ins>
    </w:p>
    <w:p w14:paraId="703E378D" w14:textId="6F934169" w:rsidR="00D02728" w:rsidRDefault="00D02728">
      <w:pPr>
        <w:pStyle w:val="TOC4"/>
        <w:tabs>
          <w:tab w:val="left" w:pos="1400"/>
        </w:tabs>
        <w:rPr>
          <w:ins w:id="306" w:author="Doherty, Michael" w:date="2024-09-04T09:51:00Z" w16du:dateUtc="2024-09-04T13:51:00Z"/>
          <w:rFonts w:asciiTheme="minorHAnsi" w:eastAsiaTheme="minorEastAsia" w:hAnsiTheme="minorHAnsi" w:cstheme="minorBidi"/>
          <w:noProof/>
          <w:kern w:val="2"/>
          <w:sz w:val="24"/>
          <w:szCs w:val="24"/>
          <w14:ligatures w14:val="standardContextual"/>
        </w:rPr>
      </w:pPr>
      <w:ins w:id="307"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"_Toc176336003"</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B.4.4.29</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De-Pool Resend Broadcast  (previously NNP flow 2.23)</w:t>
        </w:r>
        <w:r>
          <w:rPr>
            <w:noProof/>
            <w:webHidden/>
          </w:rPr>
          <w:tab/>
        </w:r>
        <w:r>
          <w:rPr>
            <w:noProof/>
            <w:webHidden/>
          </w:rPr>
          <w:fldChar w:fldCharType="begin"/>
        </w:r>
        <w:r>
          <w:rPr>
            <w:noProof/>
            <w:webHidden/>
          </w:rPr>
          <w:instrText xml:space="preserve"> PAGEREF _Toc176336003 \h </w:instrText>
        </w:r>
        <w:r>
          <w:rPr>
            <w:noProof/>
            <w:webHidden/>
          </w:rPr>
        </w:r>
      </w:ins>
      <w:r>
        <w:rPr>
          <w:noProof/>
          <w:webHidden/>
        </w:rPr>
        <w:fldChar w:fldCharType="separate"/>
      </w:r>
      <w:ins w:id="308" w:author="Doherty, Michael" w:date="2024-09-04T09:51:00Z" w16du:dateUtc="2024-09-04T13:51:00Z">
        <w:r>
          <w:rPr>
            <w:noProof/>
            <w:webHidden/>
          </w:rPr>
          <w:t>162</w:t>
        </w:r>
        <w:r>
          <w:rPr>
            <w:noProof/>
            <w:webHidden/>
          </w:rPr>
          <w:fldChar w:fldCharType="end"/>
        </w:r>
        <w:r w:rsidRPr="00011272">
          <w:rPr>
            <w:rStyle w:val="Hyperlink"/>
            <w:noProof/>
          </w:rPr>
          <w:fldChar w:fldCharType="end"/>
        </w:r>
      </w:ins>
    </w:p>
    <w:p w14:paraId="1DE61143" w14:textId="1E9DF043" w:rsidR="00D02728" w:rsidRDefault="00D02728">
      <w:pPr>
        <w:pStyle w:val="TOC4"/>
        <w:tabs>
          <w:tab w:val="left" w:pos="1400"/>
        </w:tabs>
        <w:rPr>
          <w:ins w:id="309" w:author="Doherty, Michael" w:date="2024-09-04T09:51:00Z" w16du:dateUtc="2024-09-04T13:51:00Z"/>
          <w:rFonts w:asciiTheme="minorHAnsi" w:eastAsiaTheme="minorEastAsia" w:hAnsiTheme="minorHAnsi" w:cstheme="minorBidi"/>
          <w:noProof/>
          <w:kern w:val="2"/>
          <w:sz w:val="24"/>
          <w:szCs w:val="24"/>
          <w14:ligatures w14:val="standardContextual"/>
        </w:rPr>
      </w:pPr>
      <w:ins w:id="310"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"_Toc176336004"</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B.4.4.30</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De-Pool Successful Resend Updates  (previously NNP flow 2.24)</w:t>
        </w:r>
        <w:r>
          <w:rPr>
            <w:noProof/>
            <w:webHidden/>
          </w:rPr>
          <w:tab/>
        </w:r>
        <w:r>
          <w:rPr>
            <w:noProof/>
            <w:webHidden/>
          </w:rPr>
          <w:fldChar w:fldCharType="begin"/>
        </w:r>
        <w:r>
          <w:rPr>
            <w:noProof/>
            <w:webHidden/>
          </w:rPr>
          <w:instrText xml:space="preserve"> PAGEREF _Toc176336004 \h </w:instrText>
        </w:r>
        <w:r>
          <w:rPr>
            <w:noProof/>
            <w:webHidden/>
          </w:rPr>
        </w:r>
      </w:ins>
      <w:r>
        <w:rPr>
          <w:noProof/>
          <w:webHidden/>
        </w:rPr>
        <w:fldChar w:fldCharType="separate"/>
      </w:r>
      <w:ins w:id="311" w:author="Doherty, Michael" w:date="2024-09-04T09:51:00Z" w16du:dateUtc="2024-09-04T13:51:00Z">
        <w:r>
          <w:rPr>
            <w:noProof/>
            <w:webHidden/>
          </w:rPr>
          <w:t>163</w:t>
        </w:r>
        <w:r>
          <w:rPr>
            <w:noProof/>
            <w:webHidden/>
          </w:rPr>
          <w:fldChar w:fldCharType="end"/>
        </w:r>
        <w:r w:rsidRPr="00011272">
          <w:rPr>
            <w:rStyle w:val="Hyperlink"/>
            <w:noProof/>
          </w:rPr>
          <w:fldChar w:fldCharType="end"/>
        </w:r>
      </w:ins>
    </w:p>
    <w:p w14:paraId="1E3106B1" w14:textId="297D3B99" w:rsidR="00D02728" w:rsidRDefault="00D02728">
      <w:pPr>
        <w:pStyle w:val="TOC4"/>
        <w:tabs>
          <w:tab w:val="left" w:pos="1400"/>
        </w:tabs>
        <w:rPr>
          <w:ins w:id="312" w:author="Doherty, Michael" w:date="2024-09-04T09:51:00Z" w16du:dateUtc="2024-09-04T13:51:00Z"/>
          <w:rFonts w:asciiTheme="minorHAnsi" w:eastAsiaTheme="minorEastAsia" w:hAnsiTheme="minorHAnsi" w:cstheme="minorBidi"/>
          <w:noProof/>
          <w:kern w:val="2"/>
          <w:sz w:val="24"/>
          <w:szCs w:val="24"/>
          <w14:ligatures w14:val="standardContextual"/>
        </w:rPr>
      </w:pPr>
      <w:ins w:id="313"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"_Toc176336005"</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B.4.4.31</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De-Pool Resend Failure Updates  (previously NNP flow 2.25)</w:t>
        </w:r>
        <w:r>
          <w:rPr>
            <w:noProof/>
            <w:webHidden/>
          </w:rPr>
          <w:tab/>
        </w:r>
        <w:r>
          <w:rPr>
            <w:noProof/>
            <w:webHidden/>
          </w:rPr>
          <w:fldChar w:fldCharType="begin"/>
        </w:r>
        <w:r>
          <w:rPr>
            <w:noProof/>
            <w:webHidden/>
          </w:rPr>
          <w:instrText xml:space="preserve"> PAGEREF _Toc176336005 \h </w:instrText>
        </w:r>
        <w:r>
          <w:rPr>
            <w:noProof/>
            <w:webHidden/>
          </w:rPr>
        </w:r>
      </w:ins>
      <w:r>
        <w:rPr>
          <w:noProof/>
          <w:webHidden/>
        </w:rPr>
        <w:fldChar w:fldCharType="separate"/>
      </w:r>
      <w:ins w:id="314" w:author="Doherty, Michael" w:date="2024-09-04T09:51:00Z" w16du:dateUtc="2024-09-04T13:51:00Z">
        <w:r>
          <w:rPr>
            <w:noProof/>
            <w:webHidden/>
          </w:rPr>
          <w:t>165</w:t>
        </w:r>
        <w:r>
          <w:rPr>
            <w:noProof/>
            <w:webHidden/>
          </w:rPr>
          <w:fldChar w:fldCharType="end"/>
        </w:r>
        <w:r w:rsidRPr="00011272">
          <w:rPr>
            <w:rStyle w:val="Hyperlink"/>
            <w:noProof/>
          </w:rPr>
          <w:fldChar w:fldCharType="end"/>
        </w:r>
      </w:ins>
    </w:p>
    <w:p w14:paraId="59DA757D" w14:textId="181011AB" w:rsidR="00D02728" w:rsidRDefault="00D02728">
      <w:pPr>
        <w:pStyle w:val="TOC4"/>
        <w:tabs>
          <w:tab w:val="left" w:pos="1400"/>
        </w:tabs>
        <w:rPr>
          <w:ins w:id="315" w:author="Doherty, Michael" w:date="2024-09-04T09:51:00Z" w16du:dateUtc="2024-09-04T13:51:00Z"/>
          <w:rFonts w:asciiTheme="minorHAnsi" w:eastAsiaTheme="minorEastAsia" w:hAnsiTheme="minorHAnsi" w:cstheme="minorBidi"/>
          <w:noProof/>
          <w:kern w:val="2"/>
          <w:sz w:val="24"/>
          <w:szCs w:val="24"/>
          <w14:ligatures w14:val="standardContextual"/>
        </w:rPr>
      </w:pPr>
      <w:ins w:id="316"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"_Toc176336006"</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B.4.4.32</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De-Pool Resend Partial Failure Updates  (previously NNP flow 2.26)</w:t>
        </w:r>
        <w:r>
          <w:rPr>
            <w:noProof/>
            <w:webHidden/>
          </w:rPr>
          <w:tab/>
        </w:r>
        <w:r>
          <w:rPr>
            <w:noProof/>
            <w:webHidden/>
          </w:rPr>
          <w:fldChar w:fldCharType="begin"/>
        </w:r>
        <w:r>
          <w:rPr>
            <w:noProof/>
            <w:webHidden/>
          </w:rPr>
          <w:instrText xml:space="preserve"> PAGEREF _Toc176336006 \h </w:instrText>
        </w:r>
        <w:r>
          <w:rPr>
            <w:noProof/>
            <w:webHidden/>
          </w:rPr>
        </w:r>
      </w:ins>
      <w:r>
        <w:rPr>
          <w:noProof/>
          <w:webHidden/>
        </w:rPr>
        <w:fldChar w:fldCharType="separate"/>
      </w:r>
      <w:ins w:id="317" w:author="Doherty, Michael" w:date="2024-09-04T09:51:00Z" w16du:dateUtc="2024-09-04T13:51:00Z">
        <w:r>
          <w:rPr>
            <w:noProof/>
            <w:webHidden/>
          </w:rPr>
          <w:t>166</w:t>
        </w:r>
        <w:r>
          <w:rPr>
            <w:noProof/>
            <w:webHidden/>
          </w:rPr>
          <w:fldChar w:fldCharType="end"/>
        </w:r>
        <w:r w:rsidRPr="00011272">
          <w:rPr>
            <w:rStyle w:val="Hyperlink"/>
            <w:noProof/>
          </w:rPr>
          <w:fldChar w:fldCharType="end"/>
        </w:r>
      </w:ins>
    </w:p>
    <w:p w14:paraId="2CDA174D" w14:textId="7C6032F6" w:rsidR="00D02728" w:rsidRDefault="00D02728">
      <w:pPr>
        <w:pStyle w:val="TOC4"/>
        <w:tabs>
          <w:tab w:val="left" w:pos="1400"/>
        </w:tabs>
        <w:rPr>
          <w:ins w:id="318" w:author="Doherty, Michael" w:date="2024-09-04T09:51:00Z" w16du:dateUtc="2024-09-04T13:51:00Z"/>
          <w:rFonts w:asciiTheme="minorHAnsi" w:eastAsiaTheme="minorEastAsia" w:hAnsiTheme="minorHAnsi" w:cstheme="minorBidi"/>
          <w:noProof/>
          <w:kern w:val="2"/>
          <w:sz w:val="24"/>
          <w:szCs w:val="24"/>
          <w14:ligatures w14:val="standardContextual"/>
        </w:rPr>
      </w:pPr>
      <w:ins w:id="319"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"_Toc176336007"</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B.4.4.33</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Query by SOA or LSMS  (previously NNP flow 2.27)</w:t>
        </w:r>
        <w:r>
          <w:rPr>
            <w:noProof/>
            <w:webHidden/>
          </w:rPr>
          <w:tab/>
        </w:r>
        <w:r>
          <w:rPr>
            <w:noProof/>
            <w:webHidden/>
          </w:rPr>
          <w:fldChar w:fldCharType="begin"/>
        </w:r>
        <w:r>
          <w:rPr>
            <w:noProof/>
            <w:webHidden/>
          </w:rPr>
          <w:instrText xml:space="preserve"> PAGEREF _Toc176336007 \h </w:instrText>
        </w:r>
        <w:r>
          <w:rPr>
            <w:noProof/>
            <w:webHidden/>
          </w:rPr>
        </w:r>
      </w:ins>
      <w:r>
        <w:rPr>
          <w:noProof/>
          <w:webHidden/>
        </w:rPr>
        <w:fldChar w:fldCharType="separate"/>
      </w:r>
      <w:ins w:id="320" w:author="Doherty, Michael" w:date="2024-09-04T09:51:00Z" w16du:dateUtc="2024-09-04T13:51:00Z">
        <w:r>
          <w:rPr>
            <w:noProof/>
            <w:webHidden/>
          </w:rPr>
          <w:t>167</w:t>
        </w:r>
        <w:r>
          <w:rPr>
            <w:noProof/>
            <w:webHidden/>
          </w:rPr>
          <w:fldChar w:fldCharType="end"/>
        </w:r>
        <w:r w:rsidRPr="00011272">
          <w:rPr>
            <w:rStyle w:val="Hyperlink"/>
            <w:noProof/>
          </w:rPr>
          <w:fldChar w:fldCharType="end"/>
        </w:r>
      </w:ins>
    </w:p>
    <w:p w14:paraId="45BCA51C" w14:textId="50181818" w:rsidR="00D02728" w:rsidRDefault="00D02728">
      <w:pPr>
        <w:pStyle w:val="TOC4"/>
        <w:tabs>
          <w:tab w:val="left" w:pos="1400"/>
        </w:tabs>
        <w:rPr>
          <w:ins w:id="321" w:author="Doherty, Michael" w:date="2024-09-04T09:51:00Z" w16du:dateUtc="2024-09-04T13:51:00Z"/>
          <w:rFonts w:asciiTheme="minorHAnsi" w:eastAsiaTheme="minorEastAsia" w:hAnsiTheme="minorHAnsi" w:cstheme="minorBidi"/>
          <w:noProof/>
          <w:kern w:val="2"/>
          <w:sz w:val="24"/>
          <w:szCs w:val="24"/>
          <w14:ligatures w14:val="standardContextual"/>
        </w:rPr>
      </w:pPr>
      <w:ins w:id="322"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"_Toc176336008"</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B.4.4.34</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 Broadcast Successful to Local SMS for Pseudo-LRN</w:t>
        </w:r>
        <w:r>
          <w:rPr>
            <w:noProof/>
            <w:webHidden/>
          </w:rPr>
          <w:tab/>
        </w:r>
        <w:r>
          <w:rPr>
            <w:noProof/>
            <w:webHidden/>
          </w:rPr>
          <w:fldChar w:fldCharType="begin"/>
        </w:r>
        <w:r>
          <w:rPr>
            <w:noProof/>
            <w:webHidden/>
          </w:rPr>
          <w:instrText xml:space="preserve"> PAGEREF _Toc176336008 \h </w:instrText>
        </w:r>
        <w:r>
          <w:rPr>
            <w:noProof/>
            <w:webHidden/>
          </w:rPr>
        </w:r>
      </w:ins>
      <w:r>
        <w:rPr>
          <w:noProof/>
          <w:webHidden/>
        </w:rPr>
        <w:fldChar w:fldCharType="separate"/>
      </w:r>
      <w:ins w:id="323" w:author="Doherty, Michael" w:date="2024-09-04T09:51:00Z" w16du:dateUtc="2024-09-04T13:51:00Z">
        <w:r>
          <w:rPr>
            <w:noProof/>
            <w:webHidden/>
          </w:rPr>
          <w:t>168</w:t>
        </w:r>
        <w:r>
          <w:rPr>
            <w:noProof/>
            <w:webHidden/>
          </w:rPr>
          <w:fldChar w:fldCharType="end"/>
        </w:r>
        <w:r w:rsidRPr="00011272">
          <w:rPr>
            <w:rStyle w:val="Hyperlink"/>
            <w:noProof/>
          </w:rPr>
          <w:fldChar w:fldCharType="end"/>
        </w:r>
      </w:ins>
    </w:p>
    <w:p w14:paraId="71170F97" w14:textId="058A23B9" w:rsidR="00D02728" w:rsidRDefault="00D02728">
      <w:pPr>
        <w:pStyle w:val="TOC4"/>
        <w:tabs>
          <w:tab w:val="left" w:pos="1400"/>
        </w:tabs>
        <w:rPr>
          <w:ins w:id="324" w:author="Doherty, Michael" w:date="2024-09-04T09:51:00Z" w16du:dateUtc="2024-09-04T13:51:00Z"/>
          <w:rFonts w:asciiTheme="minorHAnsi" w:eastAsiaTheme="minorEastAsia" w:hAnsiTheme="minorHAnsi" w:cstheme="minorBidi"/>
          <w:noProof/>
          <w:kern w:val="2"/>
          <w:sz w:val="24"/>
          <w:szCs w:val="24"/>
          <w14:ligatures w14:val="standardContextual"/>
        </w:rPr>
      </w:pPr>
      <w:ins w:id="325"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"_Toc176336009"</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B.4.4.35</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 Successful Broadcast for Pseudo-LRN</w:t>
        </w:r>
        <w:r>
          <w:rPr>
            <w:noProof/>
            <w:webHidden/>
          </w:rPr>
          <w:tab/>
        </w:r>
        <w:r>
          <w:rPr>
            <w:noProof/>
            <w:webHidden/>
          </w:rPr>
          <w:fldChar w:fldCharType="begin"/>
        </w:r>
        <w:r>
          <w:rPr>
            <w:noProof/>
            <w:webHidden/>
          </w:rPr>
          <w:instrText xml:space="preserve"> PAGEREF _Toc176336009 \h </w:instrText>
        </w:r>
        <w:r>
          <w:rPr>
            <w:noProof/>
            <w:webHidden/>
          </w:rPr>
        </w:r>
      </w:ins>
      <w:r>
        <w:rPr>
          <w:noProof/>
          <w:webHidden/>
        </w:rPr>
        <w:fldChar w:fldCharType="separate"/>
      </w:r>
      <w:ins w:id="326" w:author="Doherty, Michael" w:date="2024-09-04T09:51:00Z" w16du:dateUtc="2024-09-04T13:51:00Z">
        <w:r>
          <w:rPr>
            <w:noProof/>
            <w:webHidden/>
          </w:rPr>
          <w:t>169</w:t>
        </w:r>
        <w:r>
          <w:rPr>
            <w:noProof/>
            <w:webHidden/>
          </w:rPr>
          <w:fldChar w:fldCharType="end"/>
        </w:r>
        <w:r w:rsidRPr="00011272">
          <w:rPr>
            <w:rStyle w:val="Hyperlink"/>
            <w:noProof/>
          </w:rPr>
          <w:fldChar w:fldCharType="end"/>
        </w:r>
      </w:ins>
    </w:p>
    <w:p w14:paraId="1CBE0DB1" w14:textId="4CC448EF" w:rsidR="00D02728" w:rsidRDefault="00D02728">
      <w:pPr>
        <w:pStyle w:val="TOC4"/>
        <w:tabs>
          <w:tab w:val="left" w:pos="1400"/>
        </w:tabs>
        <w:rPr>
          <w:ins w:id="327" w:author="Doherty, Michael" w:date="2024-09-04T09:51:00Z" w16du:dateUtc="2024-09-04T13:51:00Z"/>
          <w:rFonts w:asciiTheme="minorHAnsi" w:eastAsiaTheme="minorEastAsia" w:hAnsiTheme="minorHAnsi" w:cstheme="minorBidi"/>
          <w:noProof/>
          <w:kern w:val="2"/>
          <w:sz w:val="24"/>
          <w:szCs w:val="24"/>
          <w14:ligatures w14:val="standardContextual"/>
        </w:rPr>
      </w:pPr>
      <w:ins w:id="328"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"_Toc176336010"</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B.4.4.36</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De-Pool Successful Broadcast of Subscription Version and Number Pool Block Deletes for Pseudo-LRN</w:t>
        </w:r>
        <w:r>
          <w:rPr>
            <w:noProof/>
            <w:webHidden/>
          </w:rPr>
          <w:tab/>
        </w:r>
        <w:r>
          <w:rPr>
            <w:noProof/>
            <w:webHidden/>
          </w:rPr>
          <w:fldChar w:fldCharType="begin"/>
        </w:r>
        <w:r>
          <w:rPr>
            <w:noProof/>
            <w:webHidden/>
          </w:rPr>
          <w:instrText xml:space="preserve"> PAGEREF _Toc176336010 \h </w:instrText>
        </w:r>
        <w:r>
          <w:rPr>
            <w:noProof/>
            <w:webHidden/>
          </w:rPr>
        </w:r>
      </w:ins>
      <w:r>
        <w:rPr>
          <w:noProof/>
          <w:webHidden/>
        </w:rPr>
        <w:fldChar w:fldCharType="separate"/>
      </w:r>
      <w:ins w:id="329" w:author="Doherty, Michael" w:date="2024-09-04T09:51:00Z" w16du:dateUtc="2024-09-04T13:51:00Z">
        <w:r>
          <w:rPr>
            <w:noProof/>
            <w:webHidden/>
          </w:rPr>
          <w:t>170</w:t>
        </w:r>
        <w:r>
          <w:rPr>
            <w:noProof/>
            <w:webHidden/>
          </w:rPr>
          <w:fldChar w:fldCharType="end"/>
        </w:r>
        <w:r w:rsidRPr="00011272">
          <w:rPr>
            <w:rStyle w:val="Hyperlink"/>
            <w:noProof/>
          </w:rPr>
          <w:fldChar w:fldCharType="end"/>
        </w:r>
      </w:ins>
    </w:p>
    <w:p w14:paraId="42200044" w14:textId="31595A78" w:rsidR="00D02728" w:rsidRDefault="00D02728">
      <w:pPr>
        <w:pStyle w:val="TOC4"/>
        <w:tabs>
          <w:tab w:val="left" w:pos="1400"/>
        </w:tabs>
        <w:rPr>
          <w:ins w:id="330" w:author="Doherty, Michael" w:date="2024-09-04T09:51:00Z" w16du:dateUtc="2024-09-04T13:51:00Z"/>
          <w:rFonts w:asciiTheme="minorHAnsi" w:eastAsiaTheme="minorEastAsia" w:hAnsiTheme="minorHAnsi" w:cstheme="minorBidi"/>
          <w:noProof/>
          <w:kern w:val="2"/>
          <w:sz w:val="24"/>
          <w:szCs w:val="24"/>
          <w14:ligatures w14:val="standardContextual"/>
        </w:rPr>
      </w:pPr>
      <w:ins w:id="331"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"_Toc176336011"</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B.4.4.37</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De-Pool Broadcast Successful NPA-NXX-X Updates for a Pseudo-LRN</w:t>
        </w:r>
        <w:r>
          <w:rPr>
            <w:noProof/>
            <w:webHidden/>
          </w:rPr>
          <w:tab/>
        </w:r>
        <w:r>
          <w:rPr>
            <w:noProof/>
            <w:webHidden/>
          </w:rPr>
          <w:fldChar w:fldCharType="begin"/>
        </w:r>
        <w:r>
          <w:rPr>
            <w:noProof/>
            <w:webHidden/>
          </w:rPr>
          <w:instrText xml:space="preserve"> PAGEREF _Toc176336011 \h </w:instrText>
        </w:r>
        <w:r>
          <w:rPr>
            <w:noProof/>
            <w:webHidden/>
          </w:rPr>
        </w:r>
      </w:ins>
      <w:r>
        <w:rPr>
          <w:noProof/>
          <w:webHidden/>
        </w:rPr>
        <w:fldChar w:fldCharType="separate"/>
      </w:r>
      <w:ins w:id="332" w:author="Doherty, Michael" w:date="2024-09-04T09:51:00Z" w16du:dateUtc="2024-09-04T13:51:00Z">
        <w:r>
          <w:rPr>
            <w:noProof/>
            <w:webHidden/>
          </w:rPr>
          <w:t>173</w:t>
        </w:r>
        <w:r>
          <w:rPr>
            <w:noProof/>
            <w:webHidden/>
          </w:rPr>
          <w:fldChar w:fldCharType="end"/>
        </w:r>
        <w:r w:rsidRPr="00011272">
          <w:rPr>
            <w:rStyle w:val="Hyperlink"/>
            <w:noProof/>
          </w:rPr>
          <w:fldChar w:fldCharType="end"/>
        </w:r>
      </w:ins>
    </w:p>
    <w:p w14:paraId="60B6F6AF" w14:textId="4875BD9A" w:rsidR="00D02728" w:rsidRDefault="00D02728">
      <w:pPr>
        <w:pStyle w:val="TOC2"/>
        <w:tabs>
          <w:tab w:val="left" w:pos="600"/>
        </w:tabs>
        <w:rPr>
          <w:ins w:id="333" w:author="Doherty, Michael" w:date="2024-09-04T09:51:00Z" w16du:dateUtc="2024-09-04T13:51:00Z"/>
          <w:rFonts w:asciiTheme="minorHAnsi" w:eastAsiaTheme="minorEastAsia" w:hAnsiTheme="minorHAnsi" w:cstheme="minorBidi"/>
          <w:b w:val="0"/>
          <w:noProof/>
          <w:kern w:val="2"/>
          <w:sz w:val="24"/>
          <w:szCs w:val="24"/>
          <w14:ligatures w14:val="standardContextual"/>
        </w:rPr>
      </w:pPr>
      <w:ins w:id="334"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"_Toc176336012"</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w:t>
        </w:r>
        <w:r>
          <w:rPr>
            <w:rFonts w:asciiTheme="minorHAnsi" w:eastAsiaTheme="minorEastAsia" w:hAnsiTheme="minorHAnsi" w:cstheme="minorBidi"/>
            <w:b w:val="0"/>
            <w:noProof/>
            <w:kern w:val="2"/>
            <w:sz w:val="24"/>
            <w:szCs w:val="24"/>
            <w14:ligatures w14:val="standardContextual"/>
          </w:rPr>
          <w:tab/>
        </w:r>
        <w:r w:rsidRPr="00011272">
          <w:rPr>
            <w:rStyle w:val="Hyperlink"/>
            <w:noProof/>
          </w:rPr>
          <w:t>SubscriptionVersion Flow Scenarios</w:t>
        </w:r>
        <w:r>
          <w:rPr>
            <w:noProof/>
            <w:webHidden/>
          </w:rPr>
          <w:tab/>
        </w:r>
        <w:r>
          <w:rPr>
            <w:noProof/>
            <w:webHidden/>
          </w:rPr>
          <w:fldChar w:fldCharType="begin"/>
        </w:r>
        <w:r>
          <w:rPr>
            <w:noProof/>
            <w:webHidden/>
          </w:rPr>
          <w:instrText xml:space="preserve"> PAGEREF _Toc176336012 \h </w:instrText>
        </w:r>
        <w:r>
          <w:rPr>
            <w:noProof/>
            <w:webHidden/>
          </w:rPr>
        </w:r>
      </w:ins>
      <w:r>
        <w:rPr>
          <w:noProof/>
          <w:webHidden/>
        </w:rPr>
        <w:fldChar w:fldCharType="separate"/>
      </w:r>
      <w:ins w:id="335" w:author="Doherty, Michael" w:date="2024-09-04T09:51:00Z" w16du:dateUtc="2024-09-04T13:51:00Z">
        <w:r>
          <w:rPr>
            <w:noProof/>
            <w:webHidden/>
          </w:rPr>
          <w:t>175</w:t>
        </w:r>
        <w:r>
          <w:rPr>
            <w:noProof/>
            <w:webHidden/>
          </w:rPr>
          <w:fldChar w:fldCharType="end"/>
        </w:r>
        <w:r w:rsidRPr="00011272">
          <w:rPr>
            <w:rStyle w:val="Hyperlink"/>
            <w:noProof/>
          </w:rPr>
          <w:fldChar w:fldCharType="end"/>
        </w:r>
      </w:ins>
    </w:p>
    <w:p w14:paraId="66228A70" w14:textId="1E91868A" w:rsidR="00D02728" w:rsidRDefault="00D02728">
      <w:pPr>
        <w:pStyle w:val="TOC3"/>
        <w:tabs>
          <w:tab w:val="left" w:pos="1000"/>
        </w:tabs>
        <w:rPr>
          <w:ins w:id="336" w:author="Doherty, Michael" w:date="2024-09-04T09:51:00Z" w16du:dateUtc="2024-09-04T13:51:00Z"/>
          <w:rFonts w:asciiTheme="minorHAnsi" w:eastAsiaTheme="minorEastAsia" w:hAnsiTheme="minorHAnsi" w:cstheme="minorBidi"/>
          <w:noProof/>
          <w:kern w:val="2"/>
          <w:sz w:val="24"/>
          <w:szCs w:val="24"/>
          <w14:ligatures w14:val="standardContextual"/>
        </w:rPr>
      </w:pPr>
      <w:ins w:id="337"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"_Toc176336013"</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Create/Activate Scenarios</w:t>
        </w:r>
        <w:r>
          <w:rPr>
            <w:noProof/>
            <w:webHidden/>
          </w:rPr>
          <w:tab/>
        </w:r>
        <w:r>
          <w:rPr>
            <w:noProof/>
            <w:webHidden/>
          </w:rPr>
          <w:fldChar w:fldCharType="begin"/>
        </w:r>
        <w:r>
          <w:rPr>
            <w:noProof/>
            <w:webHidden/>
          </w:rPr>
          <w:instrText xml:space="preserve"> PAGEREF _Toc176336013 \h </w:instrText>
        </w:r>
        <w:r>
          <w:rPr>
            <w:noProof/>
            <w:webHidden/>
          </w:rPr>
        </w:r>
      </w:ins>
      <w:r>
        <w:rPr>
          <w:noProof/>
          <w:webHidden/>
        </w:rPr>
        <w:fldChar w:fldCharType="separate"/>
      </w:r>
      <w:ins w:id="338" w:author="Doherty, Michael" w:date="2024-09-04T09:51:00Z" w16du:dateUtc="2024-09-04T13:51:00Z">
        <w:r>
          <w:rPr>
            <w:noProof/>
            <w:webHidden/>
          </w:rPr>
          <w:t>175</w:t>
        </w:r>
        <w:r>
          <w:rPr>
            <w:noProof/>
            <w:webHidden/>
          </w:rPr>
          <w:fldChar w:fldCharType="end"/>
        </w:r>
        <w:r w:rsidRPr="00011272">
          <w:rPr>
            <w:rStyle w:val="Hyperlink"/>
            <w:noProof/>
          </w:rPr>
          <w:fldChar w:fldCharType="end"/>
        </w:r>
      </w:ins>
    </w:p>
    <w:p w14:paraId="5625D5FC" w14:textId="4EAAD18B" w:rsidR="00D02728" w:rsidRDefault="00D02728">
      <w:pPr>
        <w:pStyle w:val="TOC4"/>
        <w:tabs>
          <w:tab w:val="left" w:pos="1400"/>
        </w:tabs>
        <w:rPr>
          <w:ins w:id="339" w:author="Doherty, Michael" w:date="2024-09-04T09:51:00Z" w16du:dateUtc="2024-09-04T13:51:00Z"/>
          <w:rFonts w:asciiTheme="minorHAnsi" w:eastAsiaTheme="minorEastAsia" w:hAnsiTheme="minorHAnsi" w:cstheme="minorBidi"/>
          <w:noProof/>
          <w:kern w:val="2"/>
          <w:sz w:val="24"/>
          <w:szCs w:val="24"/>
          <w14:ligatures w14:val="standardContextual"/>
        </w:rPr>
      </w:pPr>
      <w:ins w:id="340"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"_Toc176336014"</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Create by the Initial SOA (Old Service Provider)</w:t>
        </w:r>
        <w:r>
          <w:rPr>
            <w:noProof/>
            <w:webHidden/>
          </w:rPr>
          <w:tab/>
        </w:r>
        <w:r>
          <w:rPr>
            <w:noProof/>
            <w:webHidden/>
          </w:rPr>
          <w:fldChar w:fldCharType="begin"/>
        </w:r>
        <w:r>
          <w:rPr>
            <w:noProof/>
            <w:webHidden/>
          </w:rPr>
          <w:instrText xml:space="preserve"> PAGEREF _Toc176336014 \h </w:instrText>
        </w:r>
        <w:r>
          <w:rPr>
            <w:noProof/>
            <w:webHidden/>
          </w:rPr>
        </w:r>
      </w:ins>
      <w:r>
        <w:rPr>
          <w:noProof/>
          <w:webHidden/>
        </w:rPr>
        <w:fldChar w:fldCharType="separate"/>
      </w:r>
      <w:ins w:id="341" w:author="Doherty, Michael" w:date="2024-09-04T09:51:00Z" w16du:dateUtc="2024-09-04T13:51:00Z">
        <w:r>
          <w:rPr>
            <w:noProof/>
            <w:webHidden/>
          </w:rPr>
          <w:t>177</w:t>
        </w:r>
        <w:r>
          <w:rPr>
            <w:noProof/>
            <w:webHidden/>
          </w:rPr>
          <w:fldChar w:fldCharType="end"/>
        </w:r>
        <w:r w:rsidRPr="00011272">
          <w:rPr>
            <w:rStyle w:val="Hyperlink"/>
            <w:noProof/>
          </w:rPr>
          <w:fldChar w:fldCharType="end"/>
        </w:r>
      </w:ins>
    </w:p>
    <w:p w14:paraId="048F0296" w14:textId="2FDEC037" w:rsidR="00D02728" w:rsidRDefault="00D02728">
      <w:pPr>
        <w:pStyle w:val="TOC5"/>
        <w:tabs>
          <w:tab w:val="left" w:pos="1573"/>
        </w:tabs>
        <w:rPr>
          <w:ins w:id="342" w:author="Doherty, Michael" w:date="2024-09-04T09:51:00Z" w16du:dateUtc="2024-09-04T13:51:00Z"/>
          <w:rFonts w:asciiTheme="minorHAnsi" w:eastAsiaTheme="minorEastAsia" w:hAnsiTheme="minorHAnsi" w:cstheme="minorBidi"/>
          <w:noProof/>
          <w:kern w:val="2"/>
          <w:sz w:val="24"/>
          <w:szCs w:val="24"/>
          <w14:ligatures w14:val="standardContextual"/>
        </w:rPr>
      </w:pPr>
      <w:ins w:id="343"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"_Toc176336015"</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Create by the Initial SOA (Old Service Provider) (continued)</w:t>
        </w:r>
        <w:r>
          <w:rPr>
            <w:noProof/>
            <w:webHidden/>
          </w:rPr>
          <w:tab/>
        </w:r>
        <w:r>
          <w:rPr>
            <w:noProof/>
            <w:webHidden/>
          </w:rPr>
          <w:fldChar w:fldCharType="begin"/>
        </w:r>
        <w:r>
          <w:rPr>
            <w:noProof/>
            <w:webHidden/>
          </w:rPr>
          <w:instrText xml:space="preserve"> PAGEREF _Toc176336015 \h </w:instrText>
        </w:r>
        <w:r>
          <w:rPr>
            <w:noProof/>
            <w:webHidden/>
          </w:rPr>
        </w:r>
      </w:ins>
      <w:r>
        <w:rPr>
          <w:noProof/>
          <w:webHidden/>
        </w:rPr>
        <w:fldChar w:fldCharType="separate"/>
      </w:r>
      <w:ins w:id="344" w:author="Doherty, Michael" w:date="2024-09-04T09:51:00Z" w16du:dateUtc="2024-09-04T13:51:00Z">
        <w:r>
          <w:rPr>
            <w:noProof/>
            <w:webHidden/>
          </w:rPr>
          <w:t>179</w:t>
        </w:r>
        <w:r>
          <w:rPr>
            <w:noProof/>
            <w:webHidden/>
          </w:rPr>
          <w:fldChar w:fldCharType="end"/>
        </w:r>
        <w:r w:rsidRPr="00011272">
          <w:rPr>
            <w:rStyle w:val="Hyperlink"/>
            <w:noProof/>
          </w:rPr>
          <w:fldChar w:fldCharType="end"/>
        </w:r>
      </w:ins>
    </w:p>
    <w:p w14:paraId="7D62E664" w14:textId="5B11DFC3" w:rsidR="00D02728" w:rsidRDefault="00D02728">
      <w:pPr>
        <w:pStyle w:val="TOC4"/>
        <w:tabs>
          <w:tab w:val="left" w:pos="1400"/>
        </w:tabs>
        <w:rPr>
          <w:ins w:id="345" w:author="Doherty, Michael" w:date="2024-09-04T09:51:00Z" w16du:dateUtc="2024-09-04T13:51:00Z"/>
          <w:rFonts w:asciiTheme="minorHAnsi" w:eastAsiaTheme="minorEastAsia" w:hAnsiTheme="minorHAnsi" w:cstheme="minorBidi"/>
          <w:noProof/>
          <w:kern w:val="2"/>
          <w:sz w:val="24"/>
          <w:szCs w:val="24"/>
          <w14:ligatures w14:val="standardContextual"/>
        </w:rPr>
      </w:pPr>
      <w:ins w:id="346"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"_Toc176336016"</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B.5.1.2</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Create by the Initial SOA (New Service Provider)</w:t>
        </w:r>
        <w:r>
          <w:rPr>
            <w:noProof/>
            <w:webHidden/>
          </w:rPr>
          <w:tab/>
        </w:r>
        <w:r>
          <w:rPr>
            <w:noProof/>
            <w:webHidden/>
          </w:rPr>
          <w:fldChar w:fldCharType="begin"/>
        </w:r>
        <w:r>
          <w:rPr>
            <w:noProof/>
            <w:webHidden/>
          </w:rPr>
          <w:instrText xml:space="preserve"> PAGEREF _Toc176336016 \h </w:instrText>
        </w:r>
        <w:r>
          <w:rPr>
            <w:noProof/>
            <w:webHidden/>
          </w:rPr>
        </w:r>
      </w:ins>
      <w:r>
        <w:rPr>
          <w:noProof/>
          <w:webHidden/>
        </w:rPr>
        <w:fldChar w:fldCharType="separate"/>
      </w:r>
      <w:ins w:id="347" w:author="Doherty, Michael" w:date="2024-09-04T09:51:00Z" w16du:dateUtc="2024-09-04T13:51:00Z">
        <w:r>
          <w:rPr>
            <w:noProof/>
            <w:webHidden/>
          </w:rPr>
          <w:t>180</w:t>
        </w:r>
        <w:r>
          <w:rPr>
            <w:noProof/>
            <w:webHidden/>
          </w:rPr>
          <w:fldChar w:fldCharType="end"/>
        </w:r>
        <w:r w:rsidRPr="00011272">
          <w:rPr>
            <w:rStyle w:val="Hyperlink"/>
            <w:noProof/>
          </w:rPr>
          <w:fldChar w:fldCharType="end"/>
        </w:r>
      </w:ins>
    </w:p>
    <w:p w14:paraId="562D897B" w14:textId="7E336C86" w:rsidR="00D02728" w:rsidRDefault="00D02728">
      <w:pPr>
        <w:pStyle w:val="TOC5"/>
        <w:tabs>
          <w:tab w:val="left" w:pos="1573"/>
        </w:tabs>
        <w:rPr>
          <w:ins w:id="348" w:author="Doherty, Michael" w:date="2024-09-04T09:51:00Z" w16du:dateUtc="2024-09-04T13:51:00Z"/>
          <w:rFonts w:asciiTheme="minorHAnsi" w:eastAsiaTheme="minorEastAsia" w:hAnsiTheme="minorHAnsi" w:cstheme="minorBidi"/>
          <w:noProof/>
          <w:kern w:val="2"/>
          <w:sz w:val="24"/>
          <w:szCs w:val="24"/>
          <w14:ligatures w14:val="standardContextual"/>
        </w:rPr>
      </w:pPr>
      <w:ins w:id="349"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"_Toc176336017"</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B.5.1.2.1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Create by the Initial SOA (New Service Provider) (continued)</w:t>
        </w:r>
        <w:r>
          <w:rPr>
            <w:noProof/>
            <w:webHidden/>
          </w:rPr>
          <w:tab/>
        </w:r>
        <w:r>
          <w:rPr>
            <w:noProof/>
            <w:webHidden/>
          </w:rPr>
          <w:fldChar w:fldCharType="begin"/>
        </w:r>
        <w:r>
          <w:rPr>
            <w:noProof/>
            <w:webHidden/>
          </w:rPr>
          <w:instrText xml:space="preserve"> PAGEREF _Toc176336017 \h </w:instrText>
        </w:r>
        <w:r>
          <w:rPr>
            <w:noProof/>
            <w:webHidden/>
          </w:rPr>
        </w:r>
      </w:ins>
      <w:r>
        <w:rPr>
          <w:noProof/>
          <w:webHidden/>
        </w:rPr>
        <w:fldChar w:fldCharType="separate"/>
      </w:r>
      <w:ins w:id="350" w:author="Doherty, Michael" w:date="2024-09-04T09:51:00Z" w16du:dateUtc="2024-09-04T13:51:00Z">
        <w:r>
          <w:rPr>
            <w:noProof/>
            <w:webHidden/>
          </w:rPr>
          <w:t>183</w:t>
        </w:r>
        <w:r>
          <w:rPr>
            <w:noProof/>
            <w:webHidden/>
          </w:rPr>
          <w:fldChar w:fldCharType="end"/>
        </w:r>
        <w:r w:rsidRPr="00011272">
          <w:rPr>
            <w:rStyle w:val="Hyperlink"/>
            <w:noProof/>
          </w:rPr>
          <w:fldChar w:fldCharType="end"/>
        </w:r>
      </w:ins>
    </w:p>
    <w:p w14:paraId="2C0016F7" w14:textId="5891B72C" w:rsidR="00D02728" w:rsidRDefault="00D02728">
      <w:pPr>
        <w:pStyle w:val="TOC4"/>
        <w:tabs>
          <w:tab w:val="left" w:pos="1400"/>
        </w:tabs>
        <w:rPr>
          <w:ins w:id="351" w:author="Doherty, Michael" w:date="2024-09-04T09:51:00Z" w16du:dateUtc="2024-09-04T13:51:00Z"/>
          <w:rFonts w:asciiTheme="minorHAnsi" w:eastAsiaTheme="minorEastAsia" w:hAnsiTheme="minorHAnsi" w:cstheme="minorBidi"/>
          <w:noProof/>
          <w:kern w:val="2"/>
          <w:sz w:val="24"/>
          <w:szCs w:val="24"/>
          <w14:ligatures w14:val="standardContextual"/>
        </w:rPr>
      </w:pPr>
      <w:ins w:id="352"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"_Toc176336018"</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B.5.1.3</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Create by Second SOA (New Service Provider)</w:t>
        </w:r>
        <w:r>
          <w:rPr>
            <w:noProof/>
            <w:webHidden/>
          </w:rPr>
          <w:tab/>
        </w:r>
        <w:r>
          <w:rPr>
            <w:noProof/>
            <w:webHidden/>
          </w:rPr>
          <w:fldChar w:fldCharType="begin"/>
        </w:r>
        <w:r>
          <w:rPr>
            <w:noProof/>
            <w:webHidden/>
          </w:rPr>
          <w:instrText xml:space="preserve"> PAGEREF _Toc176336018 \h </w:instrText>
        </w:r>
        <w:r>
          <w:rPr>
            <w:noProof/>
            <w:webHidden/>
          </w:rPr>
        </w:r>
      </w:ins>
      <w:r>
        <w:rPr>
          <w:noProof/>
          <w:webHidden/>
        </w:rPr>
        <w:fldChar w:fldCharType="separate"/>
      </w:r>
      <w:ins w:id="353" w:author="Doherty, Michael" w:date="2024-09-04T09:51:00Z" w16du:dateUtc="2024-09-04T13:51:00Z">
        <w:r>
          <w:rPr>
            <w:noProof/>
            <w:webHidden/>
          </w:rPr>
          <w:t>184</w:t>
        </w:r>
        <w:r>
          <w:rPr>
            <w:noProof/>
            <w:webHidden/>
          </w:rPr>
          <w:fldChar w:fldCharType="end"/>
        </w:r>
        <w:r w:rsidRPr="00011272">
          <w:rPr>
            <w:rStyle w:val="Hyperlink"/>
            <w:noProof/>
          </w:rPr>
          <w:fldChar w:fldCharType="end"/>
        </w:r>
      </w:ins>
    </w:p>
    <w:p w14:paraId="1A7DCF0F" w14:textId="70D7C049" w:rsidR="00D02728" w:rsidRDefault="00D02728">
      <w:pPr>
        <w:pStyle w:val="TOC4"/>
        <w:tabs>
          <w:tab w:val="left" w:pos="1400"/>
        </w:tabs>
        <w:rPr>
          <w:ins w:id="354" w:author="Doherty, Michael" w:date="2024-09-04T09:51:00Z" w16du:dateUtc="2024-09-04T13:51:00Z"/>
          <w:rFonts w:asciiTheme="minorHAnsi" w:eastAsiaTheme="minorEastAsia" w:hAnsiTheme="minorHAnsi" w:cstheme="minorBidi"/>
          <w:noProof/>
          <w:kern w:val="2"/>
          <w:sz w:val="24"/>
          <w:szCs w:val="24"/>
          <w14:ligatures w14:val="standardContextual"/>
        </w:rPr>
      </w:pPr>
      <w:ins w:id="355"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"_Toc176336019"</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B.5.1.4</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Create by Second SOA (Old Service Provider) with Authorization to Port</w:t>
        </w:r>
        <w:r>
          <w:rPr>
            <w:noProof/>
            <w:webHidden/>
          </w:rPr>
          <w:tab/>
        </w:r>
        <w:r>
          <w:rPr>
            <w:noProof/>
            <w:webHidden/>
          </w:rPr>
          <w:fldChar w:fldCharType="begin"/>
        </w:r>
        <w:r>
          <w:rPr>
            <w:noProof/>
            <w:webHidden/>
          </w:rPr>
          <w:instrText xml:space="preserve"> PAGEREF _Toc176336019 \h </w:instrText>
        </w:r>
        <w:r>
          <w:rPr>
            <w:noProof/>
            <w:webHidden/>
          </w:rPr>
        </w:r>
      </w:ins>
      <w:r>
        <w:rPr>
          <w:noProof/>
          <w:webHidden/>
        </w:rPr>
        <w:fldChar w:fldCharType="separate"/>
      </w:r>
      <w:ins w:id="356" w:author="Doherty, Michael" w:date="2024-09-04T09:51:00Z" w16du:dateUtc="2024-09-04T13:51:00Z">
        <w:r>
          <w:rPr>
            <w:noProof/>
            <w:webHidden/>
          </w:rPr>
          <w:t>187</w:t>
        </w:r>
        <w:r>
          <w:rPr>
            <w:noProof/>
            <w:webHidden/>
          </w:rPr>
          <w:fldChar w:fldCharType="end"/>
        </w:r>
        <w:r w:rsidRPr="00011272">
          <w:rPr>
            <w:rStyle w:val="Hyperlink"/>
            <w:noProof/>
          </w:rPr>
          <w:fldChar w:fldCharType="end"/>
        </w:r>
      </w:ins>
    </w:p>
    <w:p w14:paraId="677D374E" w14:textId="5E64D0FE" w:rsidR="00D02728" w:rsidRDefault="00D02728">
      <w:pPr>
        <w:pStyle w:val="TOC5"/>
        <w:tabs>
          <w:tab w:val="left" w:pos="1573"/>
        </w:tabs>
        <w:rPr>
          <w:ins w:id="357" w:author="Doherty, Michael" w:date="2024-09-04T09:51:00Z" w16du:dateUtc="2024-09-04T13:51:00Z"/>
          <w:rFonts w:asciiTheme="minorHAnsi" w:eastAsiaTheme="minorEastAsia" w:hAnsiTheme="minorHAnsi" w:cstheme="minorBidi"/>
          <w:noProof/>
          <w:kern w:val="2"/>
          <w:sz w:val="24"/>
          <w:szCs w:val="24"/>
          <w14:ligatures w14:val="standardContextual"/>
        </w:rPr>
      </w:pPr>
      <w:ins w:id="358"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"_Toc176336020"</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B.5.1.4.1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Create: No Create Action from the Old Service Provider SOA After Concurrence Window</w:t>
        </w:r>
        <w:r>
          <w:rPr>
            <w:noProof/>
            <w:webHidden/>
          </w:rPr>
          <w:tab/>
        </w:r>
        <w:r>
          <w:rPr>
            <w:noProof/>
            <w:webHidden/>
          </w:rPr>
          <w:fldChar w:fldCharType="begin"/>
        </w:r>
        <w:r>
          <w:rPr>
            <w:noProof/>
            <w:webHidden/>
          </w:rPr>
          <w:instrText xml:space="preserve"> PAGEREF _Toc176336020 \h </w:instrText>
        </w:r>
        <w:r>
          <w:rPr>
            <w:noProof/>
            <w:webHidden/>
          </w:rPr>
        </w:r>
      </w:ins>
      <w:r>
        <w:rPr>
          <w:noProof/>
          <w:webHidden/>
        </w:rPr>
        <w:fldChar w:fldCharType="separate"/>
      </w:r>
      <w:ins w:id="359" w:author="Doherty, Michael" w:date="2024-09-04T09:51:00Z" w16du:dateUtc="2024-09-04T13:51:00Z">
        <w:r>
          <w:rPr>
            <w:noProof/>
            <w:webHidden/>
          </w:rPr>
          <w:t>189</w:t>
        </w:r>
        <w:r>
          <w:rPr>
            <w:noProof/>
            <w:webHidden/>
          </w:rPr>
          <w:fldChar w:fldCharType="end"/>
        </w:r>
        <w:r w:rsidRPr="00011272">
          <w:rPr>
            <w:rStyle w:val="Hyperlink"/>
            <w:noProof/>
          </w:rPr>
          <w:fldChar w:fldCharType="end"/>
        </w:r>
      </w:ins>
    </w:p>
    <w:p w14:paraId="49BFA8C4" w14:textId="029CCF9F" w:rsidR="00D02728" w:rsidRDefault="00D02728">
      <w:pPr>
        <w:pStyle w:val="TOC5"/>
        <w:tabs>
          <w:tab w:val="left" w:pos="1573"/>
        </w:tabs>
        <w:rPr>
          <w:ins w:id="360" w:author="Doherty, Michael" w:date="2024-09-04T09:51:00Z" w16du:dateUtc="2024-09-04T13:51:00Z"/>
          <w:rFonts w:asciiTheme="minorHAnsi" w:eastAsiaTheme="minorEastAsia" w:hAnsiTheme="minorHAnsi" w:cstheme="minorBidi"/>
          <w:noProof/>
          <w:kern w:val="2"/>
          <w:sz w:val="24"/>
          <w:szCs w:val="24"/>
          <w14:ligatures w14:val="standardContextual"/>
        </w:rPr>
      </w:pPr>
      <w:ins w:id="361"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"_Toc176336021"</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B.5.1.4.2</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Create: No Create Action from the Old Service Provider SOA After Final Concurrence Window</w:t>
        </w:r>
        <w:r>
          <w:rPr>
            <w:noProof/>
            <w:webHidden/>
          </w:rPr>
          <w:tab/>
        </w:r>
        <w:r>
          <w:rPr>
            <w:noProof/>
            <w:webHidden/>
          </w:rPr>
          <w:fldChar w:fldCharType="begin"/>
        </w:r>
        <w:r>
          <w:rPr>
            <w:noProof/>
            <w:webHidden/>
          </w:rPr>
          <w:instrText xml:space="preserve"> PAGEREF _Toc176336021 \h </w:instrText>
        </w:r>
        <w:r>
          <w:rPr>
            <w:noProof/>
            <w:webHidden/>
          </w:rPr>
        </w:r>
      </w:ins>
      <w:r>
        <w:rPr>
          <w:noProof/>
          <w:webHidden/>
        </w:rPr>
        <w:fldChar w:fldCharType="separate"/>
      </w:r>
      <w:ins w:id="362" w:author="Doherty, Michael" w:date="2024-09-04T09:51:00Z" w16du:dateUtc="2024-09-04T13:51:00Z">
        <w:r>
          <w:rPr>
            <w:noProof/>
            <w:webHidden/>
          </w:rPr>
          <w:t>190</w:t>
        </w:r>
        <w:r>
          <w:rPr>
            <w:noProof/>
            <w:webHidden/>
          </w:rPr>
          <w:fldChar w:fldCharType="end"/>
        </w:r>
        <w:r w:rsidRPr="00011272">
          <w:rPr>
            <w:rStyle w:val="Hyperlink"/>
            <w:noProof/>
          </w:rPr>
          <w:fldChar w:fldCharType="end"/>
        </w:r>
      </w:ins>
    </w:p>
    <w:p w14:paraId="58BA4397" w14:textId="527BDE93" w:rsidR="00D02728" w:rsidRDefault="00D02728">
      <w:pPr>
        <w:pStyle w:val="TOC5"/>
        <w:tabs>
          <w:tab w:val="left" w:pos="1573"/>
        </w:tabs>
        <w:rPr>
          <w:ins w:id="363" w:author="Doherty, Michael" w:date="2024-09-04T09:51:00Z" w16du:dateUtc="2024-09-04T13:51:00Z"/>
          <w:rFonts w:asciiTheme="minorHAnsi" w:eastAsiaTheme="minorEastAsia" w:hAnsiTheme="minorHAnsi" w:cstheme="minorBidi"/>
          <w:noProof/>
          <w:kern w:val="2"/>
          <w:sz w:val="24"/>
          <w:szCs w:val="24"/>
          <w14:ligatures w14:val="standardContextual"/>
        </w:rPr>
      </w:pPr>
      <w:ins w:id="364"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"_Toc176336022"</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B.5.1.4.3</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Create: Failure to Receive Response from New SOA</w:t>
        </w:r>
        <w:r>
          <w:rPr>
            <w:noProof/>
            <w:webHidden/>
          </w:rPr>
          <w:tab/>
        </w:r>
        <w:r>
          <w:rPr>
            <w:noProof/>
            <w:webHidden/>
          </w:rPr>
          <w:fldChar w:fldCharType="begin"/>
        </w:r>
        <w:r>
          <w:rPr>
            <w:noProof/>
            <w:webHidden/>
          </w:rPr>
          <w:instrText xml:space="preserve"> PAGEREF _Toc176336022 \h </w:instrText>
        </w:r>
        <w:r>
          <w:rPr>
            <w:noProof/>
            <w:webHidden/>
          </w:rPr>
        </w:r>
      </w:ins>
      <w:r>
        <w:rPr>
          <w:noProof/>
          <w:webHidden/>
        </w:rPr>
        <w:fldChar w:fldCharType="separate"/>
      </w:r>
      <w:ins w:id="365" w:author="Doherty, Michael" w:date="2024-09-04T09:51:00Z" w16du:dateUtc="2024-09-04T13:51:00Z">
        <w:r>
          <w:rPr>
            <w:noProof/>
            <w:webHidden/>
          </w:rPr>
          <w:t>192</w:t>
        </w:r>
        <w:r>
          <w:rPr>
            <w:noProof/>
            <w:webHidden/>
          </w:rPr>
          <w:fldChar w:fldCharType="end"/>
        </w:r>
        <w:r w:rsidRPr="00011272">
          <w:rPr>
            <w:rStyle w:val="Hyperlink"/>
            <w:noProof/>
          </w:rPr>
          <w:fldChar w:fldCharType="end"/>
        </w:r>
      </w:ins>
    </w:p>
    <w:p w14:paraId="7CBFD044" w14:textId="4C0F67CF" w:rsidR="00D02728" w:rsidRDefault="00D02728">
      <w:pPr>
        <w:pStyle w:val="TOC5"/>
        <w:tabs>
          <w:tab w:val="left" w:pos="1573"/>
        </w:tabs>
        <w:rPr>
          <w:ins w:id="366" w:author="Doherty, Michael" w:date="2024-09-04T09:51:00Z" w16du:dateUtc="2024-09-04T13:51:00Z"/>
          <w:rFonts w:asciiTheme="minorHAnsi" w:eastAsiaTheme="minorEastAsia" w:hAnsiTheme="minorHAnsi" w:cstheme="minorBidi"/>
          <w:noProof/>
          <w:kern w:val="2"/>
          <w:sz w:val="24"/>
          <w:szCs w:val="24"/>
          <w14:ligatures w14:val="standardContextual"/>
        </w:rPr>
      </w:pPr>
      <w:ins w:id="367"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"_Toc176336023"</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B.5.1.4.4</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Create: No Create Action from the New Service Provider SOA After Concurrence Window</w:t>
        </w:r>
        <w:r>
          <w:rPr>
            <w:noProof/>
            <w:webHidden/>
          </w:rPr>
          <w:tab/>
        </w:r>
        <w:r>
          <w:rPr>
            <w:noProof/>
            <w:webHidden/>
          </w:rPr>
          <w:fldChar w:fldCharType="begin"/>
        </w:r>
        <w:r>
          <w:rPr>
            <w:noProof/>
            <w:webHidden/>
          </w:rPr>
          <w:instrText xml:space="preserve"> PAGEREF _Toc176336023 \h </w:instrText>
        </w:r>
        <w:r>
          <w:rPr>
            <w:noProof/>
            <w:webHidden/>
          </w:rPr>
        </w:r>
      </w:ins>
      <w:r>
        <w:rPr>
          <w:noProof/>
          <w:webHidden/>
        </w:rPr>
        <w:fldChar w:fldCharType="separate"/>
      </w:r>
      <w:ins w:id="368" w:author="Doherty, Michael" w:date="2024-09-04T09:51:00Z" w16du:dateUtc="2024-09-04T13:51:00Z">
        <w:r>
          <w:rPr>
            <w:noProof/>
            <w:webHidden/>
          </w:rPr>
          <w:t>194</w:t>
        </w:r>
        <w:r>
          <w:rPr>
            <w:noProof/>
            <w:webHidden/>
          </w:rPr>
          <w:fldChar w:fldCharType="end"/>
        </w:r>
        <w:r w:rsidRPr="00011272">
          <w:rPr>
            <w:rStyle w:val="Hyperlink"/>
            <w:noProof/>
          </w:rPr>
          <w:fldChar w:fldCharType="end"/>
        </w:r>
      </w:ins>
    </w:p>
    <w:p w14:paraId="65A5CDCB" w14:textId="1CECBF43" w:rsidR="00D02728" w:rsidRDefault="00D02728">
      <w:pPr>
        <w:pStyle w:val="TOC4"/>
        <w:tabs>
          <w:tab w:val="left" w:pos="1400"/>
        </w:tabs>
        <w:rPr>
          <w:ins w:id="369" w:author="Doherty, Michael" w:date="2024-09-04T09:51:00Z" w16du:dateUtc="2024-09-04T13:51:00Z"/>
          <w:rFonts w:asciiTheme="minorHAnsi" w:eastAsiaTheme="minorEastAsia" w:hAnsiTheme="minorHAnsi" w:cstheme="minorBidi"/>
          <w:noProof/>
          <w:kern w:val="2"/>
          <w:sz w:val="24"/>
          <w:szCs w:val="24"/>
          <w14:ligatures w14:val="standardContextual"/>
        </w:rPr>
      </w:pPr>
      <w:ins w:id="370"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"_Toc176336024"</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B.5.1.5</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Activated by New Service Provider SOA</w:t>
        </w:r>
        <w:r>
          <w:rPr>
            <w:noProof/>
            <w:webHidden/>
          </w:rPr>
          <w:tab/>
        </w:r>
        <w:r>
          <w:rPr>
            <w:noProof/>
            <w:webHidden/>
          </w:rPr>
          <w:fldChar w:fldCharType="begin"/>
        </w:r>
        <w:r>
          <w:rPr>
            <w:noProof/>
            <w:webHidden/>
          </w:rPr>
          <w:instrText xml:space="preserve"> PAGEREF _Toc176336024 \h </w:instrText>
        </w:r>
        <w:r>
          <w:rPr>
            <w:noProof/>
            <w:webHidden/>
          </w:rPr>
        </w:r>
      </w:ins>
      <w:r>
        <w:rPr>
          <w:noProof/>
          <w:webHidden/>
        </w:rPr>
        <w:fldChar w:fldCharType="separate"/>
      </w:r>
      <w:ins w:id="371" w:author="Doherty, Michael" w:date="2024-09-04T09:51:00Z" w16du:dateUtc="2024-09-04T13:51:00Z">
        <w:r>
          <w:rPr>
            <w:noProof/>
            <w:webHidden/>
          </w:rPr>
          <w:t>195</w:t>
        </w:r>
        <w:r>
          <w:rPr>
            <w:noProof/>
            <w:webHidden/>
          </w:rPr>
          <w:fldChar w:fldCharType="end"/>
        </w:r>
        <w:r w:rsidRPr="00011272">
          <w:rPr>
            <w:rStyle w:val="Hyperlink"/>
            <w:noProof/>
          </w:rPr>
          <w:fldChar w:fldCharType="end"/>
        </w:r>
      </w:ins>
    </w:p>
    <w:p w14:paraId="24D4BFC9" w14:textId="66015379" w:rsidR="00D02728" w:rsidRDefault="00D02728">
      <w:pPr>
        <w:pStyle w:val="TOC4"/>
        <w:tabs>
          <w:tab w:val="left" w:pos="1400"/>
        </w:tabs>
        <w:rPr>
          <w:ins w:id="372" w:author="Doherty, Michael" w:date="2024-09-04T09:51:00Z" w16du:dateUtc="2024-09-04T13:51:00Z"/>
          <w:rFonts w:asciiTheme="minorHAnsi" w:eastAsiaTheme="minorEastAsia" w:hAnsiTheme="minorHAnsi" w:cstheme="minorBidi"/>
          <w:noProof/>
          <w:kern w:val="2"/>
          <w:sz w:val="24"/>
          <w:szCs w:val="24"/>
          <w14:ligatures w14:val="standardContextual"/>
        </w:rPr>
      </w:pPr>
      <w:ins w:id="373"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"_Toc176336025"</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B.5.1.6</w:t>
        </w:r>
        <w:r>
          <w:rPr>
            <w:rFonts w:asciiTheme="minorHAnsi" w:eastAsiaTheme="minorEastAsia" w:hAnsiTheme="minorHAnsi" w:cstheme="minorBidi"/>
            <w:noProof/>
            <w:kern w:val="2"/>
            <w:sz w:val="24"/>
            <w:szCs w:val="24"/>
            <w14:ligatures w14:val="standardContextual"/>
          </w:rPr>
          <w:tab/>
        </w:r>
        <w:r w:rsidRPr="00011272">
          <w:rPr>
            <w:rStyle w:val="Hyperlink"/>
            <w:noProof/>
          </w:rPr>
          <w:t>Active SubscriptionVersion Create on Local SMS</w:t>
        </w:r>
        <w:r>
          <w:rPr>
            <w:noProof/>
            <w:webHidden/>
          </w:rPr>
          <w:tab/>
        </w:r>
        <w:r>
          <w:rPr>
            <w:noProof/>
            <w:webHidden/>
          </w:rPr>
          <w:fldChar w:fldCharType="begin"/>
        </w:r>
        <w:r>
          <w:rPr>
            <w:noProof/>
            <w:webHidden/>
          </w:rPr>
          <w:instrText xml:space="preserve"> PAGEREF _Toc176336025 \h </w:instrText>
        </w:r>
        <w:r>
          <w:rPr>
            <w:noProof/>
            <w:webHidden/>
          </w:rPr>
        </w:r>
      </w:ins>
      <w:r>
        <w:rPr>
          <w:noProof/>
          <w:webHidden/>
        </w:rPr>
        <w:fldChar w:fldCharType="separate"/>
      </w:r>
      <w:ins w:id="374" w:author="Doherty, Michael" w:date="2024-09-04T09:51:00Z" w16du:dateUtc="2024-09-04T13:51:00Z">
        <w:r>
          <w:rPr>
            <w:noProof/>
            <w:webHidden/>
          </w:rPr>
          <w:t>196</w:t>
        </w:r>
        <w:r>
          <w:rPr>
            <w:noProof/>
            <w:webHidden/>
          </w:rPr>
          <w:fldChar w:fldCharType="end"/>
        </w:r>
        <w:r w:rsidRPr="00011272">
          <w:rPr>
            <w:rStyle w:val="Hyperlink"/>
            <w:noProof/>
          </w:rPr>
          <w:fldChar w:fldCharType="end"/>
        </w:r>
      </w:ins>
    </w:p>
    <w:p w14:paraId="10CE5019" w14:textId="4984E983" w:rsidR="00D02728" w:rsidRDefault="00D02728">
      <w:pPr>
        <w:pStyle w:val="TOC5"/>
        <w:tabs>
          <w:tab w:val="left" w:pos="1573"/>
        </w:tabs>
        <w:rPr>
          <w:ins w:id="375" w:author="Doherty, Michael" w:date="2024-09-04T09:51:00Z" w16du:dateUtc="2024-09-04T13:51:00Z"/>
          <w:rFonts w:asciiTheme="minorHAnsi" w:eastAsiaTheme="minorEastAsia" w:hAnsiTheme="minorHAnsi" w:cstheme="minorBidi"/>
          <w:noProof/>
          <w:kern w:val="2"/>
          <w:sz w:val="24"/>
          <w:szCs w:val="24"/>
          <w14:ligatures w14:val="standardContextual"/>
        </w:rPr>
      </w:pPr>
      <w:ins w:id="376"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"_Toc176336026"</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B.5.1.6.1</w:t>
        </w:r>
        <w:r>
          <w:rPr>
            <w:rFonts w:asciiTheme="minorHAnsi" w:eastAsiaTheme="minorEastAsia" w:hAnsiTheme="minorHAnsi" w:cstheme="minorBidi"/>
            <w:noProof/>
            <w:kern w:val="2"/>
            <w:sz w:val="24"/>
            <w:szCs w:val="24"/>
            <w14:ligatures w14:val="standardContextual"/>
          </w:rPr>
          <w:tab/>
        </w:r>
        <w:r w:rsidRPr="00011272">
          <w:rPr>
            <w:rStyle w:val="Hyperlink"/>
            <w:noProof/>
          </w:rPr>
          <w:t>Active Subscription Version Create on Local SMS Using Create Action</w:t>
        </w:r>
        <w:r>
          <w:rPr>
            <w:noProof/>
            <w:webHidden/>
          </w:rPr>
          <w:tab/>
        </w:r>
        <w:r>
          <w:rPr>
            <w:noProof/>
            <w:webHidden/>
          </w:rPr>
          <w:fldChar w:fldCharType="begin"/>
        </w:r>
        <w:r>
          <w:rPr>
            <w:noProof/>
            <w:webHidden/>
          </w:rPr>
          <w:instrText xml:space="preserve"> PAGEREF _Toc176336026 \h </w:instrText>
        </w:r>
        <w:r>
          <w:rPr>
            <w:noProof/>
            <w:webHidden/>
          </w:rPr>
        </w:r>
      </w:ins>
      <w:r>
        <w:rPr>
          <w:noProof/>
          <w:webHidden/>
        </w:rPr>
        <w:fldChar w:fldCharType="separate"/>
      </w:r>
      <w:ins w:id="377" w:author="Doherty, Michael" w:date="2024-09-04T09:51:00Z" w16du:dateUtc="2024-09-04T13:51:00Z">
        <w:r>
          <w:rPr>
            <w:noProof/>
            <w:webHidden/>
          </w:rPr>
          <w:t>199</w:t>
        </w:r>
        <w:r>
          <w:rPr>
            <w:noProof/>
            <w:webHidden/>
          </w:rPr>
          <w:fldChar w:fldCharType="end"/>
        </w:r>
        <w:r w:rsidRPr="00011272">
          <w:rPr>
            <w:rStyle w:val="Hyperlink"/>
            <w:noProof/>
          </w:rPr>
          <w:fldChar w:fldCharType="end"/>
        </w:r>
      </w:ins>
    </w:p>
    <w:p w14:paraId="55E38CE6" w14:textId="3D00EC75" w:rsidR="00D02728" w:rsidRDefault="00D02728">
      <w:pPr>
        <w:pStyle w:val="TOC4"/>
        <w:tabs>
          <w:tab w:val="left" w:pos="1400"/>
        </w:tabs>
        <w:rPr>
          <w:ins w:id="378" w:author="Doherty, Michael" w:date="2024-09-04T09:51:00Z" w16du:dateUtc="2024-09-04T13:51:00Z"/>
          <w:rFonts w:asciiTheme="minorHAnsi" w:eastAsiaTheme="minorEastAsia" w:hAnsiTheme="minorHAnsi" w:cstheme="minorBidi"/>
          <w:noProof/>
          <w:kern w:val="2"/>
          <w:sz w:val="24"/>
          <w:szCs w:val="24"/>
          <w14:ligatures w14:val="standardContextual"/>
        </w:rPr>
      </w:pPr>
      <w:ins w:id="379"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"_Toc176336027"</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B.5.1.7</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SubscriptionVersionCreate M-CREATE Failure to Local SMS</w:t>
        </w:r>
        <w:r>
          <w:rPr>
            <w:noProof/>
            <w:webHidden/>
          </w:rPr>
          <w:tab/>
        </w:r>
        <w:r>
          <w:rPr>
            <w:noProof/>
            <w:webHidden/>
          </w:rPr>
          <w:fldChar w:fldCharType="begin"/>
        </w:r>
        <w:r>
          <w:rPr>
            <w:noProof/>
            <w:webHidden/>
          </w:rPr>
          <w:instrText xml:space="preserve"> PAGEREF _Toc176336027 \h </w:instrText>
        </w:r>
        <w:r>
          <w:rPr>
            <w:noProof/>
            <w:webHidden/>
          </w:rPr>
        </w:r>
      </w:ins>
      <w:r>
        <w:rPr>
          <w:noProof/>
          <w:webHidden/>
        </w:rPr>
        <w:fldChar w:fldCharType="separate"/>
      </w:r>
      <w:ins w:id="380" w:author="Doherty, Michael" w:date="2024-09-04T09:51:00Z" w16du:dateUtc="2024-09-04T13:51:00Z">
        <w:r>
          <w:rPr>
            <w:noProof/>
            <w:webHidden/>
          </w:rPr>
          <w:t>200</w:t>
        </w:r>
        <w:r>
          <w:rPr>
            <w:noProof/>
            <w:webHidden/>
          </w:rPr>
          <w:fldChar w:fldCharType="end"/>
        </w:r>
        <w:r w:rsidRPr="00011272">
          <w:rPr>
            <w:rStyle w:val="Hyperlink"/>
            <w:noProof/>
          </w:rPr>
          <w:fldChar w:fldCharType="end"/>
        </w:r>
      </w:ins>
    </w:p>
    <w:p w14:paraId="15A127C7" w14:textId="240AECE8" w:rsidR="00D02728" w:rsidRDefault="00D02728">
      <w:pPr>
        <w:pStyle w:val="TOC4"/>
        <w:tabs>
          <w:tab w:val="left" w:pos="1400"/>
        </w:tabs>
        <w:rPr>
          <w:ins w:id="381" w:author="Doherty, Michael" w:date="2024-09-04T09:51:00Z" w16du:dateUtc="2024-09-04T13:51:00Z"/>
          <w:rFonts w:asciiTheme="minorHAnsi" w:eastAsiaTheme="minorEastAsia" w:hAnsiTheme="minorHAnsi" w:cstheme="minorBidi"/>
          <w:noProof/>
          <w:kern w:val="2"/>
          <w:sz w:val="24"/>
          <w:szCs w:val="24"/>
          <w14:ligatures w14:val="standardContextual"/>
        </w:rPr>
      </w:pPr>
      <w:ins w:id="382"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"_Toc176336028"</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B.5.1.8</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M-CREATE: Partial Failure to Local SMS</w:t>
        </w:r>
        <w:r>
          <w:rPr>
            <w:noProof/>
            <w:webHidden/>
          </w:rPr>
          <w:tab/>
        </w:r>
        <w:r>
          <w:rPr>
            <w:noProof/>
            <w:webHidden/>
          </w:rPr>
          <w:fldChar w:fldCharType="begin"/>
        </w:r>
        <w:r>
          <w:rPr>
            <w:noProof/>
            <w:webHidden/>
          </w:rPr>
          <w:instrText xml:space="preserve"> PAGEREF _Toc176336028 \h </w:instrText>
        </w:r>
        <w:r>
          <w:rPr>
            <w:noProof/>
            <w:webHidden/>
          </w:rPr>
        </w:r>
      </w:ins>
      <w:r>
        <w:rPr>
          <w:noProof/>
          <w:webHidden/>
        </w:rPr>
        <w:fldChar w:fldCharType="separate"/>
      </w:r>
      <w:ins w:id="383" w:author="Doherty, Michael" w:date="2024-09-04T09:51:00Z" w16du:dateUtc="2024-09-04T13:51:00Z">
        <w:r>
          <w:rPr>
            <w:noProof/>
            <w:webHidden/>
          </w:rPr>
          <w:t>202</w:t>
        </w:r>
        <w:r>
          <w:rPr>
            <w:noProof/>
            <w:webHidden/>
          </w:rPr>
          <w:fldChar w:fldCharType="end"/>
        </w:r>
        <w:r w:rsidRPr="00011272">
          <w:rPr>
            <w:rStyle w:val="Hyperlink"/>
            <w:noProof/>
          </w:rPr>
          <w:fldChar w:fldCharType="end"/>
        </w:r>
      </w:ins>
    </w:p>
    <w:p w14:paraId="627FB710" w14:textId="348BFDDB" w:rsidR="00D02728" w:rsidRDefault="00D02728">
      <w:pPr>
        <w:pStyle w:val="TOC4"/>
        <w:tabs>
          <w:tab w:val="left" w:pos="1400"/>
        </w:tabs>
        <w:rPr>
          <w:ins w:id="384" w:author="Doherty, Michael" w:date="2024-09-04T09:51:00Z" w16du:dateUtc="2024-09-04T13:51:00Z"/>
          <w:rFonts w:asciiTheme="minorHAnsi" w:eastAsiaTheme="minorEastAsia" w:hAnsiTheme="minorHAnsi" w:cstheme="minorBidi"/>
          <w:noProof/>
          <w:kern w:val="2"/>
          <w:sz w:val="24"/>
          <w:szCs w:val="24"/>
          <w14:ligatures w14:val="standardContextual"/>
        </w:rPr>
      </w:pPr>
      <w:ins w:id="385"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"_Toc176336029"</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B.5.1.9</w:t>
        </w:r>
        <w:r>
          <w:rPr>
            <w:rFonts w:asciiTheme="minorHAnsi" w:eastAsiaTheme="minorEastAsia" w:hAnsiTheme="minorHAnsi" w:cstheme="minorBidi"/>
            <w:noProof/>
            <w:kern w:val="2"/>
            <w:sz w:val="24"/>
            <w:szCs w:val="24"/>
            <w14:ligatures w14:val="standardContextual"/>
          </w:rPr>
          <w:tab/>
        </w:r>
        <w:r w:rsidRPr="00011272">
          <w:rPr>
            <w:rStyle w:val="Hyperlink"/>
            <w:noProof/>
          </w:rPr>
          <w:t>Create Subscription Version: Resend Successful to Local SMS Action</w:t>
        </w:r>
        <w:r>
          <w:rPr>
            <w:noProof/>
            <w:webHidden/>
          </w:rPr>
          <w:tab/>
        </w:r>
        <w:r>
          <w:rPr>
            <w:noProof/>
            <w:webHidden/>
          </w:rPr>
          <w:fldChar w:fldCharType="begin"/>
        </w:r>
        <w:r>
          <w:rPr>
            <w:noProof/>
            <w:webHidden/>
          </w:rPr>
          <w:instrText xml:space="preserve"> PAGEREF _Toc176336029 \h </w:instrText>
        </w:r>
        <w:r>
          <w:rPr>
            <w:noProof/>
            <w:webHidden/>
          </w:rPr>
        </w:r>
      </w:ins>
      <w:r>
        <w:rPr>
          <w:noProof/>
          <w:webHidden/>
        </w:rPr>
        <w:fldChar w:fldCharType="separate"/>
      </w:r>
      <w:ins w:id="386" w:author="Doherty, Michael" w:date="2024-09-04T09:51:00Z" w16du:dateUtc="2024-09-04T13:51:00Z">
        <w:r>
          <w:rPr>
            <w:noProof/>
            <w:webHidden/>
          </w:rPr>
          <w:t>204</w:t>
        </w:r>
        <w:r>
          <w:rPr>
            <w:noProof/>
            <w:webHidden/>
          </w:rPr>
          <w:fldChar w:fldCharType="end"/>
        </w:r>
        <w:r w:rsidRPr="00011272">
          <w:rPr>
            <w:rStyle w:val="Hyperlink"/>
            <w:noProof/>
          </w:rPr>
          <w:fldChar w:fldCharType="end"/>
        </w:r>
      </w:ins>
    </w:p>
    <w:p w14:paraId="589EBC60" w14:textId="78021009" w:rsidR="00D02728" w:rsidRDefault="00D02728">
      <w:pPr>
        <w:pStyle w:val="TOC4"/>
        <w:tabs>
          <w:tab w:val="left" w:pos="1400"/>
        </w:tabs>
        <w:rPr>
          <w:ins w:id="387" w:author="Doherty, Michael" w:date="2024-09-04T09:51:00Z" w16du:dateUtc="2024-09-04T13:51:00Z"/>
          <w:rFonts w:asciiTheme="minorHAnsi" w:eastAsiaTheme="minorEastAsia" w:hAnsiTheme="minorHAnsi" w:cstheme="minorBidi"/>
          <w:noProof/>
          <w:kern w:val="2"/>
          <w:sz w:val="24"/>
          <w:szCs w:val="24"/>
          <w14:ligatures w14:val="standardContextual"/>
        </w:rPr>
      </w:pPr>
      <w:ins w:id="388"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"_Toc176336030"</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B.5.1.10</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Resend Failure to Local SMS</w:t>
        </w:r>
        <w:r>
          <w:rPr>
            <w:noProof/>
            <w:webHidden/>
          </w:rPr>
          <w:tab/>
        </w:r>
        <w:r>
          <w:rPr>
            <w:noProof/>
            <w:webHidden/>
          </w:rPr>
          <w:fldChar w:fldCharType="begin"/>
        </w:r>
        <w:r>
          <w:rPr>
            <w:noProof/>
            <w:webHidden/>
          </w:rPr>
          <w:instrText xml:space="preserve"> PAGEREF _Toc176336030 \h </w:instrText>
        </w:r>
        <w:r>
          <w:rPr>
            <w:noProof/>
            <w:webHidden/>
          </w:rPr>
        </w:r>
      </w:ins>
      <w:r>
        <w:rPr>
          <w:noProof/>
          <w:webHidden/>
        </w:rPr>
        <w:fldChar w:fldCharType="separate"/>
      </w:r>
      <w:ins w:id="389" w:author="Doherty, Michael" w:date="2024-09-04T09:51:00Z" w16du:dateUtc="2024-09-04T13:51:00Z">
        <w:r>
          <w:rPr>
            <w:noProof/>
            <w:webHidden/>
          </w:rPr>
          <w:t>206</w:t>
        </w:r>
        <w:r>
          <w:rPr>
            <w:noProof/>
            <w:webHidden/>
          </w:rPr>
          <w:fldChar w:fldCharType="end"/>
        </w:r>
        <w:r w:rsidRPr="00011272">
          <w:rPr>
            <w:rStyle w:val="Hyperlink"/>
            <w:noProof/>
          </w:rPr>
          <w:fldChar w:fldCharType="end"/>
        </w:r>
      </w:ins>
    </w:p>
    <w:p w14:paraId="5CAD875D" w14:textId="519D08EA" w:rsidR="00D02728" w:rsidRDefault="00D02728">
      <w:pPr>
        <w:pStyle w:val="TOC4"/>
        <w:tabs>
          <w:tab w:val="left" w:pos="1400"/>
        </w:tabs>
        <w:rPr>
          <w:ins w:id="390" w:author="Doherty, Michael" w:date="2024-09-04T09:51:00Z" w16du:dateUtc="2024-09-04T13:51:00Z"/>
          <w:rFonts w:asciiTheme="minorHAnsi" w:eastAsiaTheme="minorEastAsia" w:hAnsiTheme="minorHAnsi" w:cstheme="minorBidi"/>
          <w:noProof/>
          <w:kern w:val="2"/>
          <w:sz w:val="24"/>
          <w:szCs w:val="24"/>
          <w14:ligatures w14:val="standardContextual"/>
        </w:rPr>
      </w:pPr>
      <w:ins w:id="391"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"_Toc176336031"</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Create for Intra-Service Provider Port</w:t>
        </w:r>
        <w:r>
          <w:rPr>
            <w:noProof/>
            <w:webHidden/>
          </w:rPr>
          <w:tab/>
        </w:r>
        <w:r>
          <w:rPr>
            <w:noProof/>
            <w:webHidden/>
          </w:rPr>
          <w:fldChar w:fldCharType="begin"/>
        </w:r>
        <w:r>
          <w:rPr>
            <w:noProof/>
            <w:webHidden/>
          </w:rPr>
          <w:instrText xml:space="preserve"> PAGEREF _Toc176336031 \h </w:instrText>
        </w:r>
        <w:r>
          <w:rPr>
            <w:noProof/>
            <w:webHidden/>
          </w:rPr>
        </w:r>
      </w:ins>
      <w:r>
        <w:rPr>
          <w:noProof/>
          <w:webHidden/>
        </w:rPr>
        <w:fldChar w:fldCharType="separate"/>
      </w:r>
      <w:ins w:id="392" w:author="Doherty, Michael" w:date="2024-09-04T09:51:00Z" w16du:dateUtc="2024-09-04T13:51:00Z">
        <w:r>
          <w:rPr>
            <w:noProof/>
            <w:webHidden/>
          </w:rPr>
          <w:t>208</w:t>
        </w:r>
        <w:r>
          <w:rPr>
            <w:noProof/>
            <w:webHidden/>
          </w:rPr>
          <w:fldChar w:fldCharType="end"/>
        </w:r>
        <w:r w:rsidRPr="00011272">
          <w:rPr>
            <w:rStyle w:val="Hyperlink"/>
            <w:noProof/>
          </w:rPr>
          <w:fldChar w:fldCharType="end"/>
        </w:r>
      </w:ins>
    </w:p>
    <w:p w14:paraId="082EE87C" w14:textId="7389AA25" w:rsidR="00D02728" w:rsidRDefault="00D02728">
      <w:pPr>
        <w:pStyle w:val="TOC4"/>
        <w:tabs>
          <w:tab w:val="left" w:pos="1400"/>
        </w:tabs>
        <w:rPr>
          <w:ins w:id="393" w:author="Doherty, Michael" w:date="2024-09-04T09:51:00Z" w16du:dateUtc="2024-09-04T13:51:00Z"/>
          <w:rFonts w:asciiTheme="minorHAnsi" w:eastAsiaTheme="minorEastAsia" w:hAnsiTheme="minorHAnsi" w:cstheme="minorBidi"/>
          <w:noProof/>
          <w:kern w:val="2"/>
          <w:sz w:val="24"/>
          <w:szCs w:val="24"/>
          <w14:ligatures w14:val="standardContextual"/>
        </w:rPr>
      </w:pPr>
      <w:ins w:id="394"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"_Toc176336032"</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B.5.1.12</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for Inter- and Intra- Service Provider Port-to-Original: Successful</w:t>
        </w:r>
        <w:r>
          <w:rPr>
            <w:noProof/>
            <w:webHidden/>
          </w:rPr>
          <w:tab/>
        </w:r>
        <w:r>
          <w:rPr>
            <w:noProof/>
            <w:webHidden/>
          </w:rPr>
          <w:fldChar w:fldCharType="begin"/>
        </w:r>
        <w:r>
          <w:rPr>
            <w:noProof/>
            <w:webHidden/>
          </w:rPr>
          <w:instrText xml:space="preserve"> PAGEREF _Toc176336032 \h </w:instrText>
        </w:r>
        <w:r>
          <w:rPr>
            <w:noProof/>
            <w:webHidden/>
          </w:rPr>
        </w:r>
      </w:ins>
      <w:r>
        <w:rPr>
          <w:noProof/>
          <w:webHidden/>
        </w:rPr>
        <w:fldChar w:fldCharType="separate"/>
      </w:r>
      <w:ins w:id="395" w:author="Doherty, Michael" w:date="2024-09-04T09:51:00Z" w16du:dateUtc="2024-09-04T13:51:00Z">
        <w:r>
          <w:rPr>
            <w:noProof/>
            <w:webHidden/>
          </w:rPr>
          <w:t>210</w:t>
        </w:r>
        <w:r>
          <w:rPr>
            <w:noProof/>
            <w:webHidden/>
          </w:rPr>
          <w:fldChar w:fldCharType="end"/>
        </w:r>
        <w:r w:rsidRPr="00011272">
          <w:rPr>
            <w:rStyle w:val="Hyperlink"/>
            <w:noProof/>
          </w:rPr>
          <w:fldChar w:fldCharType="end"/>
        </w:r>
      </w:ins>
    </w:p>
    <w:p w14:paraId="0A998D87" w14:textId="240E1AB4" w:rsidR="00D02728" w:rsidRDefault="00D02728">
      <w:pPr>
        <w:pStyle w:val="TOC5"/>
        <w:tabs>
          <w:tab w:val="left" w:pos="1673"/>
        </w:tabs>
        <w:rPr>
          <w:ins w:id="396" w:author="Doherty, Michael" w:date="2024-09-04T09:51:00Z" w16du:dateUtc="2024-09-04T13:51:00Z"/>
          <w:rFonts w:asciiTheme="minorHAnsi" w:eastAsiaTheme="minorEastAsia" w:hAnsiTheme="minorHAnsi" w:cstheme="minorBidi"/>
          <w:noProof/>
          <w:kern w:val="2"/>
          <w:sz w:val="24"/>
          <w:szCs w:val="24"/>
          <w14:ligatures w14:val="standardContextual"/>
        </w:rPr>
      </w:pPr>
      <w:ins w:id="397"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"_Toc176336033"</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B.5.1.12.1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for Inter-Service Provider Port-to-Original: Successful (continued)</w:t>
        </w:r>
        <w:r>
          <w:rPr>
            <w:noProof/>
            <w:webHidden/>
          </w:rPr>
          <w:tab/>
        </w:r>
        <w:r>
          <w:rPr>
            <w:noProof/>
            <w:webHidden/>
          </w:rPr>
          <w:fldChar w:fldCharType="begin"/>
        </w:r>
        <w:r>
          <w:rPr>
            <w:noProof/>
            <w:webHidden/>
          </w:rPr>
          <w:instrText xml:space="preserve"> PAGEREF _Toc176336033 \h </w:instrText>
        </w:r>
        <w:r>
          <w:rPr>
            <w:noProof/>
            <w:webHidden/>
          </w:rPr>
        </w:r>
      </w:ins>
      <w:r>
        <w:rPr>
          <w:noProof/>
          <w:webHidden/>
        </w:rPr>
        <w:fldChar w:fldCharType="separate"/>
      </w:r>
      <w:ins w:id="398" w:author="Doherty, Michael" w:date="2024-09-04T09:51:00Z" w16du:dateUtc="2024-09-04T13:51:00Z">
        <w:r>
          <w:rPr>
            <w:noProof/>
            <w:webHidden/>
          </w:rPr>
          <w:t>212</w:t>
        </w:r>
        <w:r>
          <w:rPr>
            <w:noProof/>
            <w:webHidden/>
          </w:rPr>
          <w:fldChar w:fldCharType="end"/>
        </w:r>
        <w:r w:rsidRPr="00011272">
          <w:rPr>
            <w:rStyle w:val="Hyperlink"/>
            <w:noProof/>
          </w:rPr>
          <w:fldChar w:fldCharType="end"/>
        </w:r>
      </w:ins>
    </w:p>
    <w:p w14:paraId="3FD73B86" w14:textId="5C14169E" w:rsidR="00D02728" w:rsidRDefault="00D02728">
      <w:pPr>
        <w:pStyle w:val="TOC5"/>
        <w:tabs>
          <w:tab w:val="left" w:pos="1673"/>
        </w:tabs>
        <w:rPr>
          <w:ins w:id="399" w:author="Doherty, Michael" w:date="2024-09-04T09:51:00Z" w16du:dateUtc="2024-09-04T13:51:00Z"/>
          <w:rFonts w:asciiTheme="minorHAnsi" w:eastAsiaTheme="minorEastAsia" w:hAnsiTheme="minorHAnsi" w:cstheme="minorBidi"/>
          <w:noProof/>
          <w:kern w:val="2"/>
          <w:sz w:val="24"/>
          <w:szCs w:val="24"/>
          <w14:ligatures w14:val="standardContextual"/>
        </w:rPr>
      </w:pPr>
      <w:ins w:id="400" w:author="Doherty, Michael" w:date="2024-09-04T09:51:00Z" w16du:dateUtc="2024-09-04T13:51:00Z">
        <w:r w:rsidRPr="00011272">
          <w:rPr>
            <w:rStyle w:val="Hyperlink"/>
            <w:noProof/>
          </w:rPr>
          <w:lastRenderedPageBreak/>
          <w:fldChar w:fldCharType="begin"/>
        </w:r>
        <w:r w:rsidRPr="00011272">
          <w:rPr>
            <w:rStyle w:val="Hyperlink"/>
            <w:noProof/>
          </w:rPr>
          <w:instrText xml:space="preserve"> </w:instrText>
        </w:r>
        <w:r>
          <w:rPr>
            <w:noProof/>
          </w:rPr>
          <w:instrText>HYPERLINK \l "_Toc176336034"</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B.5.1.12.2</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for Intra-Service Provider Port-to-Original: Successful (continued)</w:t>
        </w:r>
        <w:r>
          <w:rPr>
            <w:noProof/>
            <w:webHidden/>
          </w:rPr>
          <w:tab/>
        </w:r>
        <w:r>
          <w:rPr>
            <w:noProof/>
            <w:webHidden/>
          </w:rPr>
          <w:fldChar w:fldCharType="begin"/>
        </w:r>
        <w:r>
          <w:rPr>
            <w:noProof/>
            <w:webHidden/>
          </w:rPr>
          <w:instrText xml:space="preserve"> PAGEREF _Toc176336034 \h </w:instrText>
        </w:r>
        <w:r>
          <w:rPr>
            <w:noProof/>
            <w:webHidden/>
          </w:rPr>
        </w:r>
      </w:ins>
      <w:r>
        <w:rPr>
          <w:noProof/>
          <w:webHidden/>
        </w:rPr>
        <w:fldChar w:fldCharType="separate"/>
      </w:r>
      <w:ins w:id="401" w:author="Doherty, Michael" w:date="2024-09-04T09:51:00Z" w16du:dateUtc="2024-09-04T13:51:00Z">
        <w:r>
          <w:rPr>
            <w:noProof/>
            <w:webHidden/>
          </w:rPr>
          <w:t>214</w:t>
        </w:r>
        <w:r>
          <w:rPr>
            <w:noProof/>
            <w:webHidden/>
          </w:rPr>
          <w:fldChar w:fldCharType="end"/>
        </w:r>
        <w:r w:rsidRPr="00011272">
          <w:rPr>
            <w:rStyle w:val="Hyperlink"/>
            <w:noProof/>
          </w:rPr>
          <w:fldChar w:fldCharType="end"/>
        </w:r>
      </w:ins>
    </w:p>
    <w:p w14:paraId="3F136875" w14:textId="1CC2FAD8" w:rsidR="00D02728" w:rsidRDefault="00D02728">
      <w:pPr>
        <w:pStyle w:val="TOC4"/>
        <w:tabs>
          <w:tab w:val="left" w:pos="1400"/>
        </w:tabs>
        <w:rPr>
          <w:ins w:id="402" w:author="Doherty, Michael" w:date="2024-09-04T09:51:00Z" w16du:dateUtc="2024-09-04T13:51:00Z"/>
          <w:rFonts w:asciiTheme="minorHAnsi" w:eastAsiaTheme="minorEastAsia" w:hAnsiTheme="minorHAnsi" w:cstheme="minorBidi"/>
          <w:noProof/>
          <w:kern w:val="2"/>
          <w:sz w:val="24"/>
          <w:szCs w:val="24"/>
          <w14:ligatures w14:val="standardContextual"/>
        </w:rPr>
      </w:pPr>
      <w:ins w:id="403"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"_Toc176336035"</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B.5.1.13</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for Inter- and Intra- Service Provider Port-to-Original: All LSMSs Fail</w:t>
        </w:r>
        <w:r>
          <w:rPr>
            <w:noProof/>
            <w:webHidden/>
          </w:rPr>
          <w:tab/>
        </w:r>
        <w:r>
          <w:rPr>
            <w:noProof/>
            <w:webHidden/>
          </w:rPr>
          <w:fldChar w:fldCharType="begin"/>
        </w:r>
        <w:r>
          <w:rPr>
            <w:noProof/>
            <w:webHidden/>
          </w:rPr>
          <w:instrText xml:space="preserve"> PAGEREF _Toc176336035 \h </w:instrText>
        </w:r>
        <w:r>
          <w:rPr>
            <w:noProof/>
            <w:webHidden/>
          </w:rPr>
        </w:r>
      </w:ins>
      <w:r>
        <w:rPr>
          <w:noProof/>
          <w:webHidden/>
        </w:rPr>
        <w:fldChar w:fldCharType="separate"/>
      </w:r>
      <w:ins w:id="404" w:author="Doherty, Michael" w:date="2024-09-04T09:51:00Z" w16du:dateUtc="2024-09-04T13:51:00Z">
        <w:r>
          <w:rPr>
            <w:noProof/>
            <w:webHidden/>
          </w:rPr>
          <w:t>216</w:t>
        </w:r>
        <w:r>
          <w:rPr>
            <w:noProof/>
            <w:webHidden/>
          </w:rPr>
          <w:fldChar w:fldCharType="end"/>
        </w:r>
        <w:r w:rsidRPr="00011272">
          <w:rPr>
            <w:rStyle w:val="Hyperlink"/>
            <w:noProof/>
          </w:rPr>
          <w:fldChar w:fldCharType="end"/>
        </w:r>
      </w:ins>
    </w:p>
    <w:p w14:paraId="669B361B" w14:textId="7AB4D50C" w:rsidR="00D02728" w:rsidRDefault="00D02728">
      <w:pPr>
        <w:pStyle w:val="TOC5"/>
        <w:tabs>
          <w:tab w:val="left" w:pos="1673"/>
        </w:tabs>
        <w:rPr>
          <w:ins w:id="405" w:author="Doherty, Michael" w:date="2024-09-04T09:51:00Z" w16du:dateUtc="2024-09-04T13:51:00Z"/>
          <w:rFonts w:asciiTheme="minorHAnsi" w:eastAsiaTheme="minorEastAsia" w:hAnsiTheme="minorHAnsi" w:cstheme="minorBidi"/>
          <w:noProof/>
          <w:kern w:val="2"/>
          <w:sz w:val="24"/>
          <w:szCs w:val="24"/>
          <w14:ligatures w14:val="standardContextual"/>
        </w:rPr>
      </w:pPr>
      <w:ins w:id="406"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"_Toc176336036"</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B.5.1.13.1</w:t>
        </w:r>
        <w:r>
          <w:rPr>
            <w:rFonts w:asciiTheme="minorHAnsi" w:eastAsiaTheme="minorEastAsia" w:hAnsiTheme="minorHAnsi" w:cstheme="minorBidi"/>
            <w:noProof/>
            <w:kern w:val="2"/>
            <w:sz w:val="24"/>
            <w:szCs w:val="24"/>
            <w14:ligatures w14:val="standardContextual"/>
          </w:rPr>
          <w:tab/>
        </w:r>
        <w:r w:rsidRPr="00011272">
          <w:rPr>
            <w:rStyle w:val="Hyperlink"/>
            <w:noProof/>
          </w:rPr>
          <w:t>Inter-Service Provider Subscription Version Port-to-Original: All LSMSs Fail (continued)</w:t>
        </w:r>
        <w:r>
          <w:rPr>
            <w:noProof/>
            <w:webHidden/>
          </w:rPr>
          <w:tab/>
        </w:r>
        <w:r>
          <w:rPr>
            <w:noProof/>
            <w:webHidden/>
          </w:rPr>
          <w:fldChar w:fldCharType="begin"/>
        </w:r>
        <w:r>
          <w:rPr>
            <w:noProof/>
            <w:webHidden/>
          </w:rPr>
          <w:instrText xml:space="preserve"> PAGEREF _Toc176336036 \h </w:instrText>
        </w:r>
        <w:r>
          <w:rPr>
            <w:noProof/>
            <w:webHidden/>
          </w:rPr>
        </w:r>
      </w:ins>
      <w:r>
        <w:rPr>
          <w:noProof/>
          <w:webHidden/>
        </w:rPr>
        <w:fldChar w:fldCharType="separate"/>
      </w:r>
      <w:ins w:id="407" w:author="Doherty, Michael" w:date="2024-09-04T09:51:00Z" w16du:dateUtc="2024-09-04T13:51:00Z">
        <w:r>
          <w:rPr>
            <w:noProof/>
            <w:webHidden/>
          </w:rPr>
          <w:t>218</w:t>
        </w:r>
        <w:r>
          <w:rPr>
            <w:noProof/>
            <w:webHidden/>
          </w:rPr>
          <w:fldChar w:fldCharType="end"/>
        </w:r>
        <w:r w:rsidRPr="00011272">
          <w:rPr>
            <w:rStyle w:val="Hyperlink"/>
            <w:noProof/>
          </w:rPr>
          <w:fldChar w:fldCharType="end"/>
        </w:r>
      </w:ins>
    </w:p>
    <w:p w14:paraId="6B778F56" w14:textId="20952767" w:rsidR="00D02728" w:rsidRDefault="00D02728">
      <w:pPr>
        <w:pStyle w:val="TOC5"/>
        <w:tabs>
          <w:tab w:val="left" w:pos="1673"/>
        </w:tabs>
        <w:rPr>
          <w:ins w:id="408" w:author="Doherty, Michael" w:date="2024-09-04T09:51:00Z" w16du:dateUtc="2024-09-04T13:51:00Z"/>
          <w:rFonts w:asciiTheme="minorHAnsi" w:eastAsiaTheme="minorEastAsia" w:hAnsiTheme="minorHAnsi" w:cstheme="minorBidi"/>
          <w:noProof/>
          <w:kern w:val="2"/>
          <w:sz w:val="24"/>
          <w:szCs w:val="24"/>
          <w14:ligatures w14:val="standardContextual"/>
        </w:rPr>
      </w:pPr>
      <w:ins w:id="409"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"_Toc176336037"</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B.5.1.13.2</w:t>
        </w:r>
        <w:r>
          <w:rPr>
            <w:rFonts w:asciiTheme="minorHAnsi" w:eastAsiaTheme="minorEastAsia" w:hAnsiTheme="minorHAnsi" w:cstheme="minorBidi"/>
            <w:noProof/>
            <w:kern w:val="2"/>
            <w:sz w:val="24"/>
            <w:szCs w:val="24"/>
            <w14:ligatures w14:val="standardContextual"/>
          </w:rPr>
          <w:tab/>
        </w:r>
        <w:r w:rsidRPr="00011272">
          <w:rPr>
            <w:rStyle w:val="Hyperlink"/>
            <w:noProof/>
          </w:rPr>
          <w:t>Intra-Service Provider Subscription Version Port-to-Original: All LSMSs Fail (continued)</w:t>
        </w:r>
        <w:r>
          <w:rPr>
            <w:noProof/>
            <w:webHidden/>
          </w:rPr>
          <w:tab/>
        </w:r>
        <w:r>
          <w:rPr>
            <w:noProof/>
            <w:webHidden/>
          </w:rPr>
          <w:fldChar w:fldCharType="begin"/>
        </w:r>
        <w:r>
          <w:rPr>
            <w:noProof/>
            <w:webHidden/>
          </w:rPr>
          <w:instrText xml:space="preserve"> PAGEREF _Toc176336037 \h </w:instrText>
        </w:r>
        <w:r>
          <w:rPr>
            <w:noProof/>
            <w:webHidden/>
          </w:rPr>
        </w:r>
      </w:ins>
      <w:r>
        <w:rPr>
          <w:noProof/>
          <w:webHidden/>
        </w:rPr>
        <w:fldChar w:fldCharType="separate"/>
      </w:r>
      <w:ins w:id="410" w:author="Doherty, Michael" w:date="2024-09-04T09:51:00Z" w16du:dateUtc="2024-09-04T13:51:00Z">
        <w:r>
          <w:rPr>
            <w:noProof/>
            <w:webHidden/>
          </w:rPr>
          <w:t>220</w:t>
        </w:r>
        <w:r>
          <w:rPr>
            <w:noProof/>
            <w:webHidden/>
          </w:rPr>
          <w:fldChar w:fldCharType="end"/>
        </w:r>
        <w:r w:rsidRPr="00011272">
          <w:rPr>
            <w:rStyle w:val="Hyperlink"/>
            <w:noProof/>
          </w:rPr>
          <w:fldChar w:fldCharType="end"/>
        </w:r>
      </w:ins>
    </w:p>
    <w:p w14:paraId="64C2B4CD" w14:textId="08E42159" w:rsidR="00D02728" w:rsidRDefault="00D02728">
      <w:pPr>
        <w:pStyle w:val="TOC4"/>
        <w:tabs>
          <w:tab w:val="left" w:pos="1400"/>
        </w:tabs>
        <w:rPr>
          <w:ins w:id="411" w:author="Doherty, Michael" w:date="2024-09-04T09:51:00Z" w16du:dateUtc="2024-09-04T13:51:00Z"/>
          <w:rFonts w:asciiTheme="minorHAnsi" w:eastAsiaTheme="minorEastAsia" w:hAnsiTheme="minorHAnsi" w:cstheme="minorBidi"/>
          <w:noProof/>
          <w:kern w:val="2"/>
          <w:sz w:val="24"/>
          <w:szCs w:val="24"/>
          <w14:ligatures w14:val="standardContextual"/>
        </w:rPr>
      </w:pPr>
      <w:ins w:id="412"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"_Toc176336038"</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B.5.1.14</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for Inter- and Intra- Service Provider Port-to-Original: Partial Failure</w:t>
        </w:r>
        <w:r>
          <w:rPr>
            <w:noProof/>
            <w:webHidden/>
          </w:rPr>
          <w:tab/>
        </w:r>
        <w:r>
          <w:rPr>
            <w:noProof/>
            <w:webHidden/>
          </w:rPr>
          <w:fldChar w:fldCharType="begin"/>
        </w:r>
        <w:r>
          <w:rPr>
            <w:noProof/>
            <w:webHidden/>
          </w:rPr>
          <w:instrText xml:space="preserve"> PAGEREF _Toc176336038 \h </w:instrText>
        </w:r>
        <w:r>
          <w:rPr>
            <w:noProof/>
            <w:webHidden/>
          </w:rPr>
        </w:r>
      </w:ins>
      <w:r>
        <w:rPr>
          <w:noProof/>
          <w:webHidden/>
        </w:rPr>
        <w:fldChar w:fldCharType="separate"/>
      </w:r>
      <w:ins w:id="413" w:author="Doherty, Michael" w:date="2024-09-04T09:51:00Z" w16du:dateUtc="2024-09-04T13:51:00Z">
        <w:r>
          <w:rPr>
            <w:noProof/>
            <w:webHidden/>
          </w:rPr>
          <w:t>222</w:t>
        </w:r>
        <w:r>
          <w:rPr>
            <w:noProof/>
            <w:webHidden/>
          </w:rPr>
          <w:fldChar w:fldCharType="end"/>
        </w:r>
        <w:r w:rsidRPr="00011272">
          <w:rPr>
            <w:rStyle w:val="Hyperlink"/>
            <w:noProof/>
          </w:rPr>
          <w:fldChar w:fldCharType="end"/>
        </w:r>
      </w:ins>
    </w:p>
    <w:p w14:paraId="1C9EFF4E" w14:textId="73347288" w:rsidR="00D02728" w:rsidRDefault="00D02728">
      <w:pPr>
        <w:pStyle w:val="TOC5"/>
        <w:tabs>
          <w:tab w:val="left" w:pos="1673"/>
        </w:tabs>
        <w:rPr>
          <w:ins w:id="414" w:author="Doherty, Michael" w:date="2024-09-04T09:51:00Z" w16du:dateUtc="2024-09-04T13:51:00Z"/>
          <w:rFonts w:asciiTheme="minorHAnsi" w:eastAsiaTheme="minorEastAsia" w:hAnsiTheme="minorHAnsi" w:cstheme="minorBidi"/>
          <w:noProof/>
          <w:kern w:val="2"/>
          <w:sz w:val="24"/>
          <w:szCs w:val="24"/>
          <w14:ligatures w14:val="standardContextual"/>
        </w:rPr>
      </w:pPr>
      <w:ins w:id="415"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"_Toc176336039"</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B.5.1.14.1</w:t>
        </w:r>
        <w:r>
          <w:rPr>
            <w:rFonts w:asciiTheme="minorHAnsi" w:eastAsiaTheme="minorEastAsia" w:hAnsiTheme="minorHAnsi" w:cstheme="minorBidi"/>
            <w:noProof/>
            <w:kern w:val="2"/>
            <w:sz w:val="24"/>
            <w:szCs w:val="24"/>
            <w14:ligatures w14:val="standardContextual"/>
          </w:rPr>
          <w:tab/>
        </w:r>
        <w:r w:rsidRPr="00011272">
          <w:rPr>
            <w:rStyle w:val="Hyperlink"/>
            <w:noProof/>
          </w:rPr>
          <w:t>Inter-Service Provider Subscription Version Port-to-Original: Partial Failure (continued)</w:t>
        </w:r>
        <w:r>
          <w:rPr>
            <w:noProof/>
            <w:webHidden/>
          </w:rPr>
          <w:tab/>
        </w:r>
        <w:r>
          <w:rPr>
            <w:noProof/>
            <w:webHidden/>
          </w:rPr>
          <w:fldChar w:fldCharType="begin"/>
        </w:r>
        <w:r>
          <w:rPr>
            <w:noProof/>
            <w:webHidden/>
          </w:rPr>
          <w:instrText xml:space="preserve"> PAGEREF _Toc176336039 \h </w:instrText>
        </w:r>
        <w:r>
          <w:rPr>
            <w:noProof/>
            <w:webHidden/>
          </w:rPr>
        </w:r>
      </w:ins>
      <w:r>
        <w:rPr>
          <w:noProof/>
          <w:webHidden/>
        </w:rPr>
        <w:fldChar w:fldCharType="separate"/>
      </w:r>
      <w:ins w:id="416" w:author="Doherty, Michael" w:date="2024-09-04T09:51:00Z" w16du:dateUtc="2024-09-04T13:51:00Z">
        <w:r>
          <w:rPr>
            <w:noProof/>
            <w:webHidden/>
          </w:rPr>
          <w:t>224</w:t>
        </w:r>
        <w:r>
          <w:rPr>
            <w:noProof/>
            <w:webHidden/>
          </w:rPr>
          <w:fldChar w:fldCharType="end"/>
        </w:r>
        <w:r w:rsidRPr="00011272">
          <w:rPr>
            <w:rStyle w:val="Hyperlink"/>
            <w:noProof/>
          </w:rPr>
          <w:fldChar w:fldCharType="end"/>
        </w:r>
      </w:ins>
    </w:p>
    <w:p w14:paraId="1AB51D38" w14:textId="3B588BEE" w:rsidR="00D02728" w:rsidRDefault="00D02728">
      <w:pPr>
        <w:pStyle w:val="TOC5"/>
        <w:tabs>
          <w:tab w:val="left" w:pos="1673"/>
        </w:tabs>
        <w:rPr>
          <w:ins w:id="417" w:author="Doherty, Michael" w:date="2024-09-04T09:51:00Z" w16du:dateUtc="2024-09-04T13:51:00Z"/>
          <w:rFonts w:asciiTheme="minorHAnsi" w:eastAsiaTheme="minorEastAsia" w:hAnsiTheme="minorHAnsi" w:cstheme="minorBidi"/>
          <w:noProof/>
          <w:kern w:val="2"/>
          <w:sz w:val="24"/>
          <w:szCs w:val="24"/>
          <w14:ligatures w14:val="standardContextual"/>
        </w:rPr>
      </w:pPr>
      <w:ins w:id="418"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"_Toc176336040"</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B.5.1.14.2</w:t>
        </w:r>
        <w:r>
          <w:rPr>
            <w:rFonts w:asciiTheme="minorHAnsi" w:eastAsiaTheme="minorEastAsia" w:hAnsiTheme="minorHAnsi" w:cstheme="minorBidi"/>
            <w:noProof/>
            <w:kern w:val="2"/>
            <w:sz w:val="24"/>
            <w:szCs w:val="24"/>
            <w14:ligatures w14:val="standardContextual"/>
          </w:rPr>
          <w:tab/>
        </w:r>
        <w:r w:rsidRPr="00011272">
          <w:rPr>
            <w:rStyle w:val="Hyperlink"/>
            <w:noProof/>
          </w:rPr>
          <w:t>Intra-Service Provider Subscription Version Port-to-Original: Partial Failure (continued)</w:t>
        </w:r>
        <w:r>
          <w:rPr>
            <w:noProof/>
            <w:webHidden/>
          </w:rPr>
          <w:tab/>
        </w:r>
        <w:r>
          <w:rPr>
            <w:noProof/>
            <w:webHidden/>
          </w:rPr>
          <w:fldChar w:fldCharType="begin"/>
        </w:r>
        <w:r>
          <w:rPr>
            <w:noProof/>
            <w:webHidden/>
          </w:rPr>
          <w:instrText xml:space="preserve"> PAGEREF _Toc176336040 \h </w:instrText>
        </w:r>
        <w:r>
          <w:rPr>
            <w:noProof/>
            <w:webHidden/>
          </w:rPr>
        </w:r>
      </w:ins>
      <w:r>
        <w:rPr>
          <w:noProof/>
          <w:webHidden/>
        </w:rPr>
        <w:fldChar w:fldCharType="separate"/>
      </w:r>
      <w:ins w:id="419" w:author="Doherty, Michael" w:date="2024-09-04T09:51:00Z" w16du:dateUtc="2024-09-04T13:51:00Z">
        <w:r>
          <w:rPr>
            <w:noProof/>
            <w:webHidden/>
          </w:rPr>
          <w:t>227</w:t>
        </w:r>
        <w:r>
          <w:rPr>
            <w:noProof/>
            <w:webHidden/>
          </w:rPr>
          <w:fldChar w:fldCharType="end"/>
        </w:r>
        <w:r w:rsidRPr="00011272">
          <w:rPr>
            <w:rStyle w:val="Hyperlink"/>
            <w:noProof/>
          </w:rPr>
          <w:fldChar w:fldCharType="end"/>
        </w:r>
      </w:ins>
    </w:p>
    <w:p w14:paraId="312EA491" w14:textId="6A383C2C" w:rsidR="00D02728" w:rsidRDefault="00D02728">
      <w:pPr>
        <w:pStyle w:val="TOC4"/>
        <w:tabs>
          <w:tab w:val="left" w:pos="1400"/>
        </w:tabs>
        <w:rPr>
          <w:ins w:id="420" w:author="Doherty, Michael" w:date="2024-09-04T09:51:00Z" w16du:dateUtc="2024-09-04T13:51:00Z"/>
          <w:rFonts w:asciiTheme="minorHAnsi" w:eastAsiaTheme="minorEastAsia" w:hAnsiTheme="minorHAnsi" w:cstheme="minorBidi"/>
          <w:noProof/>
          <w:kern w:val="2"/>
          <w:sz w:val="24"/>
          <w:szCs w:val="24"/>
          <w14:ligatures w14:val="standardContextual"/>
        </w:rPr>
      </w:pPr>
      <w:ins w:id="421"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"_Toc176336041"</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B.5.1.15</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Port-to-Original: Resend</w:t>
        </w:r>
        <w:r>
          <w:rPr>
            <w:noProof/>
            <w:webHidden/>
          </w:rPr>
          <w:tab/>
        </w:r>
        <w:r>
          <w:rPr>
            <w:noProof/>
            <w:webHidden/>
          </w:rPr>
          <w:fldChar w:fldCharType="begin"/>
        </w:r>
        <w:r>
          <w:rPr>
            <w:noProof/>
            <w:webHidden/>
          </w:rPr>
          <w:instrText xml:space="preserve"> PAGEREF _Toc176336041 \h </w:instrText>
        </w:r>
        <w:r>
          <w:rPr>
            <w:noProof/>
            <w:webHidden/>
          </w:rPr>
        </w:r>
      </w:ins>
      <w:r>
        <w:rPr>
          <w:noProof/>
          <w:webHidden/>
        </w:rPr>
        <w:fldChar w:fldCharType="separate"/>
      </w:r>
      <w:ins w:id="422" w:author="Doherty, Michael" w:date="2024-09-04T09:51:00Z" w16du:dateUtc="2024-09-04T13:51:00Z">
        <w:r>
          <w:rPr>
            <w:noProof/>
            <w:webHidden/>
          </w:rPr>
          <w:t>229</w:t>
        </w:r>
        <w:r>
          <w:rPr>
            <w:noProof/>
            <w:webHidden/>
          </w:rPr>
          <w:fldChar w:fldCharType="end"/>
        </w:r>
        <w:r w:rsidRPr="00011272">
          <w:rPr>
            <w:rStyle w:val="Hyperlink"/>
            <w:noProof/>
          </w:rPr>
          <w:fldChar w:fldCharType="end"/>
        </w:r>
      </w:ins>
    </w:p>
    <w:p w14:paraId="656C237E" w14:textId="3CF7C3B9" w:rsidR="00D02728" w:rsidRDefault="00D02728">
      <w:pPr>
        <w:pStyle w:val="TOC5"/>
        <w:tabs>
          <w:tab w:val="left" w:pos="1673"/>
        </w:tabs>
        <w:rPr>
          <w:ins w:id="423" w:author="Doherty, Michael" w:date="2024-09-04T09:51:00Z" w16du:dateUtc="2024-09-04T13:51:00Z"/>
          <w:rFonts w:asciiTheme="minorHAnsi" w:eastAsiaTheme="minorEastAsia" w:hAnsiTheme="minorHAnsi" w:cstheme="minorBidi"/>
          <w:noProof/>
          <w:kern w:val="2"/>
          <w:sz w:val="24"/>
          <w:szCs w:val="24"/>
          <w14:ligatures w14:val="standardContextual"/>
        </w:rPr>
      </w:pPr>
      <w:ins w:id="424"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"_Toc176336042"</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B.5.1.15.1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Port-to-Original: Resend (continued)</w:t>
        </w:r>
        <w:r>
          <w:rPr>
            <w:noProof/>
            <w:webHidden/>
          </w:rPr>
          <w:tab/>
        </w:r>
        <w:r>
          <w:rPr>
            <w:noProof/>
            <w:webHidden/>
          </w:rPr>
          <w:fldChar w:fldCharType="begin"/>
        </w:r>
        <w:r>
          <w:rPr>
            <w:noProof/>
            <w:webHidden/>
          </w:rPr>
          <w:instrText xml:space="preserve"> PAGEREF _Toc176336042 \h </w:instrText>
        </w:r>
        <w:r>
          <w:rPr>
            <w:noProof/>
            <w:webHidden/>
          </w:rPr>
        </w:r>
      </w:ins>
      <w:r>
        <w:rPr>
          <w:noProof/>
          <w:webHidden/>
        </w:rPr>
        <w:fldChar w:fldCharType="separate"/>
      </w:r>
      <w:ins w:id="425" w:author="Doherty, Michael" w:date="2024-09-04T09:51:00Z" w16du:dateUtc="2024-09-04T13:51:00Z">
        <w:r>
          <w:rPr>
            <w:noProof/>
            <w:webHidden/>
          </w:rPr>
          <w:t>231</w:t>
        </w:r>
        <w:r>
          <w:rPr>
            <w:noProof/>
            <w:webHidden/>
          </w:rPr>
          <w:fldChar w:fldCharType="end"/>
        </w:r>
        <w:r w:rsidRPr="00011272">
          <w:rPr>
            <w:rStyle w:val="Hyperlink"/>
            <w:noProof/>
          </w:rPr>
          <w:fldChar w:fldCharType="end"/>
        </w:r>
      </w:ins>
    </w:p>
    <w:p w14:paraId="009A8A4B" w14:textId="1548791C" w:rsidR="00D02728" w:rsidRDefault="00D02728">
      <w:pPr>
        <w:pStyle w:val="TOC4"/>
        <w:tabs>
          <w:tab w:val="left" w:pos="1400"/>
        </w:tabs>
        <w:rPr>
          <w:ins w:id="426" w:author="Doherty, Michael" w:date="2024-09-04T09:51:00Z" w16du:dateUtc="2024-09-04T13:51:00Z"/>
          <w:rFonts w:asciiTheme="minorHAnsi" w:eastAsiaTheme="minorEastAsia" w:hAnsiTheme="minorHAnsi" w:cstheme="minorBidi"/>
          <w:noProof/>
          <w:kern w:val="2"/>
          <w:sz w:val="24"/>
          <w:szCs w:val="24"/>
          <w14:ligatures w14:val="standardContextual"/>
        </w:rPr>
      </w:pPr>
      <w:ins w:id="427"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"_Toc176336043"</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B.5.1.16</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Port-to-Original: Resend Failure to Local SMS</w:t>
        </w:r>
        <w:r>
          <w:rPr>
            <w:noProof/>
            <w:webHidden/>
          </w:rPr>
          <w:tab/>
        </w:r>
        <w:r>
          <w:rPr>
            <w:noProof/>
            <w:webHidden/>
          </w:rPr>
          <w:fldChar w:fldCharType="begin"/>
        </w:r>
        <w:r>
          <w:rPr>
            <w:noProof/>
            <w:webHidden/>
          </w:rPr>
          <w:instrText xml:space="preserve"> PAGEREF _Toc176336043 \h </w:instrText>
        </w:r>
        <w:r>
          <w:rPr>
            <w:noProof/>
            <w:webHidden/>
          </w:rPr>
        </w:r>
      </w:ins>
      <w:r>
        <w:rPr>
          <w:noProof/>
          <w:webHidden/>
        </w:rPr>
        <w:fldChar w:fldCharType="separate"/>
      </w:r>
      <w:ins w:id="428" w:author="Doherty, Michael" w:date="2024-09-04T09:51:00Z" w16du:dateUtc="2024-09-04T13:51:00Z">
        <w:r>
          <w:rPr>
            <w:noProof/>
            <w:webHidden/>
          </w:rPr>
          <w:t>233</w:t>
        </w:r>
        <w:r>
          <w:rPr>
            <w:noProof/>
            <w:webHidden/>
          </w:rPr>
          <w:fldChar w:fldCharType="end"/>
        </w:r>
        <w:r w:rsidRPr="00011272">
          <w:rPr>
            <w:rStyle w:val="Hyperlink"/>
            <w:noProof/>
          </w:rPr>
          <w:fldChar w:fldCharType="end"/>
        </w:r>
      </w:ins>
    </w:p>
    <w:p w14:paraId="43B819D7" w14:textId="6C1F723A" w:rsidR="00D02728" w:rsidRDefault="00D02728">
      <w:pPr>
        <w:pStyle w:val="TOC5"/>
        <w:tabs>
          <w:tab w:val="left" w:pos="1673"/>
        </w:tabs>
        <w:rPr>
          <w:ins w:id="429" w:author="Doherty, Michael" w:date="2024-09-04T09:51:00Z" w16du:dateUtc="2024-09-04T13:51:00Z"/>
          <w:rFonts w:asciiTheme="minorHAnsi" w:eastAsiaTheme="minorEastAsia" w:hAnsiTheme="minorHAnsi" w:cstheme="minorBidi"/>
          <w:noProof/>
          <w:kern w:val="2"/>
          <w:sz w:val="24"/>
          <w:szCs w:val="24"/>
          <w14:ligatures w14:val="standardContextual"/>
        </w:rPr>
      </w:pPr>
      <w:ins w:id="430"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"_Toc176336044"</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B.5.1.16.1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Port-to-Original: Resend Failure to Local SMS (continued)</w:t>
        </w:r>
        <w:r>
          <w:rPr>
            <w:noProof/>
            <w:webHidden/>
          </w:rPr>
          <w:tab/>
        </w:r>
        <w:r>
          <w:rPr>
            <w:noProof/>
            <w:webHidden/>
          </w:rPr>
          <w:fldChar w:fldCharType="begin"/>
        </w:r>
        <w:r>
          <w:rPr>
            <w:noProof/>
            <w:webHidden/>
          </w:rPr>
          <w:instrText xml:space="preserve"> PAGEREF _Toc176336044 \h </w:instrText>
        </w:r>
        <w:r>
          <w:rPr>
            <w:noProof/>
            <w:webHidden/>
          </w:rPr>
        </w:r>
      </w:ins>
      <w:r>
        <w:rPr>
          <w:noProof/>
          <w:webHidden/>
        </w:rPr>
        <w:fldChar w:fldCharType="separate"/>
      </w:r>
      <w:ins w:id="431" w:author="Doherty, Michael" w:date="2024-09-04T09:51:00Z" w16du:dateUtc="2024-09-04T13:51:00Z">
        <w:r>
          <w:rPr>
            <w:noProof/>
            <w:webHidden/>
          </w:rPr>
          <w:t>235</w:t>
        </w:r>
        <w:r>
          <w:rPr>
            <w:noProof/>
            <w:webHidden/>
          </w:rPr>
          <w:fldChar w:fldCharType="end"/>
        </w:r>
        <w:r w:rsidRPr="00011272">
          <w:rPr>
            <w:rStyle w:val="Hyperlink"/>
            <w:noProof/>
          </w:rPr>
          <w:fldChar w:fldCharType="end"/>
        </w:r>
      </w:ins>
    </w:p>
    <w:p w14:paraId="08C42899" w14:textId="0027CA86" w:rsidR="00D02728" w:rsidRDefault="00D02728">
      <w:pPr>
        <w:pStyle w:val="TOC4"/>
        <w:tabs>
          <w:tab w:val="left" w:pos="1400"/>
        </w:tabs>
        <w:rPr>
          <w:ins w:id="432" w:author="Doherty, Michael" w:date="2024-09-04T09:51:00Z" w16du:dateUtc="2024-09-04T13:51:00Z"/>
          <w:rFonts w:asciiTheme="minorHAnsi" w:eastAsiaTheme="minorEastAsia" w:hAnsiTheme="minorHAnsi" w:cstheme="minorBidi"/>
          <w:noProof/>
          <w:kern w:val="2"/>
          <w:sz w:val="24"/>
          <w:szCs w:val="24"/>
          <w14:ligatures w14:val="standardContextual"/>
        </w:rPr>
      </w:pPr>
      <w:ins w:id="433"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"_Toc176336045"</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B.5.1.17</w:t>
        </w:r>
        <w:r>
          <w:rPr>
            <w:rFonts w:asciiTheme="minorHAnsi" w:eastAsiaTheme="minorEastAsia" w:hAnsiTheme="minorHAnsi" w:cstheme="minorBidi"/>
            <w:noProof/>
            <w:kern w:val="2"/>
            <w:sz w:val="24"/>
            <w:szCs w:val="24"/>
            <w14:ligatures w14:val="standardContextual"/>
          </w:rPr>
          <w:tab/>
        </w:r>
        <w:r w:rsidRPr="00011272">
          <w:rPr>
            <w:rStyle w:val="Hyperlink"/>
            <w:noProof/>
          </w:rPr>
          <w:t>Port-To-Original Subscription Version Flows for Pooled TNs</w:t>
        </w:r>
        <w:r>
          <w:rPr>
            <w:noProof/>
            <w:webHidden/>
          </w:rPr>
          <w:tab/>
        </w:r>
        <w:r>
          <w:rPr>
            <w:noProof/>
            <w:webHidden/>
          </w:rPr>
          <w:fldChar w:fldCharType="begin"/>
        </w:r>
        <w:r>
          <w:rPr>
            <w:noProof/>
            <w:webHidden/>
          </w:rPr>
          <w:instrText xml:space="preserve"> PAGEREF _Toc176336045 \h </w:instrText>
        </w:r>
        <w:r>
          <w:rPr>
            <w:noProof/>
            <w:webHidden/>
          </w:rPr>
        </w:r>
      </w:ins>
      <w:r>
        <w:rPr>
          <w:noProof/>
          <w:webHidden/>
        </w:rPr>
        <w:fldChar w:fldCharType="separate"/>
      </w:r>
      <w:ins w:id="434" w:author="Doherty, Michael" w:date="2024-09-04T09:51:00Z" w16du:dateUtc="2024-09-04T13:51:00Z">
        <w:r>
          <w:rPr>
            <w:noProof/>
            <w:webHidden/>
          </w:rPr>
          <w:t>237</w:t>
        </w:r>
        <w:r>
          <w:rPr>
            <w:noProof/>
            <w:webHidden/>
          </w:rPr>
          <w:fldChar w:fldCharType="end"/>
        </w:r>
        <w:r w:rsidRPr="00011272">
          <w:rPr>
            <w:rStyle w:val="Hyperlink"/>
            <w:noProof/>
          </w:rPr>
          <w:fldChar w:fldCharType="end"/>
        </w:r>
      </w:ins>
    </w:p>
    <w:p w14:paraId="68562C34" w14:textId="2684BCAD" w:rsidR="00D02728" w:rsidRDefault="00D02728">
      <w:pPr>
        <w:pStyle w:val="TOC5"/>
        <w:tabs>
          <w:tab w:val="left" w:pos="1673"/>
        </w:tabs>
        <w:rPr>
          <w:ins w:id="435" w:author="Doherty, Michael" w:date="2024-09-04T09:51:00Z" w16du:dateUtc="2024-09-04T13:51:00Z"/>
          <w:rFonts w:asciiTheme="minorHAnsi" w:eastAsiaTheme="minorEastAsia" w:hAnsiTheme="minorHAnsi" w:cstheme="minorBidi"/>
          <w:noProof/>
          <w:kern w:val="2"/>
          <w:sz w:val="24"/>
          <w:szCs w:val="24"/>
          <w14:ligatures w14:val="standardContextual"/>
        </w:rPr>
      </w:pPr>
      <w:ins w:id="436"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"_Toc176336046"</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B.5.1.17.1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Port-to-Original of a Ported Pool TN Activation by SOA  (previously NNP flow 3.1.1)</w:t>
        </w:r>
        <w:r>
          <w:rPr>
            <w:noProof/>
            <w:webHidden/>
          </w:rPr>
          <w:tab/>
        </w:r>
        <w:r>
          <w:rPr>
            <w:noProof/>
            <w:webHidden/>
          </w:rPr>
          <w:fldChar w:fldCharType="begin"/>
        </w:r>
        <w:r>
          <w:rPr>
            <w:noProof/>
            <w:webHidden/>
          </w:rPr>
          <w:instrText xml:space="preserve"> PAGEREF _Toc176336046 \h </w:instrText>
        </w:r>
        <w:r>
          <w:rPr>
            <w:noProof/>
            <w:webHidden/>
          </w:rPr>
        </w:r>
      </w:ins>
      <w:r>
        <w:rPr>
          <w:noProof/>
          <w:webHidden/>
        </w:rPr>
        <w:fldChar w:fldCharType="separate"/>
      </w:r>
      <w:ins w:id="437" w:author="Doherty, Michael" w:date="2024-09-04T09:51:00Z" w16du:dateUtc="2024-09-04T13:51:00Z">
        <w:r>
          <w:rPr>
            <w:noProof/>
            <w:webHidden/>
          </w:rPr>
          <w:t>237</w:t>
        </w:r>
        <w:r>
          <w:rPr>
            <w:noProof/>
            <w:webHidden/>
          </w:rPr>
          <w:fldChar w:fldCharType="end"/>
        </w:r>
        <w:r w:rsidRPr="00011272">
          <w:rPr>
            <w:rStyle w:val="Hyperlink"/>
            <w:noProof/>
          </w:rPr>
          <w:fldChar w:fldCharType="end"/>
        </w:r>
      </w:ins>
    </w:p>
    <w:p w14:paraId="4CEAB0B0" w14:textId="475E672D" w:rsidR="00D02728" w:rsidRDefault="00D02728">
      <w:pPr>
        <w:pStyle w:val="TOC5"/>
        <w:tabs>
          <w:tab w:val="left" w:pos="1673"/>
        </w:tabs>
        <w:rPr>
          <w:ins w:id="438" w:author="Doherty, Michael" w:date="2024-09-04T09:51:00Z" w16du:dateUtc="2024-09-04T13:51:00Z"/>
          <w:rFonts w:asciiTheme="minorHAnsi" w:eastAsiaTheme="minorEastAsia" w:hAnsiTheme="minorHAnsi" w:cstheme="minorBidi"/>
          <w:noProof/>
          <w:kern w:val="2"/>
          <w:sz w:val="24"/>
          <w:szCs w:val="24"/>
          <w14:ligatures w14:val="standardContextual"/>
        </w:rPr>
      </w:pPr>
      <w:ins w:id="439"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"_Toc176336047"</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B.5.1.17.2</w:t>
        </w:r>
        <w:r>
          <w:rPr>
            <w:rFonts w:asciiTheme="minorHAnsi" w:eastAsiaTheme="minorEastAsia" w:hAnsiTheme="minorHAnsi" w:cstheme="minorBidi"/>
            <w:noProof/>
            <w:kern w:val="2"/>
            <w:sz w:val="24"/>
            <w:szCs w:val="24"/>
            <w14:ligatures w14:val="standardContextual"/>
          </w:rPr>
          <w:tab/>
        </w:r>
        <w:r w:rsidRPr="00011272">
          <w:rPr>
            <w:rStyle w:val="Hyperlink"/>
            <w:noProof/>
          </w:rPr>
          <w:t>Successful Broadcast of Port-to-Original Activation Request for a Pooled TN  (previously NNP flow 3.1.2)</w:t>
        </w:r>
        <w:r>
          <w:rPr>
            <w:noProof/>
            <w:webHidden/>
          </w:rPr>
          <w:tab/>
        </w:r>
        <w:r>
          <w:rPr>
            <w:noProof/>
            <w:webHidden/>
          </w:rPr>
          <w:fldChar w:fldCharType="begin"/>
        </w:r>
        <w:r>
          <w:rPr>
            <w:noProof/>
            <w:webHidden/>
          </w:rPr>
          <w:instrText xml:space="preserve"> PAGEREF _Toc176336047 \h </w:instrText>
        </w:r>
        <w:r>
          <w:rPr>
            <w:noProof/>
            <w:webHidden/>
          </w:rPr>
        </w:r>
      </w:ins>
      <w:r>
        <w:rPr>
          <w:noProof/>
          <w:webHidden/>
        </w:rPr>
        <w:fldChar w:fldCharType="separate"/>
      </w:r>
      <w:ins w:id="440" w:author="Doherty, Michael" w:date="2024-09-04T09:51:00Z" w16du:dateUtc="2024-09-04T13:51:00Z">
        <w:r>
          <w:rPr>
            <w:noProof/>
            <w:webHidden/>
          </w:rPr>
          <w:t>239</w:t>
        </w:r>
        <w:r>
          <w:rPr>
            <w:noProof/>
            <w:webHidden/>
          </w:rPr>
          <w:fldChar w:fldCharType="end"/>
        </w:r>
        <w:r w:rsidRPr="00011272">
          <w:rPr>
            <w:rStyle w:val="Hyperlink"/>
            <w:noProof/>
          </w:rPr>
          <w:fldChar w:fldCharType="end"/>
        </w:r>
      </w:ins>
    </w:p>
    <w:p w14:paraId="62893C0F" w14:textId="70586D47" w:rsidR="00D02728" w:rsidRDefault="00D02728">
      <w:pPr>
        <w:pStyle w:val="TOC5"/>
        <w:tabs>
          <w:tab w:val="left" w:pos="1673"/>
        </w:tabs>
        <w:rPr>
          <w:ins w:id="441" w:author="Doherty, Michael" w:date="2024-09-04T09:51:00Z" w16du:dateUtc="2024-09-04T13:51:00Z"/>
          <w:rFonts w:asciiTheme="minorHAnsi" w:eastAsiaTheme="minorEastAsia" w:hAnsiTheme="minorHAnsi" w:cstheme="minorBidi"/>
          <w:noProof/>
          <w:kern w:val="2"/>
          <w:sz w:val="24"/>
          <w:szCs w:val="24"/>
          <w14:ligatures w14:val="standardContextual"/>
        </w:rPr>
      </w:pPr>
      <w:ins w:id="442"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"_Toc176336048"</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B.5.1.17.3</w:t>
        </w:r>
        <w:r>
          <w:rPr>
            <w:rFonts w:asciiTheme="minorHAnsi" w:eastAsiaTheme="minorEastAsia" w:hAnsiTheme="minorHAnsi" w:cstheme="minorBidi"/>
            <w:noProof/>
            <w:kern w:val="2"/>
            <w:sz w:val="24"/>
            <w:szCs w:val="24"/>
            <w14:ligatures w14:val="standardContextual"/>
          </w:rPr>
          <w:tab/>
        </w:r>
        <w:r w:rsidRPr="00011272">
          <w:rPr>
            <w:rStyle w:val="Hyperlink"/>
            <w:noProof/>
          </w:rPr>
          <w:t>Successful Broadcast Complete NPAC SMS Updates for a Port-to-Original Request for a Pooled TN  (previously NNP flow 3.1.3)</w:t>
        </w:r>
        <w:r>
          <w:rPr>
            <w:noProof/>
            <w:webHidden/>
          </w:rPr>
          <w:tab/>
        </w:r>
        <w:r>
          <w:rPr>
            <w:noProof/>
            <w:webHidden/>
          </w:rPr>
          <w:fldChar w:fldCharType="begin"/>
        </w:r>
        <w:r>
          <w:rPr>
            <w:noProof/>
            <w:webHidden/>
          </w:rPr>
          <w:instrText xml:space="preserve"> PAGEREF _Toc176336048 \h </w:instrText>
        </w:r>
        <w:r>
          <w:rPr>
            <w:noProof/>
            <w:webHidden/>
          </w:rPr>
        </w:r>
      </w:ins>
      <w:r>
        <w:rPr>
          <w:noProof/>
          <w:webHidden/>
        </w:rPr>
        <w:fldChar w:fldCharType="separate"/>
      </w:r>
      <w:ins w:id="443" w:author="Doherty, Michael" w:date="2024-09-04T09:51:00Z" w16du:dateUtc="2024-09-04T13:51:00Z">
        <w:r>
          <w:rPr>
            <w:noProof/>
            <w:webHidden/>
          </w:rPr>
          <w:t>240</w:t>
        </w:r>
        <w:r>
          <w:rPr>
            <w:noProof/>
            <w:webHidden/>
          </w:rPr>
          <w:fldChar w:fldCharType="end"/>
        </w:r>
        <w:r w:rsidRPr="00011272">
          <w:rPr>
            <w:rStyle w:val="Hyperlink"/>
            <w:noProof/>
          </w:rPr>
          <w:fldChar w:fldCharType="end"/>
        </w:r>
      </w:ins>
    </w:p>
    <w:p w14:paraId="45D1E969" w14:textId="727F8F62" w:rsidR="00D02728" w:rsidRDefault="00D02728">
      <w:pPr>
        <w:pStyle w:val="TOC5"/>
        <w:tabs>
          <w:tab w:val="left" w:pos="1673"/>
        </w:tabs>
        <w:rPr>
          <w:ins w:id="444" w:author="Doherty, Michael" w:date="2024-09-04T09:51:00Z" w16du:dateUtc="2024-09-04T13:51:00Z"/>
          <w:rFonts w:asciiTheme="minorHAnsi" w:eastAsiaTheme="minorEastAsia" w:hAnsiTheme="minorHAnsi" w:cstheme="minorBidi"/>
          <w:noProof/>
          <w:kern w:val="2"/>
          <w:sz w:val="24"/>
          <w:szCs w:val="24"/>
          <w14:ligatures w14:val="standardContextual"/>
        </w:rPr>
      </w:pPr>
      <w:ins w:id="445"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"_Toc176336049"</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B.5.1.17.4</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Create Port-to-Original of a Pool TN: Failure Broadcast to All Local SMSs  (previously NNP flow 3.2.1)</w:t>
        </w:r>
        <w:r>
          <w:rPr>
            <w:noProof/>
            <w:webHidden/>
          </w:rPr>
          <w:tab/>
        </w:r>
        <w:r>
          <w:rPr>
            <w:noProof/>
            <w:webHidden/>
          </w:rPr>
          <w:fldChar w:fldCharType="begin"/>
        </w:r>
        <w:r>
          <w:rPr>
            <w:noProof/>
            <w:webHidden/>
          </w:rPr>
          <w:instrText xml:space="preserve"> PAGEREF _Toc176336049 \h </w:instrText>
        </w:r>
        <w:r>
          <w:rPr>
            <w:noProof/>
            <w:webHidden/>
          </w:rPr>
        </w:r>
      </w:ins>
      <w:r>
        <w:rPr>
          <w:noProof/>
          <w:webHidden/>
        </w:rPr>
        <w:fldChar w:fldCharType="separate"/>
      </w:r>
      <w:ins w:id="446" w:author="Doherty, Michael" w:date="2024-09-04T09:51:00Z" w16du:dateUtc="2024-09-04T13:51:00Z">
        <w:r>
          <w:rPr>
            <w:noProof/>
            <w:webHidden/>
          </w:rPr>
          <w:t>243</w:t>
        </w:r>
        <w:r>
          <w:rPr>
            <w:noProof/>
            <w:webHidden/>
          </w:rPr>
          <w:fldChar w:fldCharType="end"/>
        </w:r>
        <w:r w:rsidRPr="00011272">
          <w:rPr>
            <w:rStyle w:val="Hyperlink"/>
            <w:noProof/>
          </w:rPr>
          <w:fldChar w:fldCharType="end"/>
        </w:r>
      </w:ins>
    </w:p>
    <w:p w14:paraId="20F43272" w14:textId="5C69BAA1" w:rsidR="00D02728" w:rsidRDefault="00D02728">
      <w:pPr>
        <w:pStyle w:val="TOC5"/>
        <w:tabs>
          <w:tab w:val="left" w:pos="1673"/>
        </w:tabs>
        <w:rPr>
          <w:ins w:id="447" w:author="Doherty, Michael" w:date="2024-09-04T09:51:00Z" w16du:dateUtc="2024-09-04T13:51:00Z"/>
          <w:rFonts w:asciiTheme="minorHAnsi" w:eastAsiaTheme="minorEastAsia" w:hAnsiTheme="minorHAnsi" w:cstheme="minorBidi"/>
          <w:noProof/>
          <w:kern w:val="2"/>
          <w:sz w:val="24"/>
          <w:szCs w:val="24"/>
          <w14:ligatures w14:val="standardContextual"/>
        </w:rPr>
      </w:pPr>
      <w:ins w:id="448"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"_Toc176336050"</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B.5.1.17.5</w:t>
        </w:r>
        <w:r>
          <w:rPr>
            <w:rFonts w:asciiTheme="minorHAnsi" w:eastAsiaTheme="minorEastAsia" w:hAnsiTheme="minorHAnsi" w:cstheme="minorBidi"/>
            <w:noProof/>
            <w:kern w:val="2"/>
            <w:sz w:val="24"/>
            <w:szCs w:val="24"/>
            <w14:ligatures w14:val="standardContextual"/>
          </w:rPr>
          <w:tab/>
        </w:r>
        <w:r w:rsidRPr="00011272">
          <w:rPr>
            <w:rStyle w:val="Hyperlink"/>
            <w:noProof/>
          </w:rPr>
          <w:t>Updates to NPAC SMS after Failure of Port-to-Original Broadcast for a Pooled TN  (previously NNP flow 3.2.2)</w:t>
        </w:r>
        <w:r>
          <w:rPr>
            <w:noProof/>
            <w:webHidden/>
          </w:rPr>
          <w:tab/>
        </w:r>
        <w:r>
          <w:rPr>
            <w:noProof/>
            <w:webHidden/>
          </w:rPr>
          <w:fldChar w:fldCharType="begin"/>
        </w:r>
        <w:r>
          <w:rPr>
            <w:noProof/>
            <w:webHidden/>
          </w:rPr>
          <w:instrText xml:space="preserve"> PAGEREF _Toc176336050 \h </w:instrText>
        </w:r>
        <w:r>
          <w:rPr>
            <w:noProof/>
            <w:webHidden/>
          </w:rPr>
        </w:r>
      </w:ins>
      <w:r>
        <w:rPr>
          <w:noProof/>
          <w:webHidden/>
        </w:rPr>
        <w:fldChar w:fldCharType="separate"/>
      </w:r>
      <w:ins w:id="449" w:author="Doherty, Michael" w:date="2024-09-04T09:51:00Z" w16du:dateUtc="2024-09-04T13:51:00Z">
        <w:r>
          <w:rPr>
            <w:noProof/>
            <w:webHidden/>
          </w:rPr>
          <w:t>244</w:t>
        </w:r>
        <w:r>
          <w:rPr>
            <w:noProof/>
            <w:webHidden/>
          </w:rPr>
          <w:fldChar w:fldCharType="end"/>
        </w:r>
        <w:r w:rsidRPr="00011272">
          <w:rPr>
            <w:rStyle w:val="Hyperlink"/>
            <w:noProof/>
          </w:rPr>
          <w:fldChar w:fldCharType="end"/>
        </w:r>
      </w:ins>
    </w:p>
    <w:p w14:paraId="533FF5F6" w14:textId="15F1F698" w:rsidR="00D02728" w:rsidRDefault="00D02728">
      <w:pPr>
        <w:pStyle w:val="TOC5"/>
        <w:tabs>
          <w:tab w:val="left" w:pos="1673"/>
        </w:tabs>
        <w:rPr>
          <w:ins w:id="450" w:author="Doherty, Michael" w:date="2024-09-04T09:51:00Z" w16du:dateUtc="2024-09-04T13:51:00Z"/>
          <w:rFonts w:asciiTheme="minorHAnsi" w:eastAsiaTheme="minorEastAsia" w:hAnsiTheme="minorHAnsi" w:cstheme="minorBidi"/>
          <w:noProof/>
          <w:kern w:val="2"/>
          <w:sz w:val="24"/>
          <w:szCs w:val="24"/>
          <w14:ligatures w14:val="standardContextual"/>
        </w:rPr>
      </w:pPr>
      <w:ins w:id="451"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"_Toc176336051"</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B.5.1.17.6</w:t>
        </w:r>
        <w:r>
          <w:rPr>
            <w:rFonts w:asciiTheme="minorHAnsi" w:eastAsiaTheme="minorEastAsia" w:hAnsiTheme="minorHAnsi" w:cstheme="minorBidi"/>
            <w:noProof/>
            <w:kern w:val="2"/>
            <w:sz w:val="24"/>
            <w:szCs w:val="24"/>
            <w14:ligatures w14:val="standardContextual"/>
          </w:rPr>
          <w:tab/>
        </w:r>
        <w:r w:rsidRPr="00011272">
          <w:rPr>
            <w:rStyle w:val="Hyperlink"/>
            <w:noProof/>
          </w:rPr>
          <w:t>Port-to-Original Activation Partial Failure Broadcast of a Pooled TN  (previously NNP flow 3.3.1)</w:t>
        </w:r>
        <w:r>
          <w:rPr>
            <w:noProof/>
            <w:webHidden/>
          </w:rPr>
          <w:tab/>
        </w:r>
        <w:r>
          <w:rPr>
            <w:noProof/>
            <w:webHidden/>
          </w:rPr>
          <w:fldChar w:fldCharType="begin"/>
        </w:r>
        <w:r>
          <w:rPr>
            <w:noProof/>
            <w:webHidden/>
          </w:rPr>
          <w:instrText xml:space="preserve"> PAGEREF _Toc176336051 \h </w:instrText>
        </w:r>
        <w:r>
          <w:rPr>
            <w:noProof/>
            <w:webHidden/>
          </w:rPr>
        </w:r>
      </w:ins>
      <w:r>
        <w:rPr>
          <w:noProof/>
          <w:webHidden/>
        </w:rPr>
        <w:fldChar w:fldCharType="separate"/>
      </w:r>
      <w:ins w:id="452" w:author="Doherty, Michael" w:date="2024-09-04T09:51:00Z" w16du:dateUtc="2024-09-04T13:51:00Z">
        <w:r>
          <w:rPr>
            <w:noProof/>
            <w:webHidden/>
          </w:rPr>
          <w:t>247</w:t>
        </w:r>
        <w:r>
          <w:rPr>
            <w:noProof/>
            <w:webHidden/>
          </w:rPr>
          <w:fldChar w:fldCharType="end"/>
        </w:r>
        <w:r w:rsidRPr="00011272">
          <w:rPr>
            <w:rStyle w:val="Hyperlink"/>
            <w:noProof/>
          </w:rPr>
          <w:fldChar w:fldCharType="end"/>
        </w:r>
      </w:ins>
    </w:p>
    <w:p w14:paraId="57CBC132" w14:textId="41F8BC6A" w:rsidR="00D02728" w:rsidRDefault="00D02728">
      <w:pPr>
        <w:pStyle w:val="TOC5"/>
        <w:tabs>
          <w:tab w:val="left" w:pos="1673"/>
        </w:tabs>
        <w:rPr>
          <w:ins w:id="453" w:author="Doherty, Michael" w:date="2024-09-04T09:51:00Z" w16du:dateUtc="2024-09-04T13:51:00Z"/>
          <w:rFonts w:asciiTheme="minorHAnsi" w:eastAsiaTheme="minorEastAsia" w:hAnsiTheme="minorHAnsi" w:cstheme="minorBidi"/>
          <w:noProof/>
          <w:kern w:val="2"/>
          <w:sz w:val="24"/>
          <w:szCs w:val="24"/>
          <w14:ligatures w14:val="standardContextual"/>
        </w:rPr>
      </w:pPr>
      <w:ins w:id="454"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"_Toc176336052"</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B.5.1.17.7</w:t>
        </w:r>
        <w:r>
          <w:rPr>
            <w:rFonts w:asciiTheme="minorHAnsi" w:eastAsiaTheme="minorEastAsia" w:hAnsiTheme="minorHAnsi" w:cstheme="minorBidi"/>
            <w:noProof/>
            <w:kern w:val="2"/>
            <w:sz w:val="24"/>
            <w:szCs w:val="24"/>
            <w14:ligatures w14:val="standardContextual"/>
          </w:rPr>
          <w:tab/>
        </w:r>
        <w:r w:rsidRPr="00011272">
          <w:rPr>
            <w:rStyle w:val="Hyperlink"/>
            <w:noProof/>
          </w:rPr>
          <w:t>Partial-Failure Broadcast Complete NPAC SMS Updates of a Port-to-Original for a Pooled TN  (previously NNP flow 3.3.2)</w:t>
        </w:r>
        <w:r>
          <w:rPr>
            <w:noProof/>
            <w:webHidden/>
          </w:rPr>
          <w:tab/>
        </w:r>
        <w:r>
          <w:rPr>
            <w:noProof/>
            <w:webHidden/>
          </w:rPr>
          <w:fldChar w:fldCharType="begin"/>
        </w:r>
        <w:r>
          <w:rPr>
            <w:noProof/>
            <w:webHidden/>
          </w:rPr>
          <w:instrText xml:space="preserve"> PAGEREF _Toc176336052 \h </w:instrText>
        </w:r>
        <w:r>
          <w:rPr>
            <w:noProof/>
            <w:webHidden/>
          </w:rPr>
        </w:r>
      </w:ins>
      <w:r>
        <w:rPr>
          <w:noProof/>
          <w:webHidden/>
        </w:rPr>
        <w:fldChar w:fldCharType="separate"/>
      </w:r>
      <w:ins w:id="455" w:author="Doherty, Michael" w:date="2024-09-04T09:51:00Z" w16du:dateUtc="2024-09-04T13:51:00Z">
        <w:r>
          <w:rPr>
            <w:noProof/>
            <w:webHidden/>
          </w:rPr>
          <w:t>248</w:t>
        </w:r>
        <w:r>
          <w:rPr>
            <w:noProof/>
            <w:webHidden/>
          </w:rPr>
          <w:fldChar w:fldCharType="end"/>
        </w:r>
        <w:r w:rsidRPr="00011272">
          <w:rPr>
            <w:rStyle w:val="Hyperlink"/>
            <w:noProof/>
          </w:rPr>
          <w:fldChar w:fldCharType="end"/>
        </w:r>
      </w:ins>
    </w:p>
    <w:p w14:paraId="3EBF8B68" w14:textId="539D8B21" w:rsidR="00D02728" w:rsidRDefault="00D02728">
      <w:pPr>
        <w:pStyle w:val="TOC5"/>
        <w:tabs>
          <w:tab w:val="left" w:pos="1673"/>
        </w:tabs>
        <w:rPr>
          <w:ins w:id="456" w:author="Doherty, Michael" w:date="2024-09-04T09:51:00Z" w16du:dateUtc="2024-09-04T13:51:00Z"/>
          <w:rFonts w:asciiTheme="minorHAnsi" w:eastAsiaTheme="minorEastAsia" w:hAnsiTheme="minorHAnsi" w:cstheme="minorBidi"/>
          <w:noProof/>
          <w:kern w:val="2"/>
          <w:sz w:val="24"/>
          <w:szCs w:val="24"/>
          <w14:ligatures w14:val="standardContextual"/>
        </w:rPr>
      </w:pPr>
      <w:ins w:id="457"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"_Toc176336053"</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B.5.1.17.8</w:t>
        </w:r>
        <w:r>
          <w:rPr>
            <w:rFonts w:asciiTheme="minorHAnsi" w:eastAsiaTheme="minorEastAsia" w:hAnsiTheme="minorHAnsi" w:cstheme="minorBidi"/>
            <w:noProof/>
            <w:kern w:val="2"/>
            <w:sz w:val="24"/>
            <w:szCs w:val="24"/>
            <w14:ligatures w14:val="standardContextual"/>
          </w:rPr>
          <w:tab/>
        </w:r>
        <w:r w:rsidRPr="00011272">
          <w:rPr>
            <w:rStyle w:val="Hyperlink"/>
            <w:noProof/>
          </w:rPr>
          <w:t>Port-to-Original NPAC SMS Initiates Successful Resend for a Pooled TN  (previously NNP flow 3.4.1)</w:t>
        </w:r>
        <w:r>
          <w:rPr>
            <w:noProof/>
            <w:webHidden/>
          </w:rPr>
          <w:tab/>
        </w:r>
        <w:r>
          <w:rPr>
            <w:noProof/>
            <w:webHidden/>
          </w:rPr>
          <w:fldChar w:fldCharType="begin"/>
        </w:r>
        <w:r>
          <w:rPr>
            <w:noProof/>
            <w:webHidden/>
          </w:rPr>
          <w:instrText xml:space="preserve"> PAGEREF _Toc176336053 \h </w:instrText>
        </w:r>
        <w:r>
          <w:rPr>
            <w:noProof/>
            <w:webHidden/>
          </w:rPr>
        </w:r>
      </w:ins>
      <w:r>
        <w:rPr>
          <w:noProof/>
          <w:webHidden/>
        </w:rPr>
        <w:fldChar w:fldCharType="separate"/>
      </w:r>
      <w:ins w:id="458" w:author="Doherty, Michael" w:date="2024-09-04T09:51:00Z" w16du:dateUtc="2024-09-04T13:51:00Z">
        <w:r>
          <w:rPr>
            <w:noProof/>
            <w:webHidden/>
          </w:rPr>
          <w:t>251</w:t>
        </w:r>
        <w:r>
          <w:rPr>
            <w:noProof/>
            <w:webHidden/>
          </w:rPr>
          <w:fldChar w:fldCharType="end"/>
        </w:r>
        <w:r w:rsidRPr="00011272">
          <w:rPr>
            <w:rStyle w:val="Hyperlink"/>
            <w:noProof/>
          </w:rPr>
          <w:fldChar w:fldCharType="end"/>
        </w:r>
      </w:ins>
    </w:p>
    <w:p w14:paraId="5553F25E" w14:textId="32B1767F" w:rsidR="00D02728" w:rsidRDefault="00D02728">
      <w:pPr>
        <w:pStyle w:val="TOC5"/>
        <w:tabs>
          <w:tab w:val="left" w:pos="1673"/>
        </w:tabs>
        <w:rPr>
          <w:ins w:id="459" w:author="Doherty, Michael" w:date="2024-09-04T09:51:00Z" w16du:dateUtc="2024-09-04T13:51:00Z"/>
          <w:rFonts w:asciiTheme="minorHAnsi" w:eastAsiaTheme="minorEastAsia" w:hAnsiTheme="minorHAnsi" w:cstheme="minorBidi"/>
          <w:noProof/>
          <w:kern w:val="2"/>
          <w:sz w:val="24"/>
          <w:szCs w:val="24"/>
          <w14:ligatures w14:val="standardContextual"/>
        </w:rPr>
      </w:pPr>
      <w:ins w:id="460"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"_Toc176336054"</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B.5.1.17.9</w:t>
        </w:r>
        <w:r>
          <w:rPr>
            <w:rFonts w:asciiTheme="minorHAnsi" w:eastAsiaTheme="minorEastAsia" w:hAnsiTheme="minorHAnsi" w:cstheme="minorBidi"/>
            <w:noProof/>
            <w:kern w:val="2"/>
            <w:sz w:val="24"/>
            <w:szCs w:val="24"/>
            <w14:ligatures w14:val="standardContextual"/>
          </w:rPr>
          <w:tab/>
        </w:r>
        <w:r w:rsidRPr="00011272">
          <w:rPr>
            <w:rStyle w:val="Hyperlink"/>
            <w:noProof/>
          </w:rPr>
          <w:t>Successful Resend Broadcast of a Port-to-Original of a Pooled TN  (previously NNP flow 3.4.2)</w:t>
        </w:r>
        <w:r>
          <w:rPr>
            <w:noProof/>
            <w:webHidden/>
          </w:rPr>
          <w:tab/>
        </w:r>
        <w:r>
          <w:rPr>
            <w:noProof/>
            <w:webHidden/>
          </w:rPr>
          <w:fldChar w:fldCharType="begin"/>
        </w:r>
        <w:r>
          <w:rPr>
            <w:noProof/>
            <w:webHidden/>
          </w:rPr>
          <w:instrText xml:space="preserve"> PAGEREF _Toc176336054 \h </w:instrText>
        </w:r>
        <w:r>
          <w:rPr>
            <w:noProof/>
            <w:webHidden/>
          </w:rPr>
        </w:r>
      </w:ins>
      <w:r>
        <w:rPr>
          <w:noProof/>
          <w:webHidden/>
        </w:rPr>
        <w:fldChar w:fldCharType="separate"/>
      </w:r>
      <w:ins w:id="461" w:author="Doherty, Michael" w:date="2024-09-04T09:51:00Z" w16du:dateUtc="2024-09-04T13:51:00Z">
        <w:r>
          <w:rPr>
            <w:noProof/>
            <w:webHidden/>
          </w:rPr>
          <w:t>252</w:t>
        </w:r>
        <w:r>
          <w:rPr>
            <w:noProof/>
            <w:webHidden/>
          </w:rPr>
          <w:fldChar w:fldCharType="end"/>
        </w:r>
        <w:r w:rsidRPr="00011272">
          <w:rPr>
            <w:rStyle w:val="Hyperlink"/>
            <w:noProof/>
          </w:rPr>
          <w:fldChar w:fldCharType="end"/>
        </w:r>
      </w:ins>
    </w:p>
    <w:p w14:paraId="1085D4F8" w14:textId="7F959EE2" w:rsidR="00D02728" w:rsidRDefault="00D02728">
      <w:pPr>
        <w:pStyle w:val="TOC5"/>
        <w:tabs>
          <w:tab w:val="left" w:pos="1773"/>
        </w:tabs>
        <w:rPr>
          <w:ins w:id="462" w:author="Doherty, Michael" w:date="2024-09-04T09:51:00Z" w16du:dateUtc="2024-09-04T13:51:00Z"/>
          <w:rFonts w:asciiTheme="minorHAnsi" w:eastAsiaTheme="minorEastAsia" w:hAnsiTheme="minorHAnsi" w:cstheme="minorBidi"/>
          <w:noProof/>
          <w:kern w:val="2"/>
          <w:sz w:val="24"/>
          <w:szCs w:val="24"/>
          <w14:ligatures w14:val="standardContextual"/>
        </w:rPr>
      </w:pPr>
      <w:ins w:id="463"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"_Toc176336055"</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B.5.1.17.10</w:t>
        </w:r>
        <w:r>
          <w:rPr>
            <w:rFonts w:asciiTheme="minorHAnsi" w:eastAsiaTheme="minorEastAsia" w:hAnsiTheme="minorHAnsi" w:cstheme="minorBidi"/>
            <w:noProof/>
            <w:kern w:val="2"/>
            <w:sz w:val="24"/>
            <w:szCs w:val="24"/>
            <w14:ligatures w14:val="standardContextual"/>
          </w:rPr>
          <w:tab/>
        </w:r>
        <w:r w:rsidRPr="00011272">
          <w:rPr>
            <w:rStyle w:val="Hyperlink"/>
            <w:noProof/>
          </w:rPr>
          <w:t>Updates to NPAC SMS after Successful Resend of Port-to-Original Request of a Pooled TN  (previously NNP flow 3.4.3)</w:t>
        </w:r>
        <w:r>
          <w:rPr>
            <w:noProof/>
            <w:webHidden/>
          </w:rPr>
          <w:tab/>
        </w:r>
        <w:r>
          <w:rPr>
            <w:noProof/>
            <w:webHidden/>
          </w:rPr>
          <w:fldChar w:fldCharType="begin"/>
        </w:r>
        <w:r>
          <w:rPr>
            <w:noProof/>
            <w:webHidden/>
          </w:rPr>
          <w:instrText xml:space="preserve"> PAGEREF _Toc176336055 \h </w:instrText>
        </w:r>
        <w:r>
          <w:rPr>
            <w:noProof/>
            <w:webHidden/>
          </w:rPr>
        </w:r>
      </w:ins>
      <w:r>
        <w:rPr>
          <w:noProof/>
          <w:webHidden/>
        </w:rPr>
        <w:fldChar w:fldCharType="separate"/>
      </w:r>
      <w:ins w:id="464" w:author="Doherty, Michael" w:date="2024-09-04T09:51:00Z" w16du:dateUtc="2024-09-04T13:51:00Z">
        <w:r>
          <w:rPr>
            <w:noProof/>
            <w:webHidden/>
          </w:rPr>
          <w:t>253</w:t>
        </w:r>
        <w:r>
          <w:rPr>
            <w:noProof/>
            <w:webHidden/>
          </w:rPr>
          <w:fldChar w:fldCharType="end"/>
        </w:r>
        <w:r w:rsidRPr="00011272">
          <w:rPr>
            <w:rStyle w:val="Hyperlink"/>
            <w:noProof/>
          </w:rPr>
          <w:fldChar w:fldCharType="end"/>
        </w:r>
      </w:ins>
    </w:p>
    <w:p w14:paraId="7947F93E" w14:textId="6EB7B69C" w:rsidR="00D02728" w:rsidRDefault="00D02728">
      <w:pPr>
        <w:pStyle w:val="TOC5"/>
        <w:tabs>
          <w:tab w:val="left" w:pos="1773"/>
        </w:tabs>
        <w:rPr>
          <w:ins w:id="465" w:author="Doherty, Michael" w:date="2024-09-04T09:51:00Z" w16du:dateUtc="2024-09-04T13:51:00Z"/>
          <w:rFonts w:asciiTheme="minorHAnsi" w:eastAsiaTheme="minorEastAsia" w:hAnsiTheme="minorHAnsi" w:cstheme="minorBidi"/>
          <w:noProof/>
          <w:kern w:val="2"/>
          <w:sz w:val="24"/>
          <w:szCs w:val="24"/>
          <w14:ligatures w14:val="standardContextual"/>
        </w:rPr>
      </w:pPr>
      <w:ins w:id="466"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"_Toc176336056"</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B.5.1.17.11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Create Port-to-Original of a Pool TN: Resend Failure to Local SMS  (previously NNP flow 3.5)</w:t>
        </w:r>
        <w:r>
          <w:rPr>
            <w:noProof/>
            <w:webHidden/>
          </w:rPr>
          <w:tab/>
        </w:r>
        <w:r>
          <w:rPr>
            <w:noProof/>
            <w:webHidden/>
          </w:rPr>
          <w:fldChar w:fldCharType="begin"/>
        </w:r>
        <w:r>
          <w:rPr>
            <w:noProof/>
            <w:webHidden/>
          </w:rPr>
          <w:instrText xml:space="preserve"> PAGEREF _Toc176336056 \h </w:instrText>
        </w:r>
        <w:r>
          <w:rPr>
            <w:noProof/>
            <w:webHidden/>
          </w:rPr>
        </w:r>
      </w:ins>
      <w:r>
        <w:rPr>
          <w:noProof/>
          <w:webHidden/>
        </w:rPr>
        <w:fldChar w:fldCharType="separate"/>
      </w:r>
      <w:ins w:id="467" w:author="Doherty, Michael" w:date="2024-09-04T09:51:00Z" w16du:dateUtc="2024-09-04T13:51:00Z">
        <w:r>
          <w:rPr>
            <w:noProof/>
            <w:webHidden/>
          </w:rPr>
          <w:t>256</w:t>
        </w:r>
        <w:r>
          <w:rPr>
            <w:noProof/>
            <w:webHidden/>
          </w:rPr>
          <w:fldChar w:fldCharType="end"/>
        </w:r>
        <w:r w:rsidRPr="00011272">
          <w:rPr>
            <w:rStyle w:val="Hyperlink"/>
            <w:noProof/>
          </w:rPr>
          <w:fldChar w:fldCharType="end"/>
        </w:r>
      </w:ins>
    </w:p>
    <w:p w14:paraId="5931C6D8" w14:textId="0F9BBE7C" w:rsidR="00D02728" w:rsidRDefault="00D02728">
      <w:pPr>
        <w:pStyle w:val="TOC5"/>
        <w:tabs>
          <w:tab w:val="left" w:pos="1773"/>
        </w:tabs>
        <w:rPr>
          <w:ins w:id="468" w:author="Doherty, Michael" w:date="2024-09-04T09:51:00Z" w16du:dateUtc="2024-09-04T13:51:00Z"/>
          <w:rFonts w:asciiTheme="minorHAnsi" w:eastAsiaTheme="minorEastAsia" w:hAnsiTheme="minorHAnsi" w:cstheme="minorBidi"/>
          <w:noProof/>
          <w:kern w:val="2"/>
          <w:sz w:val="24"/>
          <w:szCs w:val="24"/>
          <w14:ligatures w14:val="standardContextual"/>
        </w:rPr>
      </w:pPr>
      <w:ins w:id="469"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"_Toc176336057"</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B.5.1.17.12</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Create Port-to-Original of a Pool TN: Resend Partial Failure to Local SMS  (previously NNP flow 3.6)</w:t>
        </w:r>
        <w:r>
          <w:rPr>
            <w:noProof/>
            <w:webHidden/>
          </w:rPr>
          <w:tab/>
        </w:r>
        <w:r>
          <w:rPr>
            <w:noProof/>
            <w:webHidden/>
          </w:rPr>
          <w:fldChar w:fldCharType="begin"/>
        </w:r>
        <w:r>
          <w:rPr>
            <w:noProof/>
            <w:webHidden/>
          </w:rPr>
          <w:instrText xml:space="preserve"> PAGEREF _Toc176336057 \h </w:instrText>
        </w:r>
        <w:r>
          <w:rPr>
            <w:noProof/>
            <w:webHidden/>
          </w:rPr>
        </w:r>
      </w:ins>
      <w:r>
        <w:rPr>
          <w:noProof/>
          <w:webHidden/>
        </w:rPr>
        <w:fldChar w:fldCharType="separate"/>
      </w:r>
      <w:ins w:id="470" w:author="Doherty, Michael" w:date="2024-09-04T09:51:00Z" w16du:dateUtc="2024-09-04T13:51:00Z">
        <w:r>
          <w:rPr>
            <w:noProof/>
            <w:webHidden/>
          </w:rPr>
          <w:t>259</w:t>
        </w:r>
        <w:r>
          <w:rPr>
            <w:noProof/>
            <w:webHidden/>
          </w:rPr>
          <w:fldChar w:fldCharType="end"/>
        </w:r>
        <w:r w:rsidRPr="00011272">
          <w:rPr>
            <w:rStyle w:val="Hyperlink"/>
            <w:noProof/>
          </w:rPr>
          <w:fldChar w:fldCharType="end"/>
        </w:r>
      </w:ins>
    </w:p>
    <w:p w14:paraId="65A6281B" w14:textId="52DA086F" w:rsidR="00D02728" w:rsidRDefault="00D02728">
      <w:pPr>
        <w:pStyle w:val="TOC5"/>
        <w:tabs>
          <w:tab w:val="left" w:pos="1773"/>
        </w:tabs>
        <w:rPr>
          <w:ins w:id="471" w:author="Doherty, Michael" w:date="2024-09-04T09:51:00Z" w16du:dateUtc="2024-09-04T13:51:00Z"/>
          <w:rFonts w:asciiTheme="minorHAnsi" w:eastAsiaTheme="minorEastAsia" w:hAnsiTheme="minorHAnsi" w:cstheme="minorBidi"/>
          <w:noProof/>
          <w:kern w:val="2"/>
          <w:sz w:val="24"/>
          <w:szCs w:val="24"/>
          <w14:ligatures w14:val="standardContextual"/>
        </w:rPr>
      </w:pPr>
      <w:ins w:id="472"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"_Toc176336058"</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B.5.1.17.13</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Port-to-Original of a Pool TN – Creation Prior to NPA-NXX-X Effective Date  (previously NNP flow 3.7)</w:t>
        </w:r>
        <w:r>
          <w:rPr>
            <w:noProof/>
            <w:webHidden/>
          </w:rPr>
          <w:tab/>
        </w:r>
        <w:r>
          <w:rPr>
            <w:noProof/>
            <w:webHidden/>
          </w:rPr>
          <w:fldChar w:fldCharType="begin"/>
        </w:r>
        <w:r>
          <w:rPr>
            <w:noProof/>
            <w:webHidden/>
          </w:rPr>
          <w:instrText xml:space="preserve"> PAGEREF _Toc176336058 \h </w:instrText>
        </w:r>
        <w:r>
          <w:rPr>
            <w:noProof/>
            <w:webHidden/>
          </w:rPr>
        </w:r>
      </w:ins>
      <w:r>
        <w:rPr>
          <w:noProof/>
          <w:webHidden/>
        </w:rPr>
        <w:fldChar w:fldCharType="separate"/>
      </w:r>
      <w:ins w:id="473" w:author="Doherty, Michael" w:date="2024-09-04T09:51:00Z" w16du:dateUtc="2024-09-04T13:51:00Z">
        <w:r>
          <w:rPr>
            <w:noProof/>
            <w:webHidden/>
          </w:rPr>
          <w:t>262</w:t>
        </w:r>
        <w:r>
          <w:rPr>
            <w:noProof/>
            <w:webHidden/>
          </w:rPr>
          <w:fldChar w:fldCharType="end"/>
        </w:r>
        <w:r w:rsidRPr="00011272">
          <w:rPr>
            <w:rStyle w:val="Hyperlink"/>
            <w:noProof/>
          </w:rPr>
          <w:fldChar w:fldCharType="end"/>
        </w:r>
      </w:ins>
    </w:p>
    <w:p w14:paraId="325D7345" w14:textId="0955CE8A" w:rsidR="00D02728" w:rsidRDefault="00D02728">
      <w:pPr>
        <w:pStyle w:val="TOC4"/>
        <w:tabs>
          <w:tab w:val="left" w:pos="1400"/>
        </w:tabs>
        <w:rPr>
          <w:ins w:id="474" w:author="Doherty, Michael" w:date="2024-09-04T09:51:00Z" w16du:dateUtc="2024-09-04T13:51:00Z"/>
          <w:rFonts w:asciiTheme="minorHAnsi" w:eastAsiaTheme="minorEastAsia" w:hAnsiTheme="minorHAnsi" w:cstheme="minorBidi"/>
          <w:noProof/>
          <w:kern w:val="2"/>
          <w:sz w:val="24"/>
          <w:szCs w:val="24"/>
          <w14:ligatures w14:val="standardContextual"/>
        </w:rPr>
      </w:pPr>
      <w:ins w:id="475"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"_Toc176336059"</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B.5.1.18</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Inter-Service Provider Create by either SOA (Old or New Service Provider) with a Due Date which is Prior to the NPA-NXX Effective Date – Error</w:t>
        </w:r>
        <w:r>
          <w:rPr>
            <w:noProof/>
            <w:webHidden/>
          </w:rPr>
          <w:tab/>
        </w:r>
        <w:r>
          <w:rPr>
            <w:noProof/>
            <w:webHidden/>
          </w:rPr>
          <w:fldChar w:fldCharType="begin"/>
        </w:r>
        <w:r>
          <w:rPr>
            <w:noProof/>
            <w:webHidden/>
          </w:rPr>
          <w:instrText xml:space="preserve"> PAGEREF _Toc176336059 \h </w:instrText>
        </w:r>
        <w:r>
          <w:rPr>
            <w:noProof/>
            <w:webHidden/>
          </w:rPr>
        </w:r>
      </w:ins>
      <w:r>
        <w:rPr>
          <w:noProof/>
          <w:webHidden/>
        </w:rPr>
        <w:fldChar w:fldCharType="separate"/>
      </w:r>
      <w:ins w:id="476" w:author="Doherty, Michael" w:date="2024-09-04T09:51:00Z" w16du:dateUtc="2024-09-04T13:51:00Z">
        <w:r>
          <w:rPr>
            <w:noProof/>
            <w:webHidden/>
          </w:rPr>
          <w:t>263</w:t>
        </w:r>
        <w:r>
          <w:rPr>
            <w:noProof/>
            <w:webHidden/>
          </w:rPr>
          <w:fldChar w:fldCharType="end"/>
        </w:r>
        <w:r w:rsidRPr="00011272">
          <w:rPr>
            <w:rStyle w:val="Hyperlink"/>
            <w:noProof/>
          </w:rPr>
          <w:fldChar w:fldCharType="end"/>
        </w:r>
      </w:ins>
    </w:p>
    <w:p w14:paraId="461BE147" w14:textId="6C33F2AA" w:rsidR="00D02728" w:rsidRDefault="00D02728">
      <w:pPr>
        <w:pStyle w:val="TOC4"/>
        <w:tabs>
          <w:tab w:val="left" w:pos="1400"/>
        </w:tabs>
        <w:rPr>
          <w:ins w:id="477" w:author="Doherty, Michael" w:date="2024-09-04T09:51:00Z" w16du:dateUtc="2024-09-04T13:51:00Z"/>
          <w:rFonts w:asciiTheme="minorHAnsi" w:eastAsiaTheme="minorEastAsia" w:hAnsiTheme="minorHAnsi" w:cstheme="minorBidi"/>
          <w:noProof/>
          <w:kern w:val="2"/>
          <w:sz w:val="24"/>
          <w:szCs w:val="24"/>
          <w14:ligatures w14:val="standardContextual"/>
        </w:rPr>
      </w:pPr>
      <w:ins w:id="478"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"_Toc176336060"</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B.5.1.19</w:t>
        </w:r>
        <w:r>
          <w:rPr>
            <w:rFonts w:asciiTheme="minorHAnsi" w:eastAsiaTheme="minorEastAsia" w:hAnsiTheme="minorHAnsi" w:cstheme="minorBidi"/>
            <w:noProof/>
            <w:kern w:val="2"/>
            <w:sz w:val="24"/>
            <w:szCs w:val="24"/>
            <w14:ligatures w14:val="standardContextual"/>
          </w:rPr>
          <w:tab/>
        </w:r>
        <w:r w:rsidRPr="00011272">
          <w:rPr>
            <w:rStyle w:val="Hyperlink"/>
            <w:noProof/>
          </w:rPr>
          <w:t>Pseudo-LRN Subscription Version Flows</w:t>
        </w:r>
        <w:r>
          <w:rPr>
            <w:noProof/>
            <w:webHidden/>
          </w:rPr>
          <w:tab/>
        </w:r>
        <w:r>
          <w:rPr>
            <w:noProof/>
            <w:webHidden/>
          </w:rPr>
          <w:fldChar w:fldCharType="begin"/>
        </w:r>
        <w:r>
          <w:rPr>
            <w:noProof/>
            <w:webHidden/>
          </w:rPr>
          <w:instrText xml:space="preserve"> PAGEREF _Toc176336060 \h </w:instrText>
        </w:r>
        <w:r>
          <w:rPr>
            <w:noProof/>
            <w:webHidden/>
          </w:rPr>
        </w:r>
      </w:ins>
      <w:r>
        <w:rPr>
          <w:noProof/>
          <w:webHidden/>
        </w:rPr>
        <w:fldChar w:fldCharType="separate"/>
      </w:r>
      <w:ins w:id="479" w:author="Doherty, Michael" w:date="2024-09-04T09:51:00Z" w16du:dateUtc="2024-09-04T13:51:00Z">
        <w:r>
          <w:rPr>
            <w:noProof/>
            <w:webHidden/>
          </w:rPr>
          <w:t>264</w:t>
        </w:r>
        <w:r>
          <w:rPr>
            <w:noProof/>
            <w:webHidden/>
          </w:rPr>
          <w:fldChar w:fldCharType="end"/>
        </w:r>
        <w:r w:rsidRPr="00011272">
          <w:rPr>
            <w:rStyle w:val="Hyperlink"/>
            <w:noProof/>
          </w:rPr>
          <w:fldChar w:fldCharType="end"/>
        </w:r>
      </w:ins>
    </w:p>
    <w:p w14:paraId="369E3803" w14:textId="1B5F238A" w:rsidR="00D02728" w:rsidRDefault="00D02728">
      <w:pPr>
        <w:pStyle w:val="TOC5"/>
        <w:tabs>
          <w:tab w:val="left" w:pos="1673"/>
        </w:tabs>
        <w:rPr>
          <w:ins w:id="480" w:author="Doherty, Michael" w:date="2024-09-04T09:51:00Z" w16du:dateUtc="2024-09-04T13:51:00Z"/>
          <w:rFonts w:asciiTheme="minorHAnsi" w:eastAsiaTheme="minorEastAsia" w:hAnsiTheme="minorHAnsi" w:cstheme="minorBidi"/>
          <w:noProof/>
          <w:kern w:val="2"/>
          <w:sz w:val="24"/>
          <w:szCs w:val="24"/>
          <w14:ligatures w14:val="standardContextual"/>
        </w:rPr>
      </w:pPr>
      <w:ins w:id="481"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"_Toc176336061"</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B.5.1.19.1</w:t>
        </w:r>
        <w:r>
          <w:rPr>
            <w:rFonts w:asciiTheme="minorHAnsi" w:eastAsiaTheme="minorEastAsia" w:hAnsiTheme="minorHAnsi" w:cstheme="minorBidi"/>
            <w:noProof/>
            <w:kern w:val="2"/>
            <w:sz w:val="24"/>
            <w:szCs w:val="24"/>
            <w14:ligatures w14:val="standardContextual"/>
          </w:rPr>
          <w:tab/>
        </w:r>
        <w:r w:rsidRPr="00011272">
          <w:rPr>
            <w:rStyle w:val="Hyperlink"/>
            <w:noProof/>
          </w:rPr>
          <w:t>Active Pseudo-LRN SubscriptionVersion Create on Local SMS for single TN</w:t>
        </w:r>
        <w:r>
          <w:rPr>
            <w:noProof/>
            <w:webHidden/>
          </w:rPr>
          <w:tab/>
        </w:r>
        <w:r>
          <w:rPr>
            <w:noProof/>
            <w:webHidden/>
          </w:rPr>
          <w:fldChar w:fldCharType="begin"/>
        </w:r>
        <w:r>
          <w:rPr>
            <w:noProof/>
            <w:webHidden/>
          </w:rPr>
          <w:instrText xml:space="preserve"> PAGEREF _Toc176336061 \h </w:instrText>
        </w:r>
        <w:r>
          <w:rPr>
            <w:noProof/>
            <w:webHidden/>
          </w:rPr>
        </w:r>
      </w:ins>
      <w:r>
        <w:rPr>
          <w:noProof/>
          <w:webHidden/>
        </w:rPr>
        <w:fldChar w:fldCharType="separate"/>
      </w:r>
      <w:ins w:id="482" w:author="Doherty, Michael" w:date="2024-09-04T09:51:00Z" w16du:dateUtc="2024-09-04T13:51:00Z">
        <w:r>
          <w:rPr>
            <w:noProof/>
            <w:webHidden/>
          </w:rPr>
          <w:t>264</w:t>
        </w:r>
        <w:r>
          <w:rPr>
            <w:noProof/>
            <w:webHidden/>
          </w:rPr>
          <w:fldChar w:fldCharType="end"/>
        </w:r>
        <w:r w:rsidRPr="00011272">
          <w:rPr>
            <w:rStyle w:val="Hyperlink"/>
            <w:noProof/>
          </w:rPr>
          <w:fldChar w:fldCharType="end"/>
        </w:r>
      </w:ins>
    </w:p>
    <w:p w14:paraId="6ED78F0C" w14:textId="1B4224E7" w:rsidR="00D02728" w:rsidRDefault="00D02728">
      <w:pPr>
        <w:pStyle w:val="TOC5"/>
        <w:tabs>
          <w:tab w:val="left" w:pos="1673"/>
        </w:tabs>
        <w:rPr>
          <w:ins w:id="483" w:author="Doherty, Michael" w:date="2024-09-04T09:51:00Z" w16du:dateUtc="2024-09-04T13:51:00Z"/>
          <w:rFonts w:asciiTheme="minorHAnsi" w:eastAsiaTheme="minorEastAsia" w:hAnsiTheme="minorHAnsi" w:cstheme="minorBidi"/>
          <w:noProof/>
          <w:kern w:val="2"/>
          <w:sz w:val="24"/>
          <w:szCs w:val="24"/>
          <w14:ligatures w14:val="standardContextual"/>
        </w:rPr>
      </w:pPr>
      <w:ins w:id="484"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"_Toc176336062"</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B.5.1.19.2</w:t>
        </w:r>
        <w:r>
          <w:rPr>
            <w:rFonts w:asciiTheme="minorHAnsi" w:eastAsiaTheme="minorEastAsia" w:hAnsiTheme="minorHAnsi" w:cstheme="minorBidi"/>
            <w:noProof/>
            <w:kern w:val="2"/>
            <w:sz w:val="24"/>
            <w:szCs w:val="24"/>
            <w14:ligatures w14:val="standardContextual"/>
          </w:rPr>
          <w:tab/>
        </w:r>
        <w:r w:rsidRPr="00011272">
          <w:rPr>
            <w:rStyle w:val="Hyperlink"/>
            <w:noProof/>
          </w:rPr>
          <w:t>Active Pseudo-LRN Subscription Version Create on Local SMS Using Create Action</w:t>
        </w:r>
        <w:r>
          <w:rPr>
            <w:noProof/>
            <w:webHidden/>
          </w:rPr>
          <w:tab/>
        </w:r>
        <w:r>
          <w:rPr>
            <w:noProof/>
            <w:webHidden/>
          </w:rPr>
          <w:fldChar w:fldCharType="begin"/>
        </w:r>
        <w:r>
          <w:rPr>
            <w:noProof/>
            <w:webHidden/>
          </w:rPr>
          <w:instrText xml:space="preserve"> PAGEREF _Toc176336062 \h </w:instrText>
        </w:r>
        <w:r>
          <w:rPr>
            <w:noProof/>
            <w:webHidden/>
          </w:rPr>
        </w:r>
      </w:ins>
      <w:r>
        <w:rPr>
          <w:noProof/>
          <w:webHidden/>
        </w:rPr>
        <w:fldChar w:fldCharType="separate"/>
      </w:r>
      <w:ins w:id="485" w:author="Doherty, Michael" w:date="2024-09-04T09:51:00Z" w16du:dateUtc="2024-09-04T13:51:00Z">
        <w:r>
          <w:rPr>
            <w:noProof/>
            <w:webHidden/>
          </w:rPr>
          <w:t>266</w:t>
        </w:r>
        <w:r>
          <w:rPr>
            <w:noProof/>
            <w:webHidden/>
          </w:rPr>
          <w:fldChar w:fldCharType="end"/>
        </w:r>
        <w:r w:rsidRPr="00011272">
          <w:rPr>
            <w:rStyle w:val="Hyperlink"/>
            <w:noProof/>
          </w:rPr>
          <w:fldChar w:fldCharType="end"/>
        </w:r>
      </w:ins>
    </w:p>
    <w:p w14:paraId="5E97B5E5" w14:textId="0B5F8CCA" w:rsidR="00D02728" w:rsidRDefault="00D02728">
      <w:pPr>
        <w:pStyle w:val="TOC3"/>
        <w:tabs>
          <w:tab w:val="left" w:pos="1000"/>
        </w:tabs>
        <w:rPr>
          <w:ins w:id="486" w:author="Doherty, Michael" w:date="2024-09-04T09:51:00Z" w16du:dateUtc="2024-09-04T13:51:00Z"/>
          <w:rFonts w:asciiTheme="minorHAnsi" w:eastAsiaTheme="minorEastAsia" w:hAnsiTheme="minorHAnsi" w:cstheme="minorBidi"/>
          <w:noProof/>
          <w:kern w:val="2"/>
          <w:sz w:val="24"/>
          <w:szCs w:val="24"/>
          <w14:ligatures w14:val="standardContextual"/>
        </w:rPr>
      </w:pPr>
      <w:ins w:id="487"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"_Toc176336063"</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B.5.2</w:t>
        </w:r>
        <w:r>
          <w:rPr>
            <w:rFonts w:asciiTheme="minorHAnsi" w:eastAsiaTheme="minorEastAsia" w:hAnsiTheme="minorHAnsi" w:cstheme="minorBidi"/>
            <w:noProof/>
            <w:kern w:val="2"/>
            <w:sz w:val="24"/>
            <w:szCs w:val="24"/>
            <w14:ligatures w14:val="standardContextual"/>
          </w:rPr>
          <w:tab/>
        </w:r>
        <w:r w:rsidRPr="00011272">
          <w:rPr>
            <w:rStyle w:val="Hyperlink"/>
            <w:noProof/>
          </w:rPr>
          <w:t>Modify Scenarios</w:t>
        </w:r>
        <w:r>
          <w:rPr>
            <w:noProof/>
            <w:webHidden/>
          </w:rPr>
          <w:tab/>
        </w:r>
        <w:r>
          <w:rPr>
            <w:noProof/>
            <w:webHidden/>
          </w:rPr>
          <w:fldChar w:fldCharType="begin"/>
        </w:r>
        <w:r>
          <w:rPr>
            <w:noProof/>
            <w:webHidden/>
          </w:rPr>
          <w:instrText xml:space="preserve"> PAGEREF _Toc176336063 \h </w:instrText>
        </w:r>
        <w:r>
          <w:rPr>
            <w:noProof/>
            <w:webHidden/>
          </w:rPr>
        </w:r>
      </w:ins>
      <w:r>
        <w:rPr>
          <w:noProof/>
          <w:webHidden/>
        </w:rPr>
        <w:fldChar w:fldCharType="separate"/>
      </w:r>
      <w:ins w:id="488" w:author="Doherty, Michael" w:date="2024-09-04T09:51:00Z" w16du:dateUtc="2024-09-04T13:51:00Z">
        <w:r>
          <w:rPr>
            <w:noProof/>
            <w:webHidden/>
          </w:rPr>
          <w:t>268</w:t>
        </w:r>
        <w:r>
          <w:rPr>
            <w:noProof/>
            <w:webHidden/>
          </w:rPr>
          <w:fldChar w:fldCharType="end"/>
        </w:r>
        <w:r w:rsidRPr="00011272">
          <w:rPr>
            <w:rStyle w:val="Hyperlink"/>
            <w:noProof/>
          </w:rPr>
          <w:fldChar w:fldCharType="end"/>
        </w:r>
      </w:ins>
    </w:p>
    <w:p w14:paraId="7D29F9D0" w14:textId="1EAE19C3" w:rsidR="00D02728" w:rsidRDefault="00D02728">
      <w:pPr>
        <w:pStyle w:val="TOC4"/>
        <w:tabs>
          <w:tab w:val="left" w:pos="1400"/>
        </w:tabs>
        <w:rPr>
          <w:ins w:id="489" w:author="Doherty, Michael" w:date="2024-09-04T09:51:00Z" w16du:dateUtc="2024-09-04T13:51:00Z"/>
          <w:rFonts w:asciiTheme="minorHAnsi" w:eastAsiaTheme="minorEastAsia" w:hAnsiTheme="minorHAnsi" w:cstheme="minorBidi"/>
          <w:noProof/>
          <w:kern w:val="2"/>
          <w:sz w:val="24"/>
          <w:szCs w:val="24"/>
          <w14:ligatures w14:val="standardContextual"/>
        </w:rPr>
      </w:pPr>
      <w:ins w:id="490"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"_Toc176336064"</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B.5.2.1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Modify Active Version Using M-ACTION by a Service Provider SOA</w:t>
        </w:r>
        <w:r>
          <w:rPr>
            <w:noProof/>
            <w:webHidden/>
          </w:rPr>
          <w:tab/>
        </w:r>
        <w:r>
          <w:rPr>
            <w:noProof/>
            <w:webHidden/>
          </w:rPr>
          <w:fldChar w:fldCharType="begin"/>
        </w:r>
        <w:r>
          <w:rPr>
            <w:noProof/>
            <w:webHidden/>
          </w:rPr>
          <w:instrText xml:space="preserve"> PAGEREF _Toc176336064 \h </w:instrText>
        </w:r>
        <w:r>
          <w:rPr>
            <w:noProof/>
            <w:webHidden/>
          </w:rPr>
        </w:r>
      </w:ins>
      <w:r>
        <w:rPr>
          <w:noProof/>
          <w:webHidden/>
        </w:rPr>
        <w:fldChar w:fldCharType="separate"/>
      </w:r>
      <w:ins w:id="491" w:author="Doherty, Michael" w:date="2024-09-04T09:51:00Z" w16du:dateUtc="2024-09-04T13:51:00Z">
        <w:r>
          <w:rPr>
            <w:noProof/>
            <w:webHidden/>
          </w:rPr>
          <w:t>268</w:t>
        </w:r>
        <w:r>
          <w:rPr>
            <w:noProof/>
            <w:webHidden/>
          </w:rPr>
          <w:fldChar w:fldCharType="end"/>
        </w:r>
        <w:r w:rsidRPr="00011272">
          <w:rPr>
            <w:rStyle w:val="Hyperlink"/>
            <w:noProof/>
          </w:rPr>
          <w:fldChar w:fldCharType="end"/>
        </w:r>
      </w:ins>
    </w:p>
    <w:p w14:paraId="4E61A8C8" w14:textId="151B3516" w:rsidR="00D02728" w:rsidRDefault="00D02728">
      <w:pPr>
        <w:pStyle w:val="TOC4"/>
        <w:tabs>
          <w:tab w:val="left" w:pos="1400"/>
        </w:tabs>
        <w:rPr>
          <w:ins w:id="492" w:author="Doherty, Michael" w:date="2024-09-04T09:51:00Z" w16du:dateUtc="2024-09-04T13:51:00Z"/>
          <w:rFonts w:asciiTheme="minorHAnsi" w:eastAsiaTheme="minorEastAsia" w:hAnsiTheme="minorHAnsi" w:cstheme="minorBidi"/>
          <w:noProof/>
          <w:kern w:val="2"/>
          <w:sz w:val="24"/>
          <w:szCs w:val="24"/>
          <w14:ligatures w14:val="standardContextual"/>
        </w:rPr>
      </w:pPr>
      <w:ins w:id="493"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"_Toc176336065"</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B.5.2.2</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Modify Active: Failure to Local SMS</w:t>
        </w:r>
        <w:r>
          <w:rPr>
            <w:noProof/>
            <w:webHidden/>
          </w:rPr>
          <w:tab/>
        </w:r>
        <w:r>
          <w:rPr>
            <w:noProof/>
            <w:webHidden/>
          </w:rPr>
          <w:fldChar w:fldCharType="begin"/>
        </w:r>
        <w:r>
          <w:rPr>
            <w:noProof/>
            <w:webHidden/>
          </w:rPr>
          <w:instrText xml:space="preserve"> PAGEREF _Toc176336065 \h </w:instrText>
        </w:r>
        <w:r>
          <w:rPr>
            <w:noProof/>
            <w:webHidden/>
          </w:rPr>
        </w:r>
      </w:ins>
      <w:r>
        <w:rPr>
          <w:noProof/>
          <w:webHidden/>
        </w:rPr>
        <w:fldChar w:fldCharType="separate"/>
      </w:r>
      <w:ins w:id="494" w:author="Doherty, Michael" w:date="2024-09-04T09:51:00Z" w16du:dateUtc="2024-09-04T13:51:00Z">
        <w:r>
          <w:rPr>
            <w:noProof/>
            <w:webHidden/>
          </w:rPr>
          <w:t>271</w:t>
        </w:r>
        <w:r>
          <w:rPr>
            <w:noProof/>
            <w:webHidden/>
          </w:rPr>
          <w:fldChar w:fldCharType="end"/>
        </w:r>
        <w:r w:rsidRPr="00011272">
          <w:rPr>
            <w:rStyle w:val="Hyperlink"/>
            <w:noProof/>
          </w:rPr>
          <w:fldChar w:fldCharType="end"/>
        </w:r>
      </w:ins>
    </w:p>
    <w:p w14:paraId="1394E331" w14:textId="3177C318" w:rsidR="00D02728" w:rsidRDefault="00D02728">
      <w:pPr>
        <w:pStyle w:val="TOC4"/>
        <w:tabs>
          <w:tab w:val="left" w:pos="1400"/>
        </w:tabs>
        <w:rPr>
          <w:ins w:id="495" w:author="Doherty, Michael" w:date="2024-09-04T09:51:00Z" w16du:dateUtc="2024-09-04T13:51:00Z"/>
          <w:rFonts w:asciiTheme="minorHAnsi" w:eastAsiaTheme="minorEastAsia" w:hAnsiTheme="minorHAnsi" w:cstheme="minorBidi"/>
          <w:noProof/>
          <w:kern w:val="2"/>
          <w:sz w:val="24"/>
          <w:szCs w:val="24"/>
          <w14:ligatures w14:val="standardContextual"/>
        </w:rPr>
      </w:pPr>
      <w:ins w:id="496"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"_Toc176336066"</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B.5.2.3</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Modify Prior to Activate Using M-ACTION</w:t>
        </w:r>
        <w:r>
          <w:rPr>
            <w:noProof/>
            <w:webHidden/>
          </w:rPr>
          <w:tab/>
        </w:r>
        <w:r>
          <w:rPr>
            <w:noProof/>
            <w:webHidden/>
          </w:rPr>
          <w:fldChar w:fldCharType="begin"/>
        </w:r>
        <w:r>
          <w:rPr>
            <w:noProof/>
            <w:webHidden/>
          </w:rPr>
          <w:instrText xml:space="preserve"> PAGEREF _Toc176336066 \h </w:instrText>
        </w:r>
        <w:r>
          <w:rPr>
            <w:noProof/>
            <w:webHidden/>
          </w:rPr>
        </w:r>
      </w:ins>
      <w:r>
        <w:rPr>
          <w:noProof/>
          <w:webHidden/>
        </w:rPr>
        <w:fldChar w:fldCharType="separate"/>
      </w:r>
      <w:ins w:id="497" w:author="Doherty, Michael" w:date="2024-09-04T09:51:00Z" w16du:dateUtc="2024-09-04T13:51:00Z">
        <w:r>
          <w:rPr>
            <w:noProof/>
            <w:webHidden/>
          </w:rPr>
          <w:t>273</w:t>
        </w:r>
        <w:r>
          <w:rPr>
            <w:noProof/>
            <w:webHidden/>
          </w:rPr>
          <w:fldChar w:fldCharType="end"/>
        </w:r>
        <w:r w:rsidRPr="00011272">
          <w:rPr>
            <w:rStyle w:val="Hyperlink"/>
            <w:noProof/>
          </w:rPr>
          <w:fldChar w:fldCharType="end"/>
        </w:r>
      </w:ins>
    </w:p>
    <w:p w14:paraId="51DC7CCE" w14:textId="7D823C64" w:rsidR="00D02728" w:rsidRDefault="00D02728">
      <w:pPr>
        <w:pStyle w:val="TOC4"/>
        <w:tabs>
          <w:tab w:val="left" w:pos="1400"/>
        </w:tabs>
        <w:rPr>
          <w:ins w:id="498" w:author="Doherty, Michael" w:date="2024-09-04T09:51:00Z" w16du:dateUtc="2024-09-04T13:51:00Z"/>
          <w:rFonts w:asciiTheme="minorHAnsi" w:eastAsiaTheme="minorEastAsia" w:hAnsiTheme="minorHAnsi" w:cstheme="minorBidi"/>
          <w:noProof/>
          <w:kern w:val="2"/>
          <w:sz w:val="24"/>
          <w:szCs w:val="24"/>
          <w14:ligatures w14:val="standardContextual"/>
        </w:rPr>
      </w:pPr>
      <w:ins w:id="499"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"_Toc176336067"</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B.5.2.4</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Modify Prior to Activate Using M-SET</w:t>
        </w:r>
        <w:r>
          <w:rPr>
            <w:noProof/>
            <w:webHidden/>
          </w:rPr>
          <w:tab/>
        </w:r>
        <w:r>
          <w:rPr>
            <w:noProof/>
            <w:webHidden/>
          </w:rPr>
          <w:fldChar w:fldCharType="begin"/>
        </w:r>
        <w:r>
          <w:rPr>
            <w:noProof/>
            <w:webHidden/>
          </w:rPr>
          <w:instrText xml:space="preserve"> PAGEREF _Toc176336067 \h </w:instrText>
        </w:r>
        <w:r>
          <w:rPr>
            <w:noProof/>
            <w:webHidden/>
          </w:rPr>
        </w:r>
      </w:ins>
      <w:r>
        <w:rPr>
          <w:noProof/>
          <w:webHidden/>
        </w:rPr>
        <w:fldChar w:fldCharType="separate"/>
      </w:r>
      <w:ins w:id="500" w:author="Doherty, Michael" w:date="2024-09-04T09:51:00Z" w16du:dateUtc="2024-09-04T13:51:00Z">
        <w:r>
          <w:rPr>
            <w:noProof/>
            <w:webHidden/>
          </w:rPr>
          <w:t>276</w:t>
        </w:r>
        <w:r>
          <w:rPr>
            <w:noProof/>
            <w:webHidden/>
          </w:rPr>
          <w:fldChar w:fldCharType="end"/>
        </w:r>
        <w:r w:rsidRPr="00011272">
          <w:rPr>
            <w:rStyle w:val="Hyperlink"/>
            <w:noProof/>
          </w:rPr>
          <w:fldChar w:fldCharType="end"/>
        </w:r>
      </w:ins>
    </w:p>
    <w:p w14:paraId="12ACD8E9" w14:textId="3B02D62D" w:rsidR="00D02728" w:rsidRDefault="00D02728">
      <w:pPr>
        <w:pStyle w:val="TOC4"/>
        <w:tabs>
          <w:tab w:val="left" w:pos="1400"/>
        </w:tabs>
        <w:rPr>
          <w:ins w:id="501" w:author="Doherty, Michael" w:date="2024-09-04T09:51:00Z" w16du:dateUtc="2024-09-04T13:51:00Z"/>
          <w:rFonts w:asciiTheme="minorHAnsi" w:eastAsiaTheme="minorEastAsia" w:hAnsiTheme="minorHAnsi" w:cstheme="minorBidi"/>
          <w:noProof/>
          <w:kern w:val="2"/>
          <w:sz w:val="24"/>
          <w:szCs w:val="24"/>
          <w14:ligatures w14:val="standardContextual"/>
        </w:rPr>
      </w:pPr>
      <w:ins w:id="502"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"_Toc176336068"</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B.5.2.5</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Modify Active: Resend Successful to Local SMS</w:t>
        </w:r>
        <w:r>
          <w:rPr>
            <w:noProof/>
            <w:webHidden/>
          </w:rPr>
          <w:tab/>
        </w:r>
        <w:r>
          <w:rPr>
            <w:noProof/>
            <w:webHidden/>
          </w:rPr>
          <w:fldChar w:fldCharType="begin"/>
        </w:r>
        <w:r>
          <w:rPr>
            <w:noProof/>
            <w:webHidden/>
          </w:rPr>
          <w:instrText xml:space="preserve"> PAGEREF _Toc176336068 \h </w:instrText>
        </w:r>
        <w:r>
          <w:rPr>
            <w:noProof/>
            <w:webHidden/>
          </w:rPr>
        </w:r>
      </w:ins>
      <w:r>
        <w:rPr>
          <w:noProof/>
          <w:webHidden/>
        </w:rPr>
        <w:fldChar w:fldCharType="separate"/>
      </w:r>
      <w:ins w:id="503" w:author="Doherty, Michael" w:date="2024-09-04T09:51:00Z" w16du:dateUtc="2024-09-04T13:51:00Z">
        <w:r>
          <w:rPr>
            <w:noProof/>
            <w:webHidden/>
          </w:rPr>
          <w:t>279</w:t>
        </w:r>
        <w:r>
          <w:rPr>
            <w:noProof/>
            <w:webHidden/>
          </w:rPr>
          <w:fldChar w:fldCharType="end"/>
        </w:r>
        <w:r w:rsidRPr="00011272">
          <w:rPr>
            <w:rStyle w:val="Hyperlink"/>
            <w:noProof/>
          </w:rPr>
          <w:fldChar w:fldCharType="end"/>
        </w:r>
      </w:ins>
    </w:p>
    <w:p w14:paraId="0C0A0F9B" w14:textId="2091EC17" w:rsidR="00D02728" w:rsidRDefault="00D02728">
      <w:pPr>
        <w:pStyle w:val="TOC4"/>
        <w:tabs>
          <w:tab w:val="left" w:pos="1400"/>
        </w:tabs>
        <w:rPr>
          <w:ins w:id="504" w:author="Doherty, Michael" w:date="2024-09-04T09:51:00Z" w16du:dateUtc="2024-09-04T13:51:00Z"/>
          <w:rFonts w:asciiTheme="minorHAnsi" w:eastAsiaTheme="minorEastAsia" w:hAnsiTheme="minorHAnsi" w:cstheme="minorBidi"/>
          <w:noProof/>
          <w:kern w:val="2"/>
          <w:sz w:val="24"/>
          <w:szCs w:val="24"/>
          <w14:ligatures w14:val="standardContextual"/>
        </w:rPr>
      </w:pPr>
      <w:ins w:id="505"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"_Toc176336069"</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B.5.2.6</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Modify Active: Resend Failure to Local SMS</w:t>
        </w:r>
        <w:r>
          <w:rPr>
            <w:noProof/>
            <w:webHidden/>
          </w:rPr>
          <w:tab/>
        </w:r>
        <w:r>
          <w:rPr>
            <w:noProof/>
            <w:webHidden/>
          </w:rPr>
          <w:fldChar w:fldCharType="begin"/>
        </w:r>
        <w:r>
          <w:rPr>
            <w:noProof/>
            <w:webHidden/>
          </w:rPr>
          <w:instrText xml:space="preserve"> PAGEREF _Toc176336069 \h </w:instrText>
        </w:r>
        <w:r>
          <w:rPr>
            <w:noProof/>
            <w:webHidden/>
          </w:rPr>
        </w:r>
      </w:ins>
      <w:r>
        <w:rPr>
          <w:noProof/>
          <w:webHidden/>
        </w:rPr>
        <w:fldChar w:fldCharType="separate"/>
      </w:r>
      <w:ins w:id="506" w:author="Doherty, Michael" w:date="2024-09-04T09:51:00Z" w16du:dateUtc="2024-09-04T13:51:00Z">
        <w:r>
          <w:rPr>
            <w:noProof/>
            <w:webHidden/>
          </w:rPr>
          <w:t>281</w:t>
        </w:r>
        <w:r>
          <w:rPr>
            <w:noProof/>
            <w:webHidden/>
          </w:rPr>
          <w:fldChar w:fldCharType="end"/>
        </w:r>
        <w:r w:rsidRPr="00011272">
          <w:rPr>
            <w:rStyle w:val="Hyperlink"/>
            <w:noProof/>
          </w:rPr>
          <w:fldChar w:fldCharType="end"/>
        </w:r>
      </w:ins>
    </w:p>
    <w:p w14:paraId="7905602F" w14:textId="77974C9D" w:rsidR="00D02728" w:rsidRDefault="00D02728">
      <w:pPr>
        <w:pStyle w:val="TOC4"/>
        <w:tabs>
          <w:tab w:val="left" w:pos="1400"/>
        </w:tabs>
        <w:rPr>
          <w:ins w:id="507" w:author="Doherty, Michael" w:date="2024-09-04T09:51:00Z" w16du:dateUtc="2024-09-04T13:51:00Z"/>
          <w:rFonts w:asciiTheme="minorHAnsi" w:eastAsiaTheme="minorEastAsia" w:hAnsiTheme="minorHAnsi" w:cstheme="minorBidi"/>
          <w:noProof/>
          <w:kern w:val="2"/>
          <w:sz w:val="24"/>
          <w:szCs w:val="24"/>
          <w14:ligatures w14:val="standardContextual"/>
        </w:rPr>
      </w:pPr>
      <w:ins w:id="508"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"_Toc176336070"</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B.5.2.7</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Modify Disconnect Pending Version Using M-ACTION by a Service Provider SOA</w:t>
        </w:r>
        <w:r>
          <w:rPr>
            <w:noProof/>
            <w:webHidden/>
          </w:rPr>
          <w:tab/>
        </w:r>
        <w:r>
          <w:rPr>
            <w:noProof/>
            <w:webHidden/>
          </w:rPr>
          <w:fldChar w:fldCharType="begin"/>
        </w:r>
        <w:r>
          <w:rPr>
            <w:noProof/>
            <w:webHidden/>
          </w:rPr>
          <w:instrText xml:space="preserve"> PAGEREF _Toc176336070 \h </w:instrText>
        </w:r>
        <w:r>
          <w:rPr>
            <w:noProof/>
            <w:webHidden/>
          </w:rPr>
        </w:r>
      </w:ins>
      <w:r>
        <w:rPr>
          <w:noProof/>
          <w:webHidden/>
        </w:rPr>
        <w:fldChar w:fldCharType="separate"/>
      </w:r>
      <w:ins w:id="509" w:author="Doherty, Michael" w:date="2024-09-04T09:51:00Z" w16du:dateUtc="2024-09-04T13:51:00Z">
        <w:r>
          <w:rPr>
            <w:noProof/>
            <w:webHidden/>
          </w:rPr>
          <w:t>283</w:t>
        </w:r>
        <w:r>
          <w:rPr>
            <w:noProof/>
            <w:webHidden/>
          </w:rPr>
          <w:fldChar w:fldCharType="end"/>
        </w:r>
        <w:r w:rsidRPr="00011272">
          <w:rPr>
            <w:rStyle w:val="Hyperlink"/>
            <w:noProof/>
          </w:rPr>
          <w:fldChar w:fldCharType="end"/>
        </w:r>
      </w:ins>
    </w:p>
    <w:p w14:paraId="5E47D1B9" w14:textId="2CC7443B" w:rsidR="00D02728" w:rsidRDefault="00D02728">
      <w:pPr>
        <w:pStyle w:val="TOC3"/>
        <w:tabs>
          <w:tab w:val="left" w:pos="1000"/>
        </w:tabs>
        <w:rPr>
          <w:ins w:id="510" w:author="Doherty, Michael" w:date="2024-09-04T09:51:00Z" w16du:dateUtc="2024-09-04T13:51:00Z"/>
          <w:rFonts w:asciiTheme="minorHAnsi" w:eastAsiaTheme="minorEastAsia" w:hAnsiTheme="minorHAnsi" w:cstheme="minorBidi"/>
          <w:noProof/>
          <w:kern w:val="2"/>
          <w:sz w:val="24"/>
          <w:szCs w:val="24"/>
          <w14:ligatures w14:val="standardContextual"/>
        </w:rPr>
      </w:pPr>
      <w:ins w:id="511"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"_Toc176336071"</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B.5.3</w:t>
        </w:r>
        <w:r>
          <w:rPr>
            <w:rFonts w:asciiTheme="minorHAnsi" w:eastAsiaTheme="minorEastAsia" w:hAnsiTheme="minorHAnsi" w:cstheme="minorBidi"/>
            <w:noProof/>
            <w:kern w:val="2"/>
            <w:sz w:val="24"/>
            <w:szCs w:val="24"/>
            <w14:ligatures w14:val="standardContextual"/>
          </w:rPr>
          <w:tab/>
        </w:r>
        <w:r w:rsidRPr="00011272">
          <w:rPr>
            <w:rStyle w:val="Hyperlink"/>
            <w:noProof/>
          </w:rPr>
          <w:t>Cancel Scenarios</w:t>
        </w:r>
        <w:r>
          <w:rPr>
            <w:noProof/>
            <w:webHidden/>
          </w:rPr>
          <w:tab/>
        </w:r>
        <w:r>
          <w:rPr>
            <w:noProof/>
            <w:webHidden/>
          </w:rPr>
          <w:fldChar w:fldCharType="begin"/>
        </w:r>
        <w:r>
          <w:rPr>
            <w:noProof/>
            <w:webHidden/>
          </w:rPr>
          <w:instrText xml:space="preserve"> PAGEREF _Toc176336071 \h </w:instrText>
        </w:r>
        <w:r>
          <w:rPr>
            <w:noProof/>
            <w:webHidden/>
          </w:rPr>
        </w:r>
      </w:ins>
      <w:r>
        <w:rPr>
          <w:noProof/>
          <w:webHidden/>
        </w:rPr>
        <w:fldChar w:fldCharType="separate"/>
      </w:r>
      <w:ins w:id="512" w:author="Doherty, Michael" w:date="2024-09-04T09:51:00Z" w16du:dateUtc="2024-09-04T13:51:00Z">
        <w:r>
          <w:rPr>
            <w:noProof/>
            <w:webHidden/>
          </w:rPr>
          <w:t>284</w:t>
        </w:r>
        <w:r>
          <w:rPr>
            <w:noProof/>
            <w:webHidden/>
          </w:rPr>
          <w:fldChar w:fldCharType="end"/>
        </w:r>
        <w:r w:rsidRPr="00011272">
          <w:rPr>
            <w:rStyle w:val="Hyperlink"/>
            <w:noProof/>
          </w:rPr>
          <w:fldChar w:fldCharType="end"/>
        </w:r>
      </w:ins>
    </w:p>
    <w:p w14:paraId="0445A0B8" w14:textId="2D0C1F8B" w:rsidR="00D02728" w:rsidRDefault="00D02728">
      <w:pPr>
        <w:pStyle w:val="TOC4"/>
        <w:tabs>
          <w:tab w:val="left" w:pos="1400"/>
        </w:tabs>
        <w:rPr>
          <w:ins w:id="513" w:author="Doherty, Michael" w:date="2024-09-04T09:51:00Z" w16du:dateUtc="2024-09-04T13:51:00Z"/>
          <w:rFonts w:asciiTheme="minorHAnsi" w:eastAsiaTheme="minorEastAsia" w:hAnsiTheme="minorHAnsi" w:cstheme="minorBidi"/>
          <w:noProof/>
          <w:kern w:val="2"/>
          <w:sz w:val="24"/>
          <w:szCs w:val="24"/>
          <w14:ligatures w14:val="standardContextual"/>
        </w:rPr>
      </w:pPr>
      <w:ins w:id="514" w:author="Doherty, Michael" w:date="2024-09-04T09:51:00Z" w16du:dateUtc="2024-09-04T13:51:00Z">
        <w:r w:rsidRPr="00011272">
          <w:rPr>
            <w:rStyle w:val="Hyperlink"/>
            <w:noProof/>
          </w:rPr>
          <w:lastRenderedPageBreak/>
          <w:fldChar w:fldCharType="begin"/>
        </w:r>
        <w:r w:rsidRPr="00011272">
          <w:rPr>
            <w:rStyle w:val="Hyperlink"/>
            <w:noProof/>
          </w:rPr>
          <w:instrText xml:space="preserve"> </w:instrText>
        </w:r>
        <w:r>
          <w:rPr>
            <w:noProof/>
          </w:rPr>
          <w:instrText>HYPERLINK \l "_Toc176336072"</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B.5.3.1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Cancel by Service Provider SOA After Both Service Provider SOAs Have Concurred</w:t>
        </w:r>
        <w:r>
          <w:rPr>
            <w:noProof/>
            <w:webHidden/>
          </w:rPr>
          <w:tab/>
        </w:r>
        <w:r>
          <w:rPr>
            <w:noProof/>
            <w:webHidden/>
          </w:rPr>
          <w:fldChar w:fldCharType="begin"/>
        </w:r>
        <w:r>
          <w:rPr>
            <w:noProof/>
            <w:webHidden/>
          </w:rPr>
          <w:instrText xml:space="preserve"> PAGEREF _Toc176336072 \h </w:instrText>
        </w:r>
        <w:r>
          <w:rPr>
            <w:noProof/>
            <w:webHidden/>
          </w:rPr>
        </w:r>
      </w:ins>
      <w:r>
        <w:rPr>
          <w:noProof/>
          <w:webHidden/>
        </w:rPr>
        <w:fldChar w:fldCharType="separate"/>
      </w:r>
      <w:ins w:id="515" w:author="Doherty, Michael" w:date="2024-09-04T09:51:00Z" w16du:dateUtc="2024-09-04T13:51:00Z">
        <w:r>
          <w:rPr>
            <w:noProof/>
            <w:webHidden/>
          </w:rPr>
          <w:t>284</w:t>
        </w:r>
        <w:r>
          <w:rPr>
            <w:noProof/>
            <w:webHidden/>
          </w:rPr>
          <w:fldChar w:fldCharType="end"/>
        </w:r>
        <w:r w:rsidRPr="00011272">
          <w:rPr>
            <w:rStyle w:val="Hyperlink"/>
            <w:noProof/>
          </w:rPr>
          <w:fldChar w:fldCharType="end"/>
        </w:r>
      </w:ins>
    </w:p>
    <w:p w14:paraId="7E3365A4" w14:textId="35865561" w:rsidR="00D02728" w:rsidRDefault="00D02728">
      <w:pPr>
        <w:pStyle w:val="TOC5"/>
        <w:tabs>
          <w:tab w:val="left" w:pos="1573"/>
        </w:tabs>
        <w:rPr>
          <w:ins w:id="516" w:author="Doherty, Michael" w:date="2024-09-04T09:51:00Z" w16du:dateUtc="2024-09-04T13:51:00Z"/>
          <w:rFonts w:asciiTheme="minorHAnsi" w:eastAsiaTheme="minorEastAsia" w:hAnsiTheme="minorHAnsi" w:cstheme="minorBidi"/>
          <w:noProof/>
          <w:kern w:val="2"/>
          <w:sz w:val="24"/>
          <w:szCs w:val="24"/>
          <w14:ligatures w14:val="standardContextual"/>
        </w:rPr>
      </w:pPr>
      <w:ins w:id="517"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"_Toc176336073"</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B.5.3.1.1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Cancel by Service Provider SOA After Both Service Provider SOAs Have  Concurred (continued)</w:t>
        </w:r>
        <w:r>
          <w:rPr>
            <w:noProof/>
            <w:webHidden/>
          </w:rPr>
          <w:tab/>
        </w:r>
        <w:r>
          <w:rPr>
            <w:noProof/>
            <w:webHidden/>
          </w:rPr>
          <w:fldChar w:fldCharType="begin"/>
        </w:r>
        <w:r>
          <w:rPr>
            <w:noProof/>
            <w:webHidden/>
          </w:rPr>
          <w:instrText xml:space="preserve"> PAGEREF _Toc176336073 \h </w:instrText>
        </w:r>
        <w:r>
          <w:rPr>
            <w:noProof/>
            <w:webHidden/>
          </w:rPr>
        </w:r>
      </w:ins>
      <w:r>
        <w:rPr>
          <w:noProof/>
          <w:webHidden/>
        </w:rPr>
        <w:fldChar w:fldCharType="separate"/>
      </w:r>
      <w:ins w:id="518" w:author="Doherty, Michael" w:date="2024-09-04T09:51:00Z" w16du:dateUtc="2024-09-04T13:51:00Z">
        <w:r>
          <w:rPr>
            <w:noProof/>
            <w:webHidden/>
          </w:rPr>
          <w:t>286</w:t>
        </w:r>
        <w:r>
          <w:rPr>
            <w:noProof/>
            <w:webHidden/>
          </w:rPr>
          <w:fldChar w:fldCharType="end"/>
        </w:r>
        <w:r w:rsidRPr="00011272">
          <w:rPr>
            <w:rStyle w:val="Hyperlink"/>
            <w:noProof/>
          </w:rPr>
          <w:fldChar w:fldCharType="end"/>
        </w:r>
      </w:ins>
    </w:p>
    <w:p w14:paraId="14CF4AA1" w14:textId="413B759A" w:rsidR="00D02728" w:rsidRDefault="00D02728">
      <w:pPr>
        <w:pStyle w:val="TOC4"/>
        <w:tabs>
          <w:tab w:val="left" w:pos="1400"/>
        </w:tabs>
        <w:rPr>
          <w:ins w:id="519" w:author="Doherty, Michael" w:date="2024-09-04T09:51:00Z" w16du:dateUtc="2024-09-04T13:51:00Z"/>
          <w:rFonts w:asciiTheme="minorHAnsi" w:eastAsiaTheme="minorEastAsia" w:hAnsiTheme="minorHAnsi" w:cstheme="minorBidi"/>
          <w:noProof/>
          <w:kern w:val="2"/>
          <w:sz w:val="24"/>
          <w:szCs w:val="24"/>
          <w14:ligatures w14:val="standardContextual"/>
        </w:rPr>
      </w:pPr>
      <w:ins w:id="520"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"_Toc176336074"</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B.5.3.2</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SubscriptionVersionCancel: No Acknowledgment from a SOA</w:t>
        </w:r>
        <w:r>
          <w:rPr>
            <w:noProof/>
            <w:webHidden/>
          </w:rPr>
          <w:tab/>
        </w:r>
        <w:r>
          <w:rPr>
            <w:noProof/>
            <w:webHidden/>
          </w:rPr>
          <w:fldChar w:fldCharType="begin"/>
        </w:r>
        <w:r>
          <w:rPr>
            <w:noProof/>
            <w:webHidden/>
          </w:rPr>
          <w:instrText xml:space="preserve"> PAGEREF _Toc176336074 \h </w:instrText>
        </w:r>
        <w:r>
          <w:rPr>
            <w:noProof/>
            <w:webHidden/>
          </w:rPr>
        </w:r>
      </w:ins>
      <w:r>
        <w:rPr>
          <w:noProof/>
          <w:webHidden/>
        </w:rPr>
        <w:fldChar w:fldCharType="separate"/>
      </w:r>
      <w:ins w:id="521" w:author="Doherty, Michael" w:date="2024-09-04T09:51:00Z" w16du:dateUtc="2024-09-04T13:51:00Z">
        <w:r>
          <w:rPr>
            <w:noProof/>
            <w:webHidden/>
          </w:rPr>
          <w:t>290</w:t>
        </w:r>
        <w:r>
          <w:rPr>
            <w:noProof/>
            <w:webHidden/>
          </w:rPr>
          <w:fldChar w:fldCharType="end"/>
        </w:r>
        <w:r w:rsidRPr="00011272">
          <w:rPr>
            <w:rStyle w:val="Hyperlink"/>
            <w:noProof/>
          </w:rPr>
          <w:fldChar w:fldCharType="end"/>
        </w:r>
      </w:ins>
    </w:p>
    <w:p w14:paraId="6F6EB450" w14:textId="49A634AD" w:rsidR="00D02728" w:rsidRDefault="00D02728">
      <w:pPr>
        <w:pStyle w:val="TOC4"/>
        <w:tabs>
          <w:tab w:val="left" w:pos="1400"/>
        </w:tabs>
        <w:rPr>
          <w:ins w:id="522" w:author="Doherty, Michael" w:date="2024-09-04T09:51:00Z" w16du:dateUtc="2024-09-04T13:51:00Z"/>
          <w:rFonts w:asciiTheme="minorHAnsi" w:eastAsiaTheme="minorEastAsia" w:hAnsiTheme="minorHAnsi" w:cstheme="minorBidi"/>
          <w:noProof/>
          <w:kern w:val="2"/>
          <w:sz w:val="24"/>
          <w:szCs w:val="24"/>
          <w14:ligatures w14:val="standardContextual"/>
        </w:rPr>
      </w:pPr>
      <w:ins w:id="523"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"_Toc176336075"</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B.5.3.3</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Cancels With Only One Create Action Received</w:t>
        </w:r>
        <w:r>
          <w:rPr>
            <w:noProof/>
            <w:webHidden/>
          </w:rPr>
          <w:tab/>
        </w:r>
        <w:r>
          <w:rPr>
            <w:noProof/>
            <w:webHidden/>
          </w:rPr>
          <w:fldChar w:fldCharType="begin"/>
        </w:r>
        <w:r>
          <w:rPr>
            <w:noProof/>
            <w:webHidden/>
          </w:rPr>
          <w:instrText xml:space="preserve"> PAGEREF _Toc176336075 \h </w:instrText>
        </w:r>
        <w:r>
          <w:rPr>
            <w:noProof/>
            <w:webHidden/>
          </w:rPr>
        </w:r>
      </w:ins>
      <w:r>
        <w:rPr>
          <w:noProof/>
          <w:webHidden/>
        </w:rPr>
        <w:fldChar w:fldCharType="separate"/>
      </w:r>
      <w:ins w:id="524" w:author="Doherty, Michael" w:date="2024-09-04T09:51:00Z" w16du:dateUtc="2024-09-04T13:51:00Z">
        <w:r>
          <w:rPr>
            <w:noProof/>
            <w:webHidden/>
          </w:rPr>
          <w:t>293</w:t>
        </w:r>
        <w:r>
          <w:rPr>
            <w:noProof/>
            <w:webHidden/>
          </w:rPr>
          <w:fldChar w:fldCharType="end"/>
        </w:r>
        <w:r w:rsidRPr="00011272">
          <w:rPr>
            <w:rStyle w:val="Hyperlink"/>
            <w:noProof/>
          </w:rPr>
          <w:fldChar w:fldCharType="end"/>
        </w:r>
      </w:ins>
    </w:p>
    <w:p w14:paraId="05085940" w14:textId="7322C6ED" w:rsidR="00D02728" w:rsidRDefault="00D02728">
      <w:pPr>
        <w:pStyle w:val="TOC4"/>
        <w:tabs>
          <w:tab w:val="left" w:pos="1400"/>
        </w:tabs>
        <w:rPr>
          <w:ins w:id="525" w:author="Doherty, Michael" w:date="2024-09-04T09:51:00Z" w16du:dateUtc="2024-09-04T13:51:00Z"/>
          <w:rFonts w:asciiTheme="minorHAnsi" w:eastAsiaTheme="minorEastAsia" w:hAnsiTheme="minorHAnsi" w:cstheme="minorBidi"/>
          <w:noProof/>
          <w:kern w:val="2"/>
          <w:sz w:val="24"/>
          <w:szCs w:val="24"/>
          <w14:ligatures w14:val="standardContextual"/>
        </w:rPr>
      </w:pPr>
      <w:ins w:id="526"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"_Toc176336076"</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B.5.3.4</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Cancel by Current Service Provider for Disconnect Pending Subscription Version</w:t>
        </w:r>
        <w:r>
          <w:rPr>
            <w:noProof/>
            <w:webHidden/>
          </w:rPr>
          <w:tab/>
        </w:r>
        <w:r>
          <w:rPr>
            <w:noProof/>
            <w:webHidden/>
          </w:rPr>
          <w:fldChar w:fldCharType="begin"/>
        </w:r>
        <w:r>
          <w:rPr>
            <w:noProof/>
            <w:webHidden/>
          </w:rPr>
          <w:instrText xml:space="preserve"> PAGEREF _Toc176336076 \h </w:instrText>
        </w:r>
        <w:r>
          <w:rPr>
            <w:noProof/>
            <w:webHidden/>
          </w:rPr>
        </w:r>
      </w:ins>
      <w:r>
        <w:rPr>
          <w:noProof/>
          <w:webHidden/>
        </w:rPr>
        <w:fldChar w:fldCharType="separate"/>
      </w:r>
      <w:ins w:id="527" w:author="Doherty, Michael" w:date="2024-09-04T09:51:00Z" w16du:dateUtc="2024-09-04T13:51:00Z">
        <w:r>
          <w:rPr>
            <w:noProof/>
            <w:webHidden/>
          </w:rPr>
          <w:t>296</w:t>
        </w:r>
        <w:r>
          <w:rPr>
            <w:noProof/>
            <w:webHidden/>
          </w:rPr>
          <w:fldChar w:fldCharType="end"/>
        </w:r>
        <w:r w:rsidRPr="00011272">
          <w:rPr>
            <w:rStyle w:val="Hyperlink"/>
            <w:noProof/>
          </w:rPr>
          <w:fldChar w:fldCharType="end"/>
        </w:r>
      </w:ins>
    </w:p>
    <w:p w14:paraId="2C54AD37" w14:textId="6561F4A7" w:rsidR="00D02728" w:rsidRDefault="00D02728">
      <w:pPr>
        <w:pStyle w:val="TOC4"/>
        <w:tabs>
          <w:tab w:val="left" w:pos="1400"/>
        </w:tabs>
        <w:rPr>
          <w:ins w:id="528" w:author="Doherty, Michael" w:date="2024-09-04T09:51:00Z" w16du:dateUtc="2024-09-04T13:51:00Z"/>
          <w:rFonts w:asciiTheme="minorHAnsi" w:eastAsiaTheme="minorEastAsia" w:hAnsiTheme="minorHAnsi" w:cstheme="minorBidi"/>
          <w:noProof/>
          <w:kern w:val="2"/>
          <w:sz w:val="24"/>
          <w:szCs w:val="24"/>
          <w14:ligatures w14:val="standardContextual"/>
        </w:rPr>
      </w:pPr>
      <w:ins w:id="529"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"_Toc176336077"</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B.5.3.5</w:t>
        </w:r>
        <w:r>
          <w:rPr>
            <w:rFonts w:asciiTheme="minorHAnsi" w:eastAsiaTheme="minorEastAsia" w:hAnsiTheme="minorHAnsi" w:cstheme="minorBidi"/>
            <w:noProof/>
            <w:kern w:val="2"/>
            <w:sz w:val="24"/>
            <w:szCs w:val="24"/>
            <w14:ligatures w14:val="standardContextual"/>
          </w:rPr>
          <w:tab/>
        </w:r>
        <w:r w:rsidRPr="00011272">
          <w:rPr>
            <w:rStyle w:val="Hyperlink"/>
            <w:noProof/>
          </w:rPr>
          <w:t>Un-Do Cancel-Pending Subscription Version Request</w:t>
        </w:r>
        <w:r>
          <w:rPr>
            <w:noProof/>
            <w:webHidden/>
          </w:rPr>
          <w:tab/>
        </w:r>
        <w:r>
          <w:rPr>
            <w:noProof/>
            <w:webHidden/>
          </w:rPr>
          <w:fldChar w:fldCharType="begin"/>
        </w:r>
        <w:r>
          <w:rPr>
            <w:noProof/>
            <w:webHidden/>
          </w:rPr>
          <w:instrText xml:space="preserve"> PAGEREF _Toc176336077 \h </w:instrText>
        </w:r>
        <w:r>
          <w:rPr>
            <w:noProof/>
            <w:webHidden/>
          </w:rPr>
        </w:r>
      </w:ins>
      <w:r>
        <w:rPr>
          <w:noProof/>
          <w:webHidden/>
        </w:rPr>
        <w:fldChar w:fldCharType="separate"/>
      </w:r>
      <w:ins w:id="530" w:author="Doherty, Michael" w:date="2024-09-04T09:51:00Z" w16du:dateUtc="2024-09-04T13:51:00Z">
        <w:r>
          <w:rPr>
            <w:noProof/>
            <w:webHidden/>
          </w:rPr>
          <w:t>298</w:t>
        </w:r>
        <w:r>
          <w:rPr>
            <w:noProof/>
            <w:webHidden/>
          </w:rPr>
          <w:fldChar w:fldCharType="end"/>
        </w:r>
        <w:r w:rsidRPr="00011272">
          <w:rPr>
            <w:rStyle w:val="Hyperlink"/>
            <w:noProof/>
          </w:rPr>
          <w:fldChar w:fldCharType="end"/>
        </w:r>
      </w:ins>
    </w:p>
    <w:p w14:paraId="4785DCF7" w14:textId="5142E97A" w:rsidR="00D02728" w:rsidRDefault="00D02728">
      <w:pPr>
        <w:pStyle w:val="TOC3"/>
        <w:tabs>
          <w:tab w:val="left" w:pos="1000"/>
        </w:tabs>
        <w:rPr>
          <w:ins w:id="531" w:author="Doherty, Michael" w:date="2024-09-04T09:51:00Z" w16du:dateUtc="2024-09-04T13:51:00Z"/>
          <w:rFonts w:asciiTheme="minorHAnsi" w:eastAsiaTheme="minorEastAsia" w:hAnsiTheme="minorHAnsi" w:cstheme="minorBidi"/>
          <w:noProof/>
          <w:kern w:val="2"/>
          <w:sz w:val="24"/>
          <w:szCs w:val="24"/>
          <w14:ligatures w14:val="standardContextual"/>
        </w:rPr>
      </w:pPr>
      <w:ins w:id="532"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"_Toc176336078"</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B.5.4</w:t>
        </w:r>
        <w:r>
          <w:rPr>
            <w:rFonts w:asciiTheme="minorHAnsi" w:eastAsiaTheme="minorEastAsia" w:hAnsiTheme="minorHAnsi" w:cstheme="minorBidi"/>
            <w:noProof/>
            <w:kern w:val="2"/>
            <w:sz w:val="24"/>
            <w:szCs w:val="24"/>
            <w14:ligatures w14:val="standardContextual"/>
          </w:rPr>
          <w:tab/>
        </w:r>
        <w:r w:rsidRPr="00011272">
          <w:rPr>
            <w:rStyle w:val="Hyperlink"/>
            <w:noProof/>
          </w:rPr>
          <w:t>Disconnect Scenarios</w:t>
        </w:r>
        <w:r>
          <w:rPr>
            <w:noProof/>
            <w:webHidden/>
          </w:rPr>
          <w:tab/>
        </w:r>
        <w:r>
          <w:rPr>
            <w:noProof/>
            <w:webHidden/>
          </w:rPr>
          <w:fldChar w:fldCharType="begin"/>
        </w:r>
        <w:r>
          <w:rPr>
            <w:noProof/>
            <w:webHidden/>
          </w:rPr>
          <w:instrText xml:space="preserve"> PAGEREF _Toc176336078 \h </w:instrText>
        </w:r>
        <w:r>
          <w:rPr>
            <w:noProof/>
            <w:webHidden/>
          </w:rPr>
        </w:r>
      </w:ins>
      <w:r>
        <w:rPr>
          <w:noProof/>
          <w:webHidden/>
        </w:rPr>
        <w:fldChar w:fldCharType="separate"/>
      </w:r>
      <w:ins w:id="533" w:author="Doherty, Michael" w:date="2024-09-04T09:51:00Z" w16du:dateUtc="2024-09-04T13:51:00Z">
        <w:r>
          <w:rPr>
            <w:noProof/>
            <w:webHidden/>
          </w:rPr>
          <w:t>300</w:t>
        </w:r>
        <w:r>
          <w:rPr>
            <w:noProof/>
            <w:webHidden/>
          </w:rPr>
          <w:fldChar w:fldCharType="end"/>
        </w:r>
        <w:r w:rsidRPr="00011272">
          <w:rPr>
            <w:rStyle w:val="Hyperlink"/>
            <w:noProof/>
          </w:rPr>
          <w:fldChar w:fldCharType="end"/>
        </w:r>
      </w:ins>
    </w:p>
    <w:p w14:paraId="757ABC3B" w14:textId="485A2D8E" w:rsidR="00D02728" w:rsidRDefault="00D02728">
      <w:pPr>
        <w:pStyle w:val="TOC4"/>
        <w:tabs>
          <w:tab w:val="left" w:pos="1400"/>
        </w:tabs>
        <w:rPr>
          <w:ins w:id="534" w:author="Doherty, Michael" w:date="2024-09-04T09:51:00Z" w16du:dateUtc="2024-09-04T13:51:00Z"/>
          <w:rFonts w:asciiTheme="minorHAnsi" w:eastAsiaTheme="minorEastAsia" w:hAnsiTheme="minorHAnsi" w:cstheme="minorBidi"/>
          <w:noProof/>
          <w:kern w:val="2"/>
          <w:sz w:val="24"/>
          <w:szCs w:val="24"/>
          <w14:ligatures w14:val="standardContextual"/>
        </w:rPr>
      </w:pPr>
      <w:ins w:id="535"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"_Toc176336079"</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B.5.4.1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Immediate Disconnect</w:t>
        </w:r>
        <w:r>
          <w:rPr>
            <w:noProof/>
            <w:webHidden/>
          </w:rPr>
          <w:tab/>
        </w:r>
        <w:r>
          <w:rPr>
            <w:noProof/>
            <w:webHidden/>
          </w:rPr>
          <w:fldChar w:fldCharType="begin"/>
        </w:r>
        <w:r>
          <w:rPr>
            <w:noProof/>
            <w:webHidden/>
          </w:rPr>
          <w:instrText xml:space="preserve"> PAGEREF _Toc176336079 \h </w:instrText>
        </w:r>
        <w:r>
          <w:rPr>
            <w:noProof/>
            <w:webHidden/>
          </w:rPr>
        </w:r>
      </w:ins>
      <w:r>
        <w:rPr>
          <w:noProof/>
          <w:webHidden/>
        </w:rPr>
        <w:fldChar w:fldCharType="separate"/>
      </w:r>
      <w:ins w:id="536" w:author="Doherty, Michael" w:date="2024-09-04T09:51:00Z" w16du:dateUtc="2024-09-04T13:51:00Z">
        <w:r>
          <w:rPr>
            <w:noProof/>
            <w:webHidden/>
          </w:rPr>
          <w:t>300</w:t>
        </w:r>
        <w:r>
          <w:rPr>
            <w:noProof/>
            <w:webHidden/>
          </w:rPr>
          <w:fldChar w:fldCharType="end"/>
        </w:r>
        <w:r w:rsidRPr="00011272">
          <w:rPr>
            <w:rStyle w:val="Hyperlink"/>
            <w:noProof/>
          </w:rPr>
          <w:fldChar w:fldCharType="end"/>
        </w:r>
      </w:ins>
    </w:p>
    <w:p w14:paraId="00940EBC" w14:textId="6BBC2ED2" w:rsidR="00D02728" w:rsidRDefault="00D02728">
      <w:pPr>
        <w:pStyle w:val="TOC5"/>
        <w:tabs>
          <w:tab w:val="left" w:pos="1573"/>
        </w:tabs>
        <w:rPr>
          <w:ins w:id="537" w:author="Doherty, Michael" w:date="2024-09-04T09:51:00Z" w16du:dateUtc="2024-09-04T13:51:00Z"/>
          <w:rFonts w:asciiTheme="minorHAnsi" w:eastAsiaTheme="minorEastAsia" w:hAnsiTheme="minorHAnsi" w:cstheme="minorBidi"/>
          <w:noProof/>
          <w:kern w:val="2"/>
          <w:sz w:val="24"/>
          <w:szCs w:val="24"/>
          <w14:ligatures w14:val="standardContextual"/>
        </w:rPr>
      </w:pPr>
      <w:ins w:id="538"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"_Toc176336080"</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B.5.4.1.1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Immediate Disconnect (continued)</w:t>
        </w:r>
        <w:r>
          <w:rPr>
            <w:noProof/>
            <w:webHidden/>
          </w:rPr>
          <w:tab/>
        </w:r>
        <w:r>
          <w:rPr>
            <w:noProof/>
            <w:webHidden/>
          </w:rPr>
          <w:fldChar w:fldCharType="begin"/>
        </w:r>
        <w:r>
          <w:rPr>
            <w:noProof/>
            <w:webHidden/>
          </w:rPr>
          <w:instrText xml:space="preserve"> PAGEREF _Toc176336080 \h </w:instrText>
        </w:r>
        <w:r>
          <w:rPr>
            <w:noProof/>
            <w:webHidden/>
          </w:rPr>
        </w:r>
      </w:ins>
      <w:r>
        <w:rPr>
          <w:noProof/>
          <w:webHidden/>
        </w:rPr>
        <w:fldChar w:fldCharType="separate"/>
      </w:r>
      <w:ins w:id="539" w:author="Doherty, Michael" w:date="2024-09-04T09:51:00Z" w16du:dateUtc="2024-09-04T13:51:00Z">
        <w:r>
          <w:rPr>
            <w:noProof/>
            <w:webHidden/>
          </w:rPr>
          <w:t>301</w:t>
        </w:r>
        <w:r>
          <w:rPr>
            <w:noProof/>
            <w:webHidden/>
          </w:rPr>
          <w:fldChar w:fldCharType="end"/>
        </w:r>
        <w:r w:rsidRPr="00011272">
          <w:rPr>
            <w:rStyle w:val="Hyperlink"/>
            <w:noProof/>
          </w:rPr>
          <w:fldChar w:fldCharType="end"/>
        </w:r>
      </w:ins>
    </w:p>
    <w:p w14:paraId="4B05F9F8" w14:textId="7991FF61" w:rsidR="00D02728" w:rsidRDefault="00D02728">
      <w:pPr>
        <w:pStyle w:val="TOC4"/>
        <w:tabs>
          <w:tab w:val="left" w:pos="1400"/>
        </w:tabs>
        <w:rPr>
          <w:ins w:id="540" w:author="Doherty, Michael" w:date="2024-09-04T09:51:00Z" w16du:dateUtc="2024-09-04T13:51:00Z"/>
          <w:rFonts w:asciiTheme="minorHAnsi" w:eastAsiaTheme="minorEastAsia" w:hAnsiTheme="minorHAnsi" w:cstheme="minorBidi"/>
          <w:noProof/>
          <w:kern w:val="2"/>
          <w:sz w:val="24"/>
          <w:szCs w:val="24"/>
          <w14:ligatures w14:val="standardContextual"/>
        </w:rPr>
      </w:pPr>
      <w:ins w:id="541"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"_Toc176336081"</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B.5.4.2</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Disconnect With Effective Release Date</w:t>
        </w:r>
        <w:r>
          <w:rPr>
            <w:noProof/>
            <w:webHidden/>
          </w:rPr>
          <w:tab/>
        </w:r>
        <w:r>
          <w:rPr>
            <w:noProof/>
            <w:webHidden/>
          </w:rPr>
          <w:fldChar w:fldCharType="begin"/>
        </w:r>
        <w:r>
          <w:rPr>
            <w:noProof/>
            <w:webHidden/>
          </w:rPr>
          <w:instrText xml:space="preserve"> PAGEREF _Toc176336081 \h </w:instrText>
        </w:r>
        <w:r>
          <w:rPr>
            <w:noProof/>
            <w:webHidden/>
          </w:rPr>
        </w:r>
      </w:ins>
      <w:r>
        <w:rPr>
          <w:noProof/>
          <w:webHidden/>
        </w:rPr>
        <w:fldChar w:fldCharType="separate"/>
      </w:r>
      <w:ins w:id="542" w:author="Doherty, Michael" w:date="2024-09-04T09:51:00Z" w16du:dateUtc="2024-09-04T13:51:00Z">
        <w:r>
          <w:rPr>
            <w:noProof/>
            <w:webHidden/>
          </w:rPr>
          <w:t>303</w:t>
        </w:r>
        <w:r>
          <w:rPr>
            <w:noProof/>
            <w:webHidden/>
          </w:rPr>
          <w:fldChar w:fldCharType="end"/>
        </w:r>
        <w:r w:rsidRPr="00011272">
          <w:rPr>
            <w:rStyle w:val="Hyperlink"/>
            <w:noProof/>
          </w:rPr>
          <w:fldChar w:fldCharType="end"/>
        </w:r>
      </w:ins>
    </w:p>
    <w:p w14:paraId="3F53775C" w14:textId="65347419" w:rsidR="00D02728" w:rsidRDefault="00D02728">
      <w:pPr>
        <w:pStyle w:val="TOC4"/>
        <w:tabs>
          <w:tab w:val="left" w:pos="1400"/>
        </w:tabs>
        <w:rPr>
          <w:ins w:id="543" w:author="Doherty, Michael" w:date="2024-09-04T09:51:00Z" w16du:dateUtc="2024-09-04T13:51:00Z"/>
          <w:rFonts w:asciiTheme="minorHAnsi" w:eastAsiaTheme="minorEastAsia" w:hAnsiTheme="minorHAnsi" w:cstheme="minorBidi"/>
          <w:noProof/>
          <w:kern w:val="2"/>
          <w:sz w:val="24"/>
          <w:szCs w:val="24"/>
          <w14:ligatures w14:val="standardContextual"/>
        </w:rPr>
      </w:pPr>
      <w:ins w:id="544"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"_Toc176336082"</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B.5.4.3</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Disconnect: Failure to Local SMS</w:t>
        </w:r>
        <w:r>
          <w:rPr>
            <w:noProof/>
            <w:webHidden/>
          </w:rPr>
          <w:tab/>
        </w:r>
        <w:r>
          <w:rPr>
            <w:noProof/>
            <w:webHidden/>
          </w:rPr>
          <w:fldChar w:fldCharType="begin"/>
        </w:r>
        <w:r>
          <w:rPr>
            <w:noProof/>
            <w:webHidden/>
          </w:rPr>
          <w:instrText xml:space="preserve"> PAGEREF _Toc176336082 \h </w:instrText>
        </w:r>
        <w:r>
          <w:rPr>
            <w:noProof/>
            <w:webHidden/>
          </w:rPr>
        </w:r>
      </w:ins>
      <w:r>
        <w:rPr>
          <w:noProof/>
          <w:webHidden/>
        </w:rPr>
        <w:fldChar w:fldCharType="separate"/>
      </w:r>
      <w:ins w:id="545" w:author="Doherty, Michael" w:date="2024-09-04T09:51:00Z" w16du:dateUtc="2024-09-04T13:51:00Z">
        <w:r>
          <w:rPr>
            <w:noProof/>
            <w:webHidden/>
          </w:rPr>
          <w:t>305</w:t>
        </w:r>
        <w:r>
          <w:rPr>
            <w:noProof/>
            <w:webHidden/>
          </w:rPr>
          <w:fldChar w:fldCharType="end"/>
        </w:r>
        <w:r w:rsidRPr="00011272">
          <w:rPr>
            <w:rStyle w:val="Hyperlink"/>
            <w:noProof/>
          </w:rPr>
          <w:fldChar w:fldCharType="end"/>
        </w:r>
      </w:ins>
    </w:p>
    <w:p w14:paraId="0016E8AE" w14:textId="3C6DD4CB" w:rsidR="00D02728" w:rsidRDefault="00D02728">
      <w:pPr>
        <w:pStyle w:val="TOC4"/>
        <w:tabs>
          <w:tab w:val="left" w:pos="1400"/>
        </w:tabs>
        <w:rPr>
          <w:ins w:id="546" w:author="Doherty, Michael" w:date="2024-09-04T09:51:00Z" w16du:dateUtc="2024-09-04T13:51:00Z"/>
          <w:rFonts w:asciiTheme="minorHAnsi" w:eastAsiaTheme="minorEastAsia" w:hAnsiTheme="minorHAnsi" w:cstheme="minorBidi"/>
          <w:noProof/>
          <w:kern w:val="2"/>
          <w:sz w:val="24"/>
          <w:szCs w:val="24"/>
          <w14:ligatures w14:val="standardContextual"/>
        </w:rPr>
      </w:pPr>
      <w:ins w:id="547"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"_Toc176336083"</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B.5.4.4</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Disconnect: Partial Failure to Local SMS</w:t>
        </w:r>
        <w:r>
          <w:rPr>
            <w:noProof/>
            <w:webHidden/>
          </w:rPr>
          <w:tab/>
        </w:r>
        <w:r>
          <w:rPr>
            <w:noProof/>
            <w:webHidden/>
          </w:rPr>
          <w:fldChar w:fldCharType="begin"/>
        </w:r>
        <w:r>
          <w:rPr>
            <w:noProof/>
            <w:webHidden/>
          </w:rPr>
          <w:instrText xml:space="preserve"> PAGEREF _Toc176336083 \h </w:instrText>
        </w:r>
        <w:r>
          <w:rPr>
            <w:noProof/>
            <w:webHidden/>
          </w:rPr>
        </w:r>
      </w:ins>
      <w:r>
        <w:rPr>
          <w:noProof/>
          <w:webHidden/>
        </w:rPr>
        <w:fldChar w:fldCharType="separate"/>
      </w:r>
      <w:ins w:id="548" w:author="Doherty, Michael" w:date="2024-09-04T09:51:00Z" w16du:dateUtc="2024-09-04T13:51:00Z">
        <w:r>
          <w:rPr>
            <w:noProof/>
            <w:webHidden/>
          </w:rPr>
          <w:t>307</w:t>
        </w:r>
        <w:r>
          <w:rPr>
            <w:noProof/>
            <w:webHidden/>
          </w:rPr>
          <w:fldChar w:fldCharType="end"/>
        </w:r>
        <w:r w:rsidRPr="00011272">
          <w:rPr>
            <w:rStyle w:val="Hyperlink"/>
            <w:noProof/>
          </w:rPr>
          <w:fldChar w:fldCharType="end"/>
        </w:r>
      </w:ins>
    </w:p>
    <w:p w14:paraId="09E9100A" w14:textId="67732DA3" w:rsidR="00D02728" w:rsidRDefault="00D02728">
      <w:pPr>
        <w:pStyle w:val="TOC4"/>
        <w:tabs>
          <w:tab w:val="left" w:pos="1400"/>
        </w:tabs>
        <w:rPr>
          <w:ins w:id="549" w:author="Doherty, Michael" w:date="2024-09-04T09:51:00Z" w16du:dateUtc="2024-09-04T13:51:00Z"/>
          <w:rFonts w:asciiTheme="minorHAnsi" w:eastAsiaTheme="minorEastAsia" w:hAnsiTheme="minorHAnsi" w:cstheme="minorBidi"/>
          <w:noProof/>
          <w:kern w:val="2"/>
          <w:sz w:val="24"/>
          <w:szCs w:val="24"/>
          <w14:ligatures w14:val="standardContextual"/>
        </w:rPr>
      </w:pPr>
      <w:ins w:id="550"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"_Toc176336084"</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B.5.4.5</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Resend Successful to Local SMS</w:t>
        </w:r>
        <w:r>
          <w:rPr>
            <w:noProof/>
            <w:webHidden/>
          </w:rPr>
          <w:tab/>
        </w:r>
        <w:r>
          <w:rPr>
            <w:noProof/>
            <w:webHidden/>
          </w:rPr>
          <w:fldChar w:fldCharType="begin"/>
        </w:r>
        <w:r>
          <w:rPr>
            <w:noProof/>
            <w:webHidden/>
          </w:rPr>
          <w:instrText xml:space="preserve"> PAGEREF _Toc176336084 \h </w:instrText>
        </w:r>
        <w:r>
          <w:rPr>
            <w:noProof/>
            <w:webHidden/>
          </w:rPr>
        </w:r>
      </w:ins>
      <w:r>
        <w:rPr>
          <w:noProof/>
          <w:webHidden/>
        </w:rPr>
        <w:fldChar w:fldCharType="separate"/>
      </w:r>
      <w:ins w:id="551" w:author="Doherty, Michael" w:date="2024-09-04T09:51:00Z" w16du:dateUtc="2024-09-04T13:51:00Z">
        <w:r>
          <w:rPr>
            <w:noProof/>
            <w:webHidden/>
          </w:rPr>
          <w:t>309</w:t>
        </w:r>
        <w:r>
          <w:rPr>
            <w:noProof/>
            <w:webHidden/>
          </w:rPr>
          <w:fldChar w:fldCharType="end"/>
        </w:r>
        <w:r w:rsidRPr="00011272">
          <w:rPr>
            <w:rStyle w:val="Hyperlink"/>
            <w:noProof/>
          </w:rPr>
          <w:fldChar w:fldCharType="end"/>
        </w:r>
      </w:ins>
    </w:p>
    <w:p w14:paraId="4D190548" w14:textId="0E3054D4" w:rsidR="00D02728" w:rsidRDefault="00D02728">
      <w:pPr>
        <w:pStyle w:val="TOC4"/>
        <w:tabs>
          <w:tab w:val="left" w:pos="1400"/>
        </w:tabs>
        <w:rPr>
          <w:ins w:id="552" w:author="Doherty, Michael" w:date="2024-09-04T09:51:00Z" w16du:dateUtc="2024-09-04T13:51:00Z"/>
          <w:rFonts w:asciiTheme="minorHAnsi" w:eastAsiaTheme="minorEastAsia" w:hAnsiTheme="minorHAnsi" w:cstheme="minorBidi"/>
          <w:noProof/>
          <w:kern w:val="2"/>
          <w:sz w:val="24"/>
          <w:szCs w:val="24"/>
          <w14:ligatures w14:val="standardContextual"/>
        </w:rPr>
      </w:pPr>
      <w:ins w:id="553"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"_Toc176336085"</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B.5.4.6</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Resend Failure to Local SMS</w:t>
        </w:r>
        <w:r>
          <w:rPr>
            <w:noProof/>
            <w:webHidden/>
          </w:rPr>
          <w:tab/>
        </w:r>
        <w:r>
          <w:rPr>
            <w:noProof/>
            <w:webHidden/>
          </w:rPr>
          <w:fldChar w:fldCharType="begin"/>
        </w:r>
        <w:r>
          <w:rPr>
            <w:noProof/>
            <w:webHidden/>
          </w:rPr>
          <w:instrText xml:space="preserve"> PAGEREF _Toc176336085 \h </w:instrText>
        </w:r>
        <w:r>
          <w:rPr>
            <w:noProof/>
            <w:webHidden/>
          </w:rPr>
        </w:r>
      </w:ins>
      <w:r>
        <w:rPr>
          <w:noProof/>
          <w:webHidden/>
        </w:rPr>
        <w:fldChar w:fldCharType="separate"/>
      </w:r>
      <w:ins w:id="554" w:author="Doherty, Michael" w:date="2024-09-04T09:51:00Z" w16du:dateUtc="2024-09-04T13:51:00Z">
        <w:r>
          <w:rPr>
            <w:noProof/>
            <w:webHidden/>
          </w:rPr>
          <w:t>311</w:t>
        </w:r>
        <w:r>
          <w:rPr>
            <w:noProof/>
            <w:webHidden/>
          </w:rPr>
          <w:fldChar w:fldCharType="end"/>
        </w:r>
        <w:r w:rsidRPr="00011272">
          <w:rPr>
            <w:rStyle w:val="Hyperlink"/>
            <w:noProof/>
          </w:rPr>
          <w:fldChar w:fldCharType="end"/>
        </w:r>
      </w:ins>
    </w:p>
    <w:p w14:paraId="53EC84C0" w14:textId="58B8CF84" w:rsidR="00D02728" w:rsidRDefault="00D02728">
      <w:pPr>
        <w:pStyle w:val="TOC4"/>
        <w:tabs>
          <w:tab w:val="left" w:pos="1400"/>
        </w:tabs>
        <w:rPr>
          <w:ins w:id="555" w:author="Doherty, Michael" w:date="2024-09-04T09:51:00Z" w16du:dateUtc="2024-09-04T13:51:00Z"/>
          <w:rFonts w:asciiTheme="minorHAnsi" w:eastAsiaTheme="minorEastAsia" w:hAnsiTheme="minorHAnsi" w:cstheme="minorBidi"/>
          <w:noProof/>
          <w:kern w:val="2"/>
          <w:sz w:val="24"/>
          <w:szCs w:val="24"/>
          <w14:ligatures w14:val="standardContextual"/>
        </w:rPr>
      </w:pPr>
      <w:ins w:id="556"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"_Toc176336086"</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B.5.4.7</w:t>
        </w:r>
        <w:r>
          <w:rPr>
            <w:rFonts w:asciiTheme="minorHAnsi" w:eastAsiaTheme="minorEastAsia" w:hAnsiTheme="minorHAnsi" w:cstheme="minorBidi"/>
            <w:noProof/>
            <w:kern w:val="2"/>
            <w:sz w:val="24"/>
            <w:szCs w:val="24"/>
            <w14:ligatures w14:val="standardContextual"/>
          </w:rPr>
          <w:tab/>
        </w:r>
        <w:r w:rsidRPr="00011272">
          <w:rPr>
            <w:rStyle w:val="Hyperlink"/>
            <w:noProof/>
          </w:rPr>
          <w:t>Disconnect Subscription Version Scenarios for TNs that are part of a Number Pool Block</w:t>
        </w:r>
        <w:r>
          <w:rPr>
            <w:noProof/>
            <w:webHidden/>
          </w:rPr>
          <w:tab/>
        </w:r>
        <w:r>
          <w:rPr>
            <w:noProof/>
            <w:webHidden/>
          </w:rPr>
          <w:fldChar w:fldCharType="begin"/>
        </w:r>
        <w:r>
          <w:rPr>
            <w:noProof/>
            <w:webHidden/>
          </w:rPr>
          <w:instrText xml:space="preserve"> PAGEREF _Toc176336086 \h </w:instrText>
        </w:r>
        <w:r>
          <w:rPr>
            <w:noProof/>
            <w:webHidden/>
          </w:rPr>
        </w:r>
      </w:ins>
      <w:r>
        <w:rPr>
          <w:noProof/>
          <w:webHidden/>
        </w:rPr>
        <w:fldChar w:fldCharType="separate"/>
      </w:r>
      <w:ins w:id="557" w:author="Doherty, Michael" w:date="2024-09-04T09:51:00Z" w16du:dateUtc="2024-09-04T13:51:00Z">
        <w:r>
          <w:rPr>
            <w:noProof/>
            <w:webHidden/>
          </w:rPr>
          <w:t>313</w:t>
        </w:r>
        <w:r>
          <w:rPr>
            <w:noProof/>
            <w:webHidden/>
          </w:rPr>
          <w:fldChar w:fldCharType="end"/>
        </w:r>
        <w:r w:rsidRPr="00011272">
          <w:rPr>
            <w:rStyle w:val="Hyperlink"/>
            <w:noProof/>
          </w:rPr>
          <w:fldChar w:fldCharType="end"/>
        </w:r>
      </w:ins>
    </w:p>
    <w:p w14:paraId="33AD891A" w14:textId="0BE9E6D0" w:rsidR="00D02728" w:rsidRDefault="00D02728">
      <w:pPr>
        <w:pStyle w:val="TOC5"/>
        <w:tabs>
          <w:tab w:val="left" w:pos="1573"/>
        </w:tabs>
        <w:rPr>
          <w:ins w:id="558" w:author="Doherty, Michael" w:date="2024-09-04T09:51:00Z" w16du:dateUtc="2024-09-04T13:51:00Z"/>
          <w:rFonts w:asciiTheme="minorHAnsi" w:eastAsiaTheme="minorEastAsia" w:hAnsiTheme="minorHAnsi" w:cstheme="minorBidi"/>
          <w:noProof/>
          <w:kern w:val="2"/>
          <w:sz w:val="24"/>
          <w:szCs w:val="24"/>
          <w14:ligatures w14:val="standardContextual"/>
        </w:rPr>
      </w:pPr>
      <w:ins w:id="559"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"_Toc176336087"</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B.5.4.7.1</w:t>
        </w:r>
        <w:r>
          <w:rPr>
            <w:rFonts w:asciiTheme="minorHAnsi" w:eastAsiaTheme="minorEastAsia" w:hAnsiTheme="minorHAnsi" w:cstheme="minorBidi"/>
            <w:noProof/>
            <w:kern w:val="2"/>
            <w:sz w:val="24"/>
            <w:szCs w:val="24"/>
            <w14:ligatures w14:val="standardContextual"/>
          </w:rPr>
          <w:tab/>
        </w:r>
        <w:r w:rsidRPr="00011272">
          <w:rPr>
            <w:rStyle w:val="Hyperlink"/>
            <w:noProof/>
          </w:rPr>
          <w:t>SOA Initiates Successful Disconnect Request of Ported Pooled TN  (previously NNP flow 4.1.1)</w:t>
        </w:r>
        <w:r>
          <w:rPr>
            <w:noProof/>
            <w:webHidden/>
          </w:rPr>
          <w:tab/>
        </w:r>
        <w:r>
          <w:rPr>
            <w:noProof/>
            <w:webHidden/>
          </w:rPr>
          <w:fldChar w:fldCharType="begin"/>
        </w:r>
        <w:r>
          <w:rPr>
            <w:noProof/>
            <w:webHidden/>
          </w:rPr>
          <w:instrText xml:space="preserve"> PAGEREF _Toc176336087 \h </w:instrText>
        </w:r>
        <w:r>
          <w:rPr>
            <w:noProof/>
            <w:webHidden/>
          </w:rPr>
        </w:r>
      </w:ins>
      <w:r>
        <w:rPr>
          <w:noProof/>
          <w:webHidden/>
        </w:rPr>
        <w:fldChar w:fldCharType="separate"/>
      </w:r>
      <w:ins w:id="560" w:author="Doherty, Michael" w:date="2024-09-04T09:51:00Z" w16du:dateUtc="2024-09-04T13:51:00Z">
        <w:r>
          <w:rPr>
            <w:noProof/>
            <w:webHidden/>
          </w:rPr>
          <w:t>313</w:t>
        </w:r>
        <w:r>
          <w:rPr>
            <w:noProof/>
            <w:webHidden/>
          </w:rPr>
          <w:fldChar w:fldCharType="end"/>
        </w:r>
        <w:r w:rsidRPr="00011272">
          <w:rPr>
            <w:rStyle w:val="Hyperlink"/>
            <w:noProof/>
          </w:rPr>
          <w:fldChar w:fldCharType="end"/>
        </w:r>
      </w:ins>
    </w:p>
    <w:p w14:paraId="23716BA3" w14:textId="012A746C" w:rsidR="00D02728" w:rsidRDefault="00D02728">
      <w:pPr>
        <w:pStyle w:val="TOC5"/>
        <w:tabs>
          <w:tab w:val="left" w:pos="1573"/>
        </w:tabs>
        <w:rPr>
          <w:ins w:id="561" w:author="Doherty, Michael" w:date="2024-09-04T09:51:00Z" w16du:dateUtc="2024-09-04T13:51:00Z"/>
          <w:rFonts w:asciiTheme="minorHAnsi" w:eastAsiaTheme="minorEastAsia" w:hAnsiTheme="minorHAnsi" w:cstheme="minorBidi"/>
          <w:noProof/>
          <w:kern w:val="2"/>
          <w:sz w:val="24"/>
          <w:szCs w:val="24"/>
          <w14:ligatures w14:val="standardContextual"/>
        </w:rPr>
      </w:pPr>
      <w:ins w:id="562"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"_Toc176336088"</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B.5.4.7.2</w:t>
        </w:r>
        <w:r>
          <w:rPr>
            <w:rFonts w:asciiTheme="minorHAnsi" w:eastAsiaTheme="minorEastAsia" w:hAnsiTheme="minorHAnsi" w:cstheme="minorBidi"/>
            <w:noProof/>
            <w:kern w:val="2"/>
            <w:sz w:val="24"/>
            <w:szCs w:val="24"/>
            <w14:ligatures w14:val="standardContextual"/>
          </w:rPr>
          <w:tab/>
        </w:r>
        <w:r w:rsidRPr="00011272">
          <w:rPr>
            <w:rStyle w:val="Hyperlink"/>
            <w:noProof/>
          </w:rPr>
          <w:t>Successful Broadcast of Disconnect for a Ported Pooled TN After Block Activation  (previously NNP flow 4.1.2)</w:t>
        </w:r>
        <w:r>
          <w:rPr>
            <w:noProof/>
            <w:webHidden/>
          </w:rPr>
          <w:tab/>
        </w:r>
        <w:r>
          <w:rPr>
            <w:noProof/>
            <w:webHidden/>
          </w:rPr>
          <w:fldChar w:fldCharType="begin"/>
        </w:r>
        <w:r>
          <w:rPr>
            <w:noProof/>
            <w:webHidden/>
          </w:rPr>
          <w:instrText xml:space="preserve"> PAGEREF _Toc176336088 \h </w:instrText>
        </w:r>
        <w:r>
          <w:rPr>
            <w:noProof/>
            <w:webHidden/>
          </w:rPr>
        </w:r>
      </w:ins>
      <w:r>
        <w:rPr>
          <w:noProof/>
          <w:webHidden/>
        </w:rPr>
        <w:fldChar w:fldCharType="separate"/>
      </w:r>
      <w:ins w:id="563" w:author="Doherty, Michael" w:date="2024-09-04T09:51:00Z" w16du:dateUtc="2024-09-04T13:51:00Z">
        <w:r>
          <w:rPr>
            <w:noProof/>
            <w:webHidden/>
          </w:rPr>
          <w:t>315</w:t>
        </w:r>
        <w:r>
          <w:rPr>
            <w:noProof/>
            <w:webHidden/>
          </w:rPr>
          <w:fldChar w:fldCharType="end"/>
        </w:r>
        <w:r w:rsidRPr="00011272">
          <w:rPr>
            <w:rStyle w:val="Hyperlink"/>
            <w:noProof/>
          </w:rPr>
          <w:fldChar w:fldCharType="end"/>
        </w:r>
      </w:ins>
    </w:p>
    <w:p w14:paraId="513B00BD" w14:textId="2A34E1A1" w:rsidR="00D02728" w:rsidRDefault="00D02728">
      <w:pPr>
        <w:pStyle w:val="TOC5"/>
        <w:tabs>
          <w:tab w:val="left" w:pos="1573"/>
        </w:tabs>
        <w:rPr>
          <w:ins w:id="564" w:author="Doherty, Michael" w:date="2024-09-04T09:51:00Z" w16du:dateUtc="2024-09-04T13:51:00Z"/>
          <w:rFonts w:asciiTheme="minorHAnsi" w:eastAsiaTheme="minorEastAsia" w:hAnsiTheme="minorHAnsi" w:cstheme="minorBidi"/>
          <w:noProof/>
          <w:kern w:val="2"/>
          <w:sz w:val="24"/>
          <w:szCs w:val="24"/>
          <w14:ligatures w14:val="standardContextual"/>
        </w:rPr>
      </w:pPr>
      <w:ins w:id="565"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"_Toc176336089"</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B.5.4.7.3</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With Effective Release Date  (replace/update existing flow B.5.4.2 with this flow here – NNP flow 4.2)</w:t>
        </w:r>
        <w:r>
          <w:rPr>
            <w:noProof/>
            <w:webHidden/>
          </w:rPr>
          <w:tab/>
        </w:r>
        <w:r>
          <w:rPr>
            <w:noProof/>
            <w:webHidden/>
          </w:rPr>
          <w:fldChar w:fldCharType="begin"/>
        </w:r>
        <w:r>
          <w:rPr>
            <w:noProof/>
            <w:webHidden/>
          </w:rPr>
          <w:instrText xml:space="preserve"> PAGEREF _Toc176336089 \h </w:instrText>
        </w:r>
        <w:r>
          <w:rPr>
            <w:noProof/>
            <w:webHidden/>
          </w:rPr>
        </w:r>
      </w:ins>
      <w:r>
        <w:rPr>
          <w:noProof/>
          <w:webHidden/>
        </w:rPr>
        <w:fldChar w:fldCharType="separate"/>
      </w:r>
      <w:ins w:id="566" w:author="Doherty, Michael" w:date="2024-09-04T09:51:00Z" w16du:dateUtc="2024-09-04T13:51:00Z">
        <w:r>
          <w:rPr>
            <w:noProof/>
            <w:webHidden/>
          </w:rPr>
          <w:t>316</w:t>
        </w:r>
        <w:r>
          <w:rPr>
            <w:noProof/>
            <w:webHidden/>
          </w:rPr>
          <w:fldChar w:fldCharType="end"/>
        </w:r>
        <w:r w:rsidRPr="00011272">
          <w:rPr>
            <w:rStyle w:val="Hyperlink"/>
            <w:noProof/>
          </w:rPr>
          <w:fldChar w:fldCharType="end"/>
        </w:r>
      </w:ins>
    </w:p>
    <w:p w14:paraId="5F983929" w14:textId="287B626F" w:rsidR="00D02728" w:rsidRDefault="00D02728">
      <w:pPr>
        <w:pStyle w:val="TOC5"/>
        <w:tabs>
          <w:tab w:val="left" w:pos="1573"/>
        </w:tabs>
        <w:rPr>
          <w:ins w:id="567" w:author="Doherty, Michael" w:date="2024-09-04T09:51:00Z" w16du:dateUtc="2024-09-04T13:51:00Z"/>
          <w:rFonts w:asciiTheme="minorHAnsi" w:eastAsiaTheme="minorEastAsia" w:hAnsiTheme="minorHAnsi" w:cstheme="minorBidi"/>
          <w:noProof/>
          <w:kern w:val="2"/>
          <w:sz w:val="24"/>
          <w:szCs w:val="24"/>
          <w14:ligatures w14:val="standardContextual"/>
        </w:rPr>
      </w:pPr>
      <w:ins w:id="568"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"_Toc176336090"</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B.5.4.7.4</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of a Ported Pooled TN After Block Activation: Failure to Local SMS (previously NNP flow 4.3.1)</w:t>
        </w:r>
        <w:r>
          <w:rPr>
            <w:noProof/>
            <w:webHidden/>
          </w:rPr>
          <w:tab/>
        </w:r>
        <w:r>
          <w:rPr>
            <w:noProof/>
            <w:webHidden/>
          </w:rPr>
          <w:fldChar w:fldCharType="begin"/>
        </w:r>
        <w:r>
          <w:rPr>
            <w:noProof/>
            <w:webHidden/>
          </w:rPr>
          <w:instrText xml:space="preserve"> PAGEREF _Toc176336090 \h </w:instrText>
        </w:r>
        <w:r>
          <w:rPr>
            <w:noProof/>
            <w:webHidden/>
          </w:rPr>
        </w:r>
      </w:ins>
      <w:r>
        <w:rPr>
          <w:noProof/>
          <w:webHidden/>
        </w:rPr>
        <w:fldChar w:fldCharType="separate"/>
      </w:r>
      <w:ins w:id="569" w:author="Doherty, Michael" w:date="2024-09-04T09:51:00Z" w16du:dateUtc="2024-09-04T13:51:00Z">
        <w:r>
          <w:rPr>
            <w:noProof/>
            <w:webHidden/>
          </w:rPr>
          <w:t>318</w:t>
        </w:r>
        <w:r>
          <w:rPr>
            <w:noProof/>
            <w:webHidden/>
          </w:rPr>
          <w:fldChar w:fldCharType="end"/>
        </w:r>
        <w:r w:rsidRPr="00011272">
          <w:rPr>
            <w:rStyle w:val="Hyperlink"/>
            <w:noProof/>
          </w:rPr>
          <w:fldChar w:fldCharType="end"/>
        </w:r>
      </w:ins>
    </w:p>
    <w:p w14:paraId="6DD5C650" w14:textId="2DE7EB04" w:rsidR="00D02728" w:rsidRDefault="00D02728">
      <w:pPr>
        <w:pStyle w:val="TOC5"/>
        <w:tabs>
          <w:tab w:val="left" w:pos="1573"/>
        </w:tabs>
        <w:rPr>
          <w:ins w:id="570" w:author="Doherty, Michael" w:date="2024-09-04T09:51:00Z" w16du:dateUtc="2024-09-04T13:51:00Z"/>
          <w:rFonts w:asciiTheme="minorHAnsi" w:eastAsiaTheme="minorEastAsia" w:hAnsiTheme="minorHAnsi" w:cstheme="minorBidi"/>
          <w:noProof/>
          <w:kern w:val="2"/>
          <w:sz w:val="24"/>
          <w:szCs w:val="24"/>
          <w14:ligatures w14:val="standardContextual"/>
        </w:rPr>
      </w:pPr>
      <w:ins w:id="571"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"_Toc176336091"</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B.5.4.7.5</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for a Ported Pooled TN Broadcast Failure NPAC SMS Updates   (previously NNP flow 4.3.2)</w:t>
        </w:r>
        <w:r>
          <w:rPr>
            <w:noProof/>
            <w:webHidden/>
          </w:rPr>
          <w:tab/>
        </w:r>
        <w:r>
          <w:rPr>
            <w:noProof/>
            <w:webHidden/>
          </w:rPr>
          <w:fldChar w:fldCharType="begin"/>
        </w:r>
        <w:r>
          <w:rPr>
            <w:noProof/>
            <w:webHidden/>
          </w:rPr>
          <w:instrText xml:space="preserve"> PAGEREF _Toc176336091 \h </w:instrText>
        </w:r>
        <w:r>
          <w:rPr>
            <w:noProof/>
            <w:webHidden/>
          </w:rPr>
        </w:r>
      </w:ins>
      <w:r>
        <w:rPr>
          <w:noProof/>
          <w:webHidden/>
        </w:rPr>
        <w:fldChar w:fldCharType="separate"/>
      </w:r>
      <w:ins w:id="572" w:author="Doherty, Michael" w:date="2024-09-04T09:51:00Z" w16du:dateUtc="2024-09-04T13:51:00Z">
        <w:r>
          <w:rPr>
            <w:noProof/>
            <w:webHidden/>
          </w:rPr>
          <w:t>319</w:t>
        </w:r>
        <w:r>
          <w:rPr>
            <w:noProof/>
            <w:webHidden/>
          </w:rPr>
          <w:fldChar w:fldCharType="end"/>
        </w:r>
        <w:r w:rsidRPr="00011272">
          <w:rPr>
            <w:rStyle w:val="Hyperlink"/>
            <w:noProof/>
          </w:rPr>
          <w:fldChar w:fldCharType="end"/>
        </w:r>
      </w:ins>
    </w:p>
    <w:p w14:paraId="3D25E4E5" w14:textId="108F64B7" w:rsidR="00D02728" w:rsidRDefault="00D02728">
      <w:pPr>
        <w:pStyle w:val="TOC5"/>
        <w:tabs>
          <w:tab w:val="left" w:pos="1573"/>
        </w:tabs>
        <w:rPr>
          <w:ins w:id="573" w:author="Doherty, Michael" w:date="2024-09-04T09:51:00Z" w16du:dateUtc="2024-09-04T13:51:00Z"/>
          <w:rFonts w:asciiTheme="minorHAnsi" w:eastAsiaTheme="minorEastAsia" w:hAnsiTheme="minorHAnsi" w:cstheme="minorBidi"/>
          <w:noProof/>
          <w:kern w:val="2"/>
          <w:sz w:val="24"/>
          <w:szCs w:val="24"/>
          <w14:ligatures w14:val="standardContextual"/>
        </w:rPr>
      </w:pPr>
      <w:ins w:id="574"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"_Toc176336092"</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B.5.4.7.6</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of a Ported Pooled TN: Partial Failure to Local SMS  (previously NNP flow 4.4.1)</w:t>
        </w:r>
        <w:r>
          <w:rPr>
            <w:noProof/>
            <w:webHidden/>
          </w:rPr>
          <w:tab/>
        </w:r>
        <w:r>
          <w:rPr>
            <w:noProof/>
            <w:webHidden/>
          </w:rPr>
          <w:fldChar w:fldCharType="begin"/>
        </w:r>
        <w:r>
          <w:rPr>
            <w:noProof/>
            <w:webHidden/>
          </w:rPr>
          <w:instrText xml:space="preserve"> PAGEREF _Toc176336092 \h </w:instrText>
        </w:r>
        <w:r>
          <w:rPr>
            <w:noProof/>
            <w:webHidden/>
          </w:rPr>
        </w:r>
      </w:ins>
      <w:r>
        <w:rPr>
          <w:noProof/>
          <w:webHidden/>
        </w:rPr>
        <w:fldChar w:fldCharType="separate"/>
      </w:r>
      <w:ins w:id="575" w:author="Doherty, Michael" w:date="2024-09-04T09:51:00Z" w16du:dateUtc="2024-09-04T13:51:00Z">
        <w:r>
          <w:rPr>
            <w:noProof/>
            <w:webHidden/>
          </w:rPr>
          <w:t>320</w:t>
        </w:r>
        <w:r>
          <w:rPr>
            <w:noProof/>
            <w:webHidden/>
          </w:rPr>
          <w:fldChar w:fldCharType="end"/>
        </w:r>
        <w:r w:rsidRPr="00011272">
          <w:rPr>
            <w:rStyle w:val="Hyperlink"/>
            <w:noProof/>
          </w:rPr>
          <w:fldChar w:fldCharType="end"/>
        </w:r>
      </w:ins>
    </w:p>
    <w:p w14:paraId="71CB0C84" w14:textId="76B0EFF3" w:rsidR="00D02728" w:rsidRDefault="00D02728">
      <w:pPr>
        <w:pStyle w:val="TOC5"/>
        <w:tabs>
          <w:tab w:val="left" w:pos="1573"/>
        </w:tabs>
        <w:rPr>
          <w:ins w:id="576" w:author="Doherty, Michael" w:date="2024-09-04T09:51:00Z" w16du:dateUtc="2024-09-04T13:51:00Z"/>
          <w:rFonts w:asciiTheme="minorHAnsi" w:eastAsiaTheme="minorEastAsia" w:hAnsiTheme="minorHAnsi" w:cstheme="minorBidi"/>
          <w:noProof/>
          <w:kern w:val="2"/>
          <w:sz w:val="24"/>
          <w:szCs w:val="24"/>
          <w14:ligatures w14:val="standardContextual"/>
        </w:rPr>
      </w:pPr>
      <w:ins w:id="577"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"_Toc176336093"</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B.5.4.7.7</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of a Ported Pooled TN Partial Failure Broadcast NPAC SMS Updates  (previously NNP flow 4.4.2)</w:t>
        </w:r>
        <w:r>
          <w:rPr>
            <w:noProof/>
            <w:webHidden/>
          </w:rPr>
          <w:tab/>
        </w:r>
        <w:r>
          <w:rPr>
            <w:noProof/>
            <w:webHidden/>
          </w:rPr>
          <w:fldChar w:fldCharType="begin"/>
        </w:r>
        <w:r>
          <w:rPr>
            <w:noProof/>
            <w:webHidden/>
          </w:rPr>
          <w:instrText xml:space="preserve"> PAGEREF _Toc176336093 \h </w:instrText>
        </w:r>
        <w:r>
          <w:rPr>
            <w:noProof/>
            <w:webHidden/>
          </w:rPr>
        </w:r>
      </w:ins>
      <w:r>
        <w:rPr>
          <w:noProof/>
          <w:webHidden/>
        </w:rPr>
        <w:fldChar w:fldCharType="separate"/>
      </w:r>
      <w:ins w:id="578" w:author="Doherty, Michael" w:date="2024-09-04T09:51:00Z" w16du:dateUtc="2024-09-04T13:51:00Z">
        <w:r>
          <w:rPr>
            <w:noProof/>
            <w:webHidden/>
          </w:rPr>
          <w:t>321</w:t>
        </w:r>
        <w:r>
          <w:rPr>
            <w:noProof/>
            <w:webHidden/>
          </w:rPr>
          <w:fldChar w:fldCharType="end"/>
        </w:r>
        <w:r w:rsidRPr="00011272">
          <w:rPr>
            <w:rStyle w:val="Hyperlink"/>
            <w:noProof/>
          </w:rPr>
          <w:fldChar w:fldCharType="end"/>
        </w:r>
      </w:ins>
    </w:p>
    <w:p w14:paraId="15AC104D" w14:textId="42A05DCE" w:rsidR="00D02728" w:rsidRDefault="00D02728">
      <w:pPr>
        <w:pStyle w:val="TOC5"/>
        <w:tabs>
          <w:tab w:val="left" w:pos="1573"/>
        </w:tabs>
        <w:rPr>
          <w:ins w:id="579" w:author="Doherty, Michael" w:date="2024-09-04T09:51:00Z" w16du:dateUtc="2024-09-04T13:51:00Z"/>
          <w:rFonts w:asciiTheme="minorHAnsi" w:eastAsiaTheme="minorEastAsia" w:hAnsiTheme="minorHAnsi" w:cstheme="minorBidi"/>
          <w:noProof/>
          <w:kern w:val="2"/>
          <w:sz w:val="24"/>
          <w:szCs w:val="24"/>
          <w14:ligatures w14:val="standardContextual"/>
        </w:rPr>
      </w:pPr>
      <w:ins w:id="580"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"_Toc176336094"</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B.5.4.7.8</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of a Ported Pooled TN: Resend Successful to Local SMS (previously NNP flow 4.5.1)</w:t>
        </w:r>
        <w:r>
          <w:rPr>
            <w:noProof/>
            <w:webHidden/>
          </w:rPr>
          <w:tab/>
        </w:r>
        <w:r>
          <w:rPr>
            <w:noProof/>
            <w:webHidden/>
          </w:rPr>
          <w:fldChar w:fldCharType="begin"/>
        </w:r>
        <w:r>
          <w:rPr>
            <w:noProof/>
            <w:webHidden/>
          </w:rPr>
          <w:instrText xml:space="preserve"> PAGEREF _Toc176336094 \h </w:instrText>
        </w:r>
        <w:r>
          <w:rPr>
            <w:noProof/>
            <w:webHidden/>
          </w:rPr>
        </w:r>
      </w:ins>
      <w:r>
        <w:rPr>
          <w:noProof/>
          <w:webHidden/>
        </w:rPr>
        <w:fldChar w:fldCharType="separate"/>
      </w:r>
      <w:ins w:id="581" w:author="Doherty, Michael" w:date="2024-09-04T09:51:00Z" w16du:dateUtc="2024-09-04T13:51:00Z">
        <w:r>
          <w:rPr>
            <w:noProof/>
            <w:webHidden/>
          </w:rPr>
          <w:t>322</w:t>
        </w:r>
        <w:r>
          <w:rPr>
            <w:noProof/>
            <w:webHidden/>
          </w:rPr>
          <w:fldChar w:fldCharType="end"/>
        </w:r>
        <w:r w:rsidRPr="00011272">
          <w:rPr>
            <w:rStyle w:val="Hyperlink"/>
            <w:noProof/>
          </w:rPr>
          <w:fldChar w:fldCharType="end"/>
        </w:r>
      </w:ins>
    </w:p>
    <w:p w14:paraId="04FA26A1" w14:textId="5512DA26" w:rsidR="00D02728" w:rsidRDefault="00D02728">
      <w:pPr>
        <w:pStyle w:val="TOC5"/>
        <w:tabs>
          <w:tab w:val="left" w:pos="1573"/>
        </w:tabs>
        <w:rPr>
          <w:ins w:id="582" w:author="Doherty, Michael" w:date="2024-09-04T09:51:00Z" w16du:dateUtc="2024-09-04T13:51:00Z"/>
          <w:rFonts w:asciiTheme="minorHAnsi" w:eastAsiaTheme="minorEastAsia" w:hAnsiTheme="minorHAnsi" w:cstheme="minorBidi"/>
          <w:noProof/>
          <w:kern w:val="2"/>
          <w:sz w:val="24"/>
          <w:szCs w:val="24"/>
          <w14:ligatures w14:val="standardContextual"/>
        </w:rPr>
      </w:pPr>
      <w:ins w:id="583"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"_Toc176336095"</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B.5.4.7.9</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of a Ported Pooled TN Resend Successful NPAC SMS Updates   (previously NNP flow 4.5.2)</w:t>
        </w:r>
        <w:r>
          <w:rPr>
            <w:noProof/>
            <w:webHidden/>
          </w:rPr>
          <w:tab/>
        </w:r>
        <w:r>
          <w:rPr>
            <w:noProof/>
            <w:webHidden/>
          </w:rPr>
          <w:fldChar w:fldCharType="begin"/>
        </w:r>
        <w:r>
          <w:rPr>
            <w:noProof/>
            <w:webHidden/>
          </w:rPr>
          <w:instrText xml:space="preserve"> PAGEREF _Toc176336095 \h </w:instrText>
        </w:r>
        <w:r>
          <w:rPr>
            <w:noProof/>
            <w:webHidden/>
          </w:rPr>
        </w:r>
      </w:ins>
      <w:r>
        <w:rPr>
          <w:noProof/>
          <w:webHidden/>
        </w:rPr>
        <w:fldChar w:fldCharType="separate"/>
      </w:r>
      <w:ins w:id="584" w:author="Doherty, Michael" w:date="2024-09-04T09:51:00Z" w16du:dateUtc="2024-09-04T13:51:00Z">
        <w:r>
          <w:rPr>
            <w:noProof/>
            <w:webHidden/>
          </w:rPr>
          <w:t>323</w:t>
        </w:r>
        <w:r>
          <w:rPr>
            <w:noProof/>
            <w:webHidden/>
          </w:rPr>
          <w:fldChar w:fldCharType="end"/>
        </w:r>
        <w:r w:rsidRPr="00011272">
          <w:rPr>
            <w:rStyle w:val="Hyperlink"/>
            <w:noProof/>
          </w:rPr>
          <w:fldChar w:fldCharType="end"/>
        </w:r>
      </w:ins>
    </w:p>
    <w:p w14:paraId="0BA89B00" w14:textId="5C5D3093" w:rsidR="00D02728" w:rsidRDefault="00D02728">
      <w:pPr>
        <w:pStyle w:val="TOC5"/>
        <w:tabs>
          <w:tab w:val="left" w:pos="1673"/>
        </w:tabs>
        <w:rPr>
          <w:ins w:id="585" w:author="Doherty, Michael" w:date="2024-09-04T09:51:00Z" w16du:dateUtc="2024-09-04T13:51:00Z"/>
          <w:rFonts w:asciiTheme="minorHAnsi" w:eastAsiaTheme="minorEastAsia" w:hAnsiTheme="minorHAnsi" w:cstheme="minorBidi"/>
          <w:noProof/>
          <w:kern w:val="2"/>
          <w:sz w:val="24"/>
          <w:szCs w:val="24"/>
          <w14:ligatures w14:val="standardContextual"/>
        </w:rPr>
      </w:pPr>
      <w:ins w:id="586"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"_Toc176336096"</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B.5.4.7.10</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of a Ported Pooled TN: Resend Failure to Local SMS  (previously NNP flow 4.6.1)</w:t>
        </w:r>
        <w:r>
          <w:rPr>
            <w:noProof/>
            <w:webHidden/>
          </w:rPr>
          <w:tab/>
        </w:r>
        <w:r>
          <w:rPr>
            <w:noProof/>
            <w:webHidden/>
          </w:rPr>
          <w:fldChar w:fldCharType="begin"/>
        </w:r>
        <w:r>
          <w:rPr>
            <w:noProof/>
            <w:webHidden/>
          </w:rPr>
          <w:instrText xml:space="preserve"> PAGEREF _Toc176336096 \h </w:instrText>
        </w:r>
        <w:r>
          <w:rPr>
            <w:noProof/>
            <w:webHidden/>
          </w:rPr>
        </w:r>
      </w:ins>
      <w:r>
        <w:rPr>
          <w:noProof/>
          <w:webHidden/>
        </w:rPr>
        <w:fldChar w:fldCharType="separate"/>
      </w:r>
      <w:ins w:id="587" w:author="Doherty, Michael" w:date="2024-09-04T09:51:00Z" w16du:dateUtc="2024-09-04T13:51:00Z">
        <w:r>
          <w:rPr>
            <w:noProof/>
            <w:webHidden/>
          </w:rPr>
          <w:t>324</w:t>
        </w:r>
        <w:r>
          <w:rPr>
            <w:noProof/>
            <w:webHidden/>
          </w:rPr>
          <w:fldChar w:fldCharType="end"/>
        </w:r>
        <w:r w:rsidRPr="00011272">
          <w:rPr>
            <w:rStyle w:val="Hyperlink"/>
            <w:noProof/>
          </w:rPr>
          <w:fldChar w:fldCharType="end"/>
        </w:r>
      </w:ins>
    </w:p>
    <w:p w14:paraId="5E4EFE6E" w14:textId="723F0C37" w:rsidR="00D02728" w:rsidRDefault="00D02728">
      <w:pPr>
        <w:pStyle w:val="TOC5"/>
        <w:tabs>
          <w:tab w:val="left" w:pos="1673"/>
        </w:tabs>
        <w:rPr>
          <w:ins w:id="588" w:author="Doherty, Michael" w:date="2024-09-04T09:51:00Z" w16du:dateUtc="2024-09-04T13:51:00Z"/>
          <w:rFonts w:asciiTheme="minorHAnsi" w:eastAsiaTheme="minorEastAsia" w:hAnsiTheme="minorHAnsi" w:cstheme="minorBidi"/>
          <w:noProof/>
          <w:kern w:val="2"/>
          <w:sz w:val="24"/>
          <w:szCs w:val="24"/>
          <w14:ligatures w14:val="standardContextual"/>
        </w:rPr>
      </w:pPr>
      <w:ins w:id="589"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"_Toc176336097"</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B.5.4.7.11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of a Ported Pooled TN Resend Failure NPAC SMS Updates  (previously NNP flow 4.6.2)</w:t>
        </w:r>
        <w:r>
          <w:rPr>
            <w:noProof/>
            <w:webHidden/>
          </w:rPr>
          <w:tab/>
        </w:r>
        <w:r>
          <w:rPr>
            <w:noProof/>
            <w:webHidden/>
          </w:rPr>
          <w:fldChar w:fldCharType="begin"/>
        </w:r>
        <w:r>
          <w:rPr>
            <w:noProof/>
            <w:webHidden/>
          </w:rPr>
          <w:instrText xml:space="preserve"> PAGEREF _Toc176336097 \h </w:instrText>
        </w:r>
        <w:r>
          <w:rPr>
            <w:noProof/>
            <w:webHidden/>
          </w:rPr>
        </w:r>
      </w:ins>
      <w:r>
        <w:rPr>
          <w:noProof/>
          <w:webHidden/>
        </w:rPr>
        <w:fldChar w:fldCharType="separate"/>
      </w:r>
      <w:ins w:id="590" w:author="Doherty, Michael" w:date="2024-09-04T09:51:00Z" w16du:dateUtc="2024-09-04T13:51:00Z">
        <w:r>
          <w:rPr>
            <w:noProof/>
            <w:webHidden/>
          </w:rPr>
          <w:t>325</w:t>
        </w:r>
        <w:r>
          <w:rPr>
            <w:noProof/>
            <w:webHidden/>
          </w:rPr>
          <w:fldChar w:fldCharType="end"/>
        </w:r>
        <w:r w:rsidRPr="00011272">
          <w:rPr>
            <w:rStyle w:val="Hyperlink"/>
            <w:noProof/>
          </w:rPr>
          <w:fldChar w:fldCharType="end"/>
        </w:r>
      </w:ins>
    </w:p>
    <w:p w14:paraId="17839AFB" w14:textId="36A00FD1" w:rsidR="00D02728" w:rsidRDefault="00D02728">
      <w:pPr>
        <w:pStyle w:val="TOC5"/>
        <w:tabs>
          <w:tab w:val="left" w:pos="1673"/>
        </w:tabs>
        <w:rPr>
          <w:ins w:id="591" w:author="Doherty, Michael" w:date="2024-09-04T09:51:00Z" w16du:dateUtc="2024-09-04T13:51:00Z"/>
          <w:rFonts w:asciiTheme="minorHAnsi" w:eastAsiaTheme="minorEastAsia" w:hAnsiTheme="minorHAnsi" w:cstheme="minorBidi"/>
          <w:noProof/>
          <w:kern w:val="2"/>
          <w:sz w:val="24"/>
          <w:szCs w:val="24"/>
          <w14:ligatures w14:val="standardContextual"/>
        </w:rPr>
      </w:pPr>
      <w:ins w:id="592"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"_Toc176336098"</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B.5.4.7.12</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of a Ported Pooled TN: Resend Partial Failure to Local SMS  (previously NNP flow 4.7.1)</w:t>
        </w:r>
        <w:r>
          <w:rPr>
            <w:noProof/>
            <w:webHidden/>
          </w:rPr>
          <w:tab/>
        </w:r>
        <w:r>
          <w:rPr>
            <w:noProof/>
            <w:webHidden/>
          </w:rPr>
          <w:fldChar w:fldCharType="begin"/>
        </w:r>
        <w:r>
          <w:rPr>
            <w:noProof/>
            <w:webHidden/>
          </w:rPr>
          <w:instrText xml:space="preserve"> PAGEREF _Toc176336098 \h </w:instrText>
        </w:r>
        <w:r>
          <w:rPr>
            <w:noProof/>
            <w:webHidden/>
          </w:rPr>
        </w:r>
      </w:ins>
      <w:r>
        <w:rPr>
          <w:noProof/>
          <w:webHidden/>
        </w:rPr>
        <w:fldChar w:fldCharType="separate"/>
      </w:r>
      <w:ins w:id="593" w:author="Doherty, Michael" w:date="2024-09-04T09:51:00Z" w16du:dateUtc="2024-09-04T13:51:00Z">
        <w:r>
          <w:rPr>
            <w:noProof/>
            <w:webHidden/>
          </w:rPr>
          <w:t>326</w:t>
        </w:r>
        <w:r>
          <w:rPr>
            <w:noProof/>
            <w:webHidden/>
          </w:rPr>
          <w:fldChar w:fldCharType="end"/>
        </w:r>
        <w:r w:rsidRPr="00011272">
          <w:rPr>
            <w:rStyle w:val="Hyperlink"/>
            <w:noProof/>
          </w:rPr>
          <w:fldChar w:fldCharType="end"/>
        </w:r>
      </w:ins>
    </w:p>
    <w:p w14:paraId="2EDD3A92" w14:textId="7FA221C0" w:rsidR="00D02728" w:rsidRDefault="00D02728">
      <w:pPr>
        <w:pStyle w:val="TOC5"/>
        <w:tabs>
          <w:tab w:val="left" w:pos="1673"/>
        </w:tabs>
        <w:rPr>
          <w:ins w:id="594" w:author="Doherty, Michael" w:date="2024-09-04T09:51:00Z" w16du:dateUtc="2024-09-04T13:51:00Z"/>
          <w:rFonts w:asciiTheme="minorHAnsi" w:eastAsiaTheme="minorEastAsia" w:hAnsiTheme="minorHAnsi" w:cstheme="minorBidi"/>
          <w:noProof/>
          <w:kern w:val="2"/>
          <w:sz w:val="24"/>
          <w:szCs w:val="24"/>
          <w14:ligatures w14:val="standardContextual"/>
        </w:rPr>
      </w:pPr>
      <w:ins w:id="595"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"_Toc176336099"</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B.5.4.7.13</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of a Ported Pooled TN Resend Partial Failure Broadcast NPAC SMS Updates  (previously NNP flow 4.7.2)</w:t>
        </w:r>
        <w:r>
          <w:rPr>
            <w:noProof/>
            <w:webHidden/>
          </w:rPr>
          <w:tab/>
        </w:r>
        <w:r>
          <w:rPr>
            <w:noProof/>
            <w:webHidden/>
          </w:rPr>
          <w:fldChar w:fldCharType="begin"/>
        </w:r>
        <w:r>
          <w:rPr>
            <w:noProof/>
            <w:webHidden/>
          </w:rPr>
          <w:instrText xml:space="preserve"> PAGEREF _Toc176336099 \h </w:instrText>
        </w:r>
        <w:r>
          <w:rPr>
            <w:noProof/>
            <w:webHidden/>
          </w:rPr>
        </w:r>
      </w:ins>
      <w:r>
        <w:rPr>
          <w:noProof/>
          <w:webHidden/>
        </w:rPr>
        <w:fldChar w:fldCharType="separate"/>
      </w:r>
      <w:ins w:id="596" w:author="Doherty, Michael" w:date="2024-09-04T09:51:00Z" w16du:dateUtc="2024-09-04T13:51:00Z">
        <w:r>
          <w:rPr>
            <w:noProof/>
            <w:webHidden/>
          </w:rPr>
          <w:t>327</w:t>
        </w:r>
        <w:r>
          <w:rPr>
            <w:noProof/>
            <w:webHidden/>
          </w:rPr>
          <w:fldChar w:fldCharType="end"/>
        </w:r>
        <w:r w:rsidRPr="00011272">
          <w:rPr>
            <w:rStyle w:val="Hyperlink"/>
            <w:noProof/>
          </w:rPr>
          <w:fldChar w:fldCharType="end"/>
        </w:r>
      </w:ins>
    </w:p>
    <w:p w14:paraId="781CAD08" w14:textId="4CF9DA32" w:rsidR="00D02728" w:rsidRDefault="00D02728">
      <w:pPr>
        <w:pStyle w:val="TOC5"/>
        <w:tabs>
          <w:tab w:val="left" w:pos="1673"/>
        </w:tabs>
        <w:rPr>
          <w:ins w:id="597" w:author="Doherty, Michael" w:date="2024-09-04T09:51:00Z" w16du:dateUtc="2024-09-04T13:51:00Z"/>
          <w:rFonts w:asciiTheme="minorHAnsi" w:eastAsiaTheme="minorEastAsia" w:hAnsiTheme="minorHAnsi" w:cstheme="minorBidi"/>
          <w:noProof/>
          <w:kern w:val="2"/>
          <w:sz w:val="24"/>
          <w:szCs w:val="24"/>
          <w14:ligatures w14:val="standardContextual"/>
        </w:rPr>
      </w:pPr>
      <w:ins w:id="598"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"_Toc176336100"</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B.5.4.7.14</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Immediate Disconnect of a Contaminated Pooled TN Prior to Block Activation (after Effective Date)  (previously NNP flow 4.8)</w:t>
        </w:r>
        <w:r>
          <w:rPr>
            <w:noProof/>
            <w:webHidden/>
          </w:rPr>
          <w:tab/>
        </w:r>
        <w:r>
          <w:rPr>
            <w:noProof/>
            <w:webHidden/>
          </w:rPr>
          <w:fldChar w:fldCharType="begin"/>
        </w:r>
        <w:r>
          <w:rPr>
            <w:noProof/>
            <w:webHidden/>
          </w:rPr>
          <w:instrText xml:space="preserve"> PAGEREF _Toc176336100 \h </w:instrText>
        </w:r>
        <w:r>
          <w:rPr>
            <w:noProof/>
            <w:webHidden/>
          </w:rPr>
        </w:r>
      </w:ins>
      <w:r>
        <w:rPr>
          <w:noProof/>
          <w:webHidden/>
        </w:rPr>
        <w:fldChar w:fldCharType="separate"/>
      </w:r>
      <w:ins w:id="599" w:author="Doherty, Michael" w:date="2024-09-04T09:51:00Z" w16du:dateUtc="2024-09-04T13:51:00Z">
        <w:r>
          <w:rPr>
            <w:noProof/>
            <w:webHidden/>
          </w:rPr>
          <w:t>328</w:t>
        </w:r>
        <w:r>
          <w:rPr>
            <w:noProof/>
            <w:webHidden/>
          </w:rPr>
          <w:fldChar w:fldCharType="end"/>
        </w:r>
        <w:r w:rsidRPr="00011272">
          <w:rPr>
            <w:rStyle w:val="Hyperlink"/>
            <w:noProof/>
          </w:rPr>
          <w:fldChar w:fldCharType="end"/>
        </w:r>
      </w:ins>
    </w:p>
    <w:p w14:paraId="7F26FC5F" w14:textId="30C2A700" w:rsidR="00D02728" w:rsidRDefault="00D02728">
      <w:pPr>
        <w:pStyle w:val="TOC4"/>
        <w:tabs>
          <w:tab w:val="left" w:pos="1400"/>
        </w:tabs>
        <w:rPr>
          <w:ins w:id="600" w:author="Doherty, Michael" w:date="2024-09-04T09:51:00Z" w16du:dateUtc="2024-09-04T13:51:00Z"/>
          <w:rFonts w:asciiTheme="minorHAnsi" w:eastAsiaTheme="minorEastAsia" w:hAnsiTheme="minorHAnsi" w:cstheme="minorBidi"/>
          <w:noProof/>
          <w:kern w:val="2"/>
          <w:sz w:val="24"/>
          <w:szCs w:val="24"/>
          <w14:ligatures w14:val="standardContextual"/>
        </w:rPr>
      </w:pPr>
      <w:ins w:id="601"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"_Toc176336101"</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B.5.4.8</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Disconnect of Pseudo-LRN SV</w:t>
        </w:r>
        <w:r>
          <w:rPr>
            <w:noProof/>
            <w:webHidden/>
          </w:rPr>
          <w:tab/>
        </w:r>
        <w:r>
          <w:rPr>
            <w:noProof/>
            <w:webHidden/>
          </w:rPr>
          <w:fldChar w:fldCharType="begin"/>
        </w:r>
        <w:r>
          <w:rPr>
            <w:noProof/>
            <w:webHidden/>
          </w:rPr>
          <w:instrText xml:space="preserve"> PAGEREF _Toc176336101 \h </w:instrText>
        </w:r>
        <w:r>
          <w:rPr>
            <w:noProof/>
            <w:webHidden/>
          </w:rPr>
        </w:r>
      </w:ins>
      <w:r>
        <w:rPr>
          <w:noProof/>
          <w:webHidden/>
        </w:rPr>
        <w:fldChar w:fldCharType="separate"/>
      </w:r>
      <w:ins w:id="602" w:author="Doherty, Michael" w:date="2024-09-04T09:51:00Z" w16du:dateUtc="2024-09-04T13:51:00Z">
        <w:r>
          <w:rPr>
            <w:noProof/>
            <w:webHidden/>
          </w:rPr>
          <w:t>330</w:t>
        </w:r>
        <w:r>
          <w:rPr>
            <w:noProof/>
            <w:webHidden/>
          </w:rPr>
          <w:fldChar w:fldCharType="end"/>
        </w:r>
        <w:r w:rsidRPr="00011272">
          <w:rPr>
            <w:rStyle w:val="Hyperlink"/>
            <w:noProof/>
          </w:rPr>
          <w:fldChar w:fldCharType="end"/>
        </w:r>
      </w:ins>
    </w:p>
    <w:p w14:paraId="15ACBB14" w14:textId="554DC3A7" w:rsidR="00D02728" w:rsidRDefault="00D02728">
      <w:pPr>
        <w:pStyle w:val="TOC3"/>
        <w:tabs>
          <w:tab w:val="left" w:pos="1000"/>
        </w:tabs>
        <w:rPr>
          <w:ins w:id="603" w:author="Doherty, Michael" w:date="2024-09-04T09:51:00Z" w16du:dateUtc="2024-09-04T13:51:00Z"/>
          <w:rFonts w:asciiTheme="minorHAnsi" w:eastAsiaTheme="minorEastAsia" w:hAnsiTheme="minorHAnsi" w:cstheme="minorBidi"/>
          <w:noProof/>
          <w:kern w:val="2"/>
          <w:sz w:val="24"/>
          <w:szCs w:val="24"/>
          <w14:ligatures w14:val="standardContextual"/>
        </w:rPr>
      </w:pPr>
      <w:ins w:id="604"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"_Toc176336102"</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B.5.5</w:t>
        </w:r>
        <w:r>
          <w:rPr>
            <w:rFonts w:asciiTheme="minorHAnsi" w:eastAsiaTheme="minorEastAsia" w:hAnsiTheme="minorHAnsi" w:cstheme="minorBidi"/>
            <w:noProof/>
            <w:kern w:val="2"/>
            <w:sz w:val="24"/>
            <w:szCs w:val="24"/>
            <w14:ligatures w14:val="standardContextual"/>
          </w:rPr>
          <w:tab/>
        </w:r>
        <w:r w:rsidRPr="00011272">
          <w:rPr>
            <w:rStyle w:val="Hyperlink"/>
            <w:noProof/>
          </w:rPr>
          <w:t>Conflict Scenarios</w:t>
        </w:r>
        <w:r>
          <w:rPr>
            <w:noProof/>
            <w:webHidden/>
          </w:rPr>
          <w:tab/>
        </w:r>
        <w:r>
          <w:rPr>
            <w:noProof/>
            <w:webHidden/>
          </w:rPr>
          <w:fldChar w:fldCharType="begin"/>
        </w:r>
        <w:r>
          <w:rPr>
            <w:noProof/>
            <w:webHidden/>
          </w:rPr>
          <w:instrText xml:space="preserve"> PAGEREF _Toc176336102 \h </w:instrText>
        </w:r>
        <w:r>
          <w:rPr>
            <w:noProof/>
            <w:webHidden/>
          </w:rPr>
        </w:r>
      </w:ins>
      <w:r>
        <w:rPr>
          <w:noProof/>
          <w:webHidden/>
        </w:rPr>
        <w:fldChar w:fldCharType="separate"/>
      </w:r>
      <w:ins w:id="605" w:author="Doherty, Michael" w:date="2024-09-04T09:51:00Z" w16du:dateUtc="2024-09-04T13:51:00Z">
        <w:r>
          <w:rPr>
            <w:noProof/>
            <w:webHidden/>
          </w:rPr>
          <w:t>332</w:t>
        </w:r>
        <w:r>
          <w:rPr>
            <w:noProof/>
            <w:webHidden/>
          </w:rPr>
          <w:fldChar w:fldCharType="end"/>
        </w:r>
        <w:r w:rsidRPr="00011272">
          <w:rPr>
            <w:rStyle w:val="Hyperlink"/>
            <w:noProof/>
          </w:rPr>
          <w:fldChar w:fldCharType="end"/>
        </w:r>
      </w:ins>
    </w:p>
    <w:p w14:paraId="1E91BDC4" w14:textId="00FC06F5" w:rsidR="00D02728" w:rsidRDefault="00D02728">
      <w:pPr>
        <w:pStyle w:val="TOC4"/>
        <w:tabs>
          <w:tab w:val="left" w:pos="1400"/>
        </w:tabs>
        <w:rPr>
          <w:ins w:id="606" w:author="Doherty, Michael" w:date="2024-09-04T09:51:00Z" w16du:dateUtc="2024-09-04T13:51:00Z"/>
          <w:rFonts w:asciiTheme="minorHAnsi" w:eastAsiaTheme="minorEastAsia" w:hAnsiTheme="minorHAnsi" w:cstheme="minorBidi"/>
          <w:noProof/>
          <w:kern w:val="2"/>
          <w:sz w:val="24"/>
          <w:szCs w:val="24"/>
          <w14:ligatures w14:val="standardContextual"/>
        </w:rPr>
      </w:pPr>
      <w:ins w:id="607"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"_Toc176336103"</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B.5.5.1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Conflict by the NPAC SMS</w:t>
        </w:r>
        <w:r>
          <w:rPr>
            <w:noProof/>
            <w:webHidden/>
          </w:rPr>
          <w:tab/>
        </w:r>
        <w:r>
          <w:rPr>
            <w:noProof/>
            <w:webHidden/>
          </w:rPr>
          <w:fldChar w:fldCharType="begin"/>
        </w:r>
        <w:r>
          <w:rPr>
            <w:noProof/>
            <w:webHidden/>
          </w:rPr>
          <w:instrText xml:space="preserve"> PAGEREF _Toc176336103 \h </w:instrText>
        </w:r>
        <w:r>
          <w:rPr>
            <w:noProof/>
            <w:webHidden/>
          </w:rPr>
        </w:r>
      </w:ins>
      <w:r>
        <w:rPr>
          <w:noProof/>
          <w:webHidden/>
        </w:rPr>
        <w:fldChar w:fldCharType="separate"/>
      </w:r>
      <w:ins w:id="608" w:author="Doherty, Michael" w:date="2024-09-04T09:51:00Z" w16du:dateUtc="2024-09-04T13:51:00Z">
        <w:r>
          <w:rPr>
            <w:noProof/>
            <w:webHidden/>
          </w:rPr>
          <w:t>332</w:t>
        </w:r>
        <w:r>
          <w:rPr>
            <w:noProof/>
            <w:webHidden/>
          </w:rPr>
          <w:fldChar w:fldCharType="end"/>
        </w:r>
        <w:r w:rsidRPr="00011272">
          <w:rPr>
            <w:rStyle w:val="Hyperlink"/>
            <w:noProof/>
          </w:rPr>
          <w:fldChar w:fldCharType="end"/>
        </w:r>
      </w:ins>
    </w:p>
    <w:p w14:paraId="5829D754" w14:textId="77A8F3BF" w:rsidR="00D02728" w:rsidRDefault="00D02728">
      <w:pPr>
        <w:pStyle w:val="TOC5"/>
        <w:tabs>
          <w:tab w:val="left" w:pos="1573"/>
        </w:tabs>
        <w:rPr>
          <w:ins w:id="609" w:author="Doherty, Michael" w:date="2024-09-04T09:51:00Z" w16du:dateUtc="2024-09-04T13:51:00Z"/>
          <w:rFonts w:asciiTheme="minorHAnsi" w:eastAsiaTheme="minorEastAsia" w:hAnsiTheme="minorHAnsi" w:cstheme="minorBidi"/>
          <w:noProof/>
          <w:kern w:val="2"/>
          <w:sz w:val="24"/>
          <w:szCs w:val="24"/>
          <w14:ligatures w14:val="standardContextual"/>
        </w:rPr>
      </w:pPr>
      <w:ins w:id="610"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"_Toc176336104"</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B.5.5.1.1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Conflict Resolution by the NPAC SMS (continued)</w:t>
        </w:r>
        <w:r>
          <w:rPr>
            <w:noProof/>
            <w:webHidden/>
          </w:rPr>
          <w:tab/>
        </w:r>
        <w:r>
          <w:rPr>
            <w:noProof/>
            <w:webHidden/>
          </w:rPr>
          <w:fldChar w:fldCharType="begin"/>
        </w:r>
        <w:r>
          <w:rPr>
            <w:noProof/>
            <w:webHidden/>
          </w:rPr>
          <w:instrText xml:space="preserve"> PAGEREF _Toc176336104 \h </w:instrText>
        </w:r>
        <w:r>
          <w:rPr>
            <w:noProof/>
            <w:webHidden/>
          </w:rPr>
        </w:r>
      </w:ins>
      <w:r>
        <w:rPr>
          <w:noProof/>
          <w:webHidden/>
        </w:rPr>
        <w:fldChar w:fldCharType="separate"/>
      </w:r>
      <w:ins w:id="611" w:author="Doherty, Michael" w:date="2024-09-04T09:51:00Z" w16du:dateUtc="2024-09-04T13:51:00Z">
        <w:r>
          <w:rPr>
            <w:noProof/>
            <w:webHidden/>
          </w:rPr>
          <w:t>335</w:t>
        </w:r>
        <w:r>
          <w:rPr>
            <w:noProof/>
            <w:webHidden/>
          </w:rPr>
          <w:fldChar w:fldCharType="end"/>
        </w:r>
        <w:r w:rsidRPr="00011272">
          <w:rPr>
            <w:rStyle w:val="Hyperlink"/>
            <w:noProof/>
          </w:rPr>
          <w:fldChar w:fldCharType="end"/>
        </w:r>
      </w:ins>
    </w:p>
    <w:p w14:paraId="58368429" w14:textId="3BEE482B" w:rsidR="00D02728" w:rsidRDefault="00D02728">
      <w:pPr>
        <w:pStyle w:val="TOC4"/>
        <w:tabs>
          <w:tab w:val="left" w:pos="1400"/>
        </w:tabs>
        <w:rPr>
          <w:ins w:id="612" w:author="Doherty, Michael" w:date="2024-09-04T09:51:00Z" w16du:dateUtc="2024-09-04T13:51:00Z"/>
          <w:rFonts w:asciiTheme="minorHAnsi" w:eastAsiaTheme="minorEastAsia" w:hAnsiTheme="minorHAnsi" w:cstheme="minorBidi"/>
          <w:noProof/>
          <w:kern w:val="2"/>
          <w:sz w:val="24"/>
          <w:szCs w:val="24"/>
          <w14:ligatures w14:val="standardContextual"/>
        </w:rPr>
      </w:pPr>
      <w:ins w:id="613"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"_Toc176336105"</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B.5.5.2</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Conflict Removal by the New Service Provider SOA</w:t>
        </w:r>
        <w:r>
          <w:rPr>
            <w:noProof/>
            <w:webHidden/>
          </w:rPr>
          <w:tab/>
        </w:r>
        <w:r>
          <w:rPr>
            <w:noProof/>
            <w:webHidden/>
          </w:rPr>
          <w:fldChar w:fldCharType="begin"/>
        </w:r>
        <w:r>
          <w:rPr>
            <w:noProof/>
            <w:webHidden/>
          </w:rPr>
          <w:instrText xml:space="preserve"> PAGEREF _Toc176336105 \h </w:instrText>
        </w:r>
        <w:r>
          <w:rPr>
            <w:noProof/>
            <w:webHidden/>
          </w:rPr>
        </w:r>
      </w:ins>
      <w:r>
        <w:rPr>
          <w:noProof/>
          <w:webHidden/>
        </w:rPr>
        <w:fldChar w:fldCharType="separate"/>
      </w:r>
      <w:ins w:id="614" w:author="Doherty, Michael" w:date="2024-09-04T09:51:00Z" w16du:dateUtc="2024-09-04T13:51:00Z">
        <w:r>
          <w:rPr>
            <w:noProof/>
            <w:webHidden/>
          </w:rPr>
          <w:t>338</w:t>
        </w:r>
        <w:r>
          <w:rPr>
            <w:noProof/>
            <w:webHidden/>
          </w:rPr>
          <w:fldChar w:fldCharType="end"/>
        </w:r>
        <w:r w:rsidRPr="00011272">
          <w:rPr>
            <w:rStyle w:val="Hyperlink"/>
            <w:noProof/>
          </w:rPr>
          <w:fldChar w:fldCharType="end"/>
        </w:r>
      </w:ins>
    </w:p>
    <w:p w14:paraId="3E790025" w14:textId="5B4470DA" w:rsidR="00D02728" w:rsidRDefault="00D02728">
      <w:pPr>
        <w:pStyle w:val="TOC4"/>
        <w:tabs>
          <w:tab w:val="left" w:pos="1400"/>
        </w:tabs>
        <w:rPr>
          <w:ins w:id="615" w:author="Doherty, Michael" w:date="2024-09-04T09:51:00Z" w16du:dateUtc="2024-09-04T13:51:00Z"/>
          <w:rFonts w:asciiTheme="minorHAnsi" w:eastAsiaTheme="minorEastAsia" w:hAnsiTheme="minorHAnsi" w:cstheme="minorBidi"/>
          <w:noProof/>
          <w:kern w:val="2"/>
          <w:sz w:val="24"/>
          <w:szCs w:val="24"/>
          <w14:ligatures w14:val="standardContextual"/>
        </w:rPr>
      </w:pPr>
      <w:ins w:id="616"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"_Toc176336106"</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B.5.5.3</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Conflict: No Conflict Resolution</w:t>
        </w:r>
        <w:r>
          <w:rPr>
            <w:noProof/>
            <w:webHidden/>
          </w:rPr>
          <w:tab/>
        </w:r>
        <w:r>
          <w:rPr>
            <w:noProof/>
            <w:webHidden/>
          </w:rPr>
          <w:fldChar w:fldCharType="begin"/>
        </w:r>
        <w:r>
          <w:rPr>
            <w:noProof/>
            <w:webHidden/>
          </w:rPr>
          <w:instrText xml:space="preserve"> PAGEREF _Toc176336106 \h </w:instrText>
        </w:r>
        <w:r>
          <w:rPr>
            <w:noProof/>
            <w:webHidden/>
          </w:rPr>
        </w:r>
      </w:ins>
      <w:r>
        <w:rPr>
          <w:noProof/>
          <w:webHidden/>
        </w:rPr>
        <w:fldChar w:fldCharType="separate"/>
      </w:r>
      <w:ins w:id="617" w:author="Doherty, Michael" w:date="2024-09-04T09:51:00Z" w16du:dateUtc="2024-09-04T13:51:00Z">
        <w:r>
          <w:rPr>
            <w:noProof/>
            <w:webHidden/>
          </w:rPr>
          <w:t>342</w:t>
        </w:r>
        <w:r>
          <w:rPr>
            <w:noProof/>
            <w:webHidden/>
          </w:rPr>
          <w:fldChar w:fldCharType="end"/>
        </w:r>
        <w:r w:rsidRPr="00011272">
          <w:rPr>
            <w:rStyle w:val="Hyperlink"/>
            <w:noProof/>
          </w:rPr>
          <w:fldChar w:fldCharType="end"/>
        </w:r>
      </w:ins>
    </w:p>
    <w:p w14:paraId="430770D2" w14:textId="5774DAAA" w:rsidR="00D02728" w:rsidRDefault="00D02728">
      <w:pPr>
        <w:pStyle w:val="TOC5"/>
        <w:tabs>
          <w:tab w:val="left" w:pos="1573"/>
        </w:tabs>
        <w:rPr>
          <w:ins w:id="618" w:author="Doherty, Michael" w:date="2024-09-04T09:51:00Z" w16du:dateUtc="2024-09-04T13:51:00Z"/>
          <w:rFonts w:asciiTheme="minorHAnsi" w:eastAsiaTheme="minorEastAsia" w:hAnsiTheme="minorHAnsi" w:cstheme="minorBidi"/>
          <w:noProof/>
          <w:kern w:val="2"/>
          <w:sz w:val="24"/>
          <w:szCs w:val="24"/>
          <w14:ligatures w14:val="standardContextual"/>
        </w:rPr>
      </w:pPr>
      <w:ins w:id="619"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"_Toc176336107"</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B.5.5.3.1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Conflict: No Conflict Resolution (continued)</w:t>
        </w:r>
        <w:r>
          <w:rPr>
            <w:noProof/>
            <w:webHidden/>
          </w:rPr>
          <w:tab/>
        </w:r>
        <w:r>
          <w:rPr>
            <w:noProof/>
            <w:webHidden/>
          </w:rPr>
          <w:fldChar w:fldCharType="begin"/>
        </w:r>
        <w:r>
          <w:rPr>
            <w:noProof/>
            <w:webHidden/>
          </w:rPr>
          <w:instrText xml:space="preserve"> PAGEREF _Toc176336107 \h </w:instrText>
        </w:r>
        <w:r>
          <w:rPr>
            <w:noProof/>
            <w:webHidden/>
          </w:rPr>
        </w:r>
      </w:ins>
      <w:r>
        <w:rPr>
          <w:noProof/>
          <w:webHidden/>
        </w:rPr>
        <w:fldChar w:fldCharType="separate"/>
      </w:r>
      <w:ins w:id="620" w:author="Doherty, Michael" w:date="2024-09-04T09:51:00Z" w16du:dateUtc="2024-09-04T13:51:00Z">
        <w:r>
          <w:rPr>
            <w:noProof/>
            <w:webHidden/>
          </w:rPr>
          <w:t>345</w:t>
        </w:r>
        <w:r>
          <w:rPr>
            <w:noProof/>
            <w:webHidden/>
          </w:rPr>
          <w:fldChar w:fldCharType="end"/>
        </w:r>
        <w:r w:rsidRPr="00011272">
          <w:rPr>
            <w:rStyle w:val="Hyperlink"/>
            <w:noProof/>
          </w:rPr>
          <w:fldChar w:fldCharType="end"/>
        </w:r>
      </w:ins>
    </w:p>
    <w:p w14:paraId="0F7FF8EA" w14:textId="744B6251" w:rsidR="00D02728" w:rsidRDefault="00D02728">
      <w:pPr>
        <w:pStyle w:val="TOC4"/>
        <w:tabs>
          <w:tab w:val="left" w:pos="1400"/>
        </w:tabs>
        <w:rPr>
          <w:ins w:id="621" w:author="Doherty, Michael" w:date="2024-09-04T09:51:00Z" w16du:dateUtc="2024-09-04T13:51:00Z"/>
          <w:rFonts w:asciiTheme="minorHAnsi" w:eastAsiaTheme="minorEastAsia" w:hAnsiTheme="minorHAnsi" w:cstheme="minorBidi"/>
          <w:noProof/>
          <w:kern w:val="2"/>
          <w:sz w:val="24"/>
          <w:szCs w:val="24"/>
          <w14:ligatures w14:val="standardContextual"/>
        </w:rPr>
      </w:pPr>
      <w:ins w:id="622"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"_Toc176336108"</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B.5.5.4</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Conflict by Old Service Provider Explicitly Not Authorizing (2nd Create)</w:t>
        </w:r>
        <w:r>
          <w:rPr>
            <w:noProof/>
            <w:webHidden/>
          </w:rPr>
          <w:tab/>
        </w:r>
        <w:r>
          <w:rPr>
            <w:noProof/>
            <w:webHidden/>
          </w:rPr>
          <w:fldChar w:fldCharType="begin"/>
        </w:r>
        <w:r>
          <w:rPr>
            <w:noProof/>
            <w:webHidden/>
          </w:rPr>
          <w:instrText xml:space="preserve"> PAGEREF _Toc176336108 \h </w:instrText>
        </w:r>
        <w:r>
          <w:rPr>
            <w:noProof/>
            <w:webHidden/>
          </w:rPr>
        </w:r>
      </w:ins>
      <w:r>
        <w:rPr>
          <w:noProof/>
          <w:webHidden/>
        </w:rPr>
        <w:fldChar w:fldCharType="separate"/>
      </w:r>
      <w:ins w:id="623" w:author="Doherty, Michael" w:date="2024-09-04T09:51:00Z" w16du:dateUtc="2024-09-04T13:51:00Z">
        <w:r>
          <w:rPr>
            <w:noProof/>
            <w:webHidden/>
          </w:rPr>
          <w:t>346</w:t>
        </w:r>
        <w:r>
          <w:rPr>
            <w:noProof/>
            <w:webHidden/>
          </w:rPr>
          <w:fldChar w:fldCharType="end"/>
        </w:r>
        <w:r w:rsidRPr="00011272">
          <w:rPr>
            <w:rStyle w:val="Hyperlink"/>
            <w:noProof/>
          </w:rPr>
          <w:fldChar w:fldCharType="end"/>
        </w:r>
      </w:ins>
    </w:p>
    <w:p w14:paraId="3B7CED91" w14:textId="5C1950CB" w:rsidR="00D02728" w:rsidRDefault="00D02728">
      <w:pPr>
        <w:pStyle w:val="TOC4"/>
        <w:tabs>
          <w:tab w:val="left" w:pos="1400"/>
        </w:tabs>
        <w:rPr>
          <w:ins w:id="624" w:author="Doherty, Michael" w:date="2024-09-04T09:51:00Z" w16du:dateUtc="2024-09-04T13:51:00Z"/>
          <w:rFonts w:asciiTheme="minorHAnsi" w:eastAsiaTheme="minorEastAsia" w:hAnsiTheme="minorHAnsi" w:cstheme="minorBidi"/>
          <w:noProof/>
          <w:kern w:val="2"/>
          <w:sz w:val="24"/>
          <w:szCs w:val="24"/>
          <w14:ligatures w14:val="standardContextual"/>
        </w:rPr>
      </w:pPr>
      <w:ins w:id="625" w:author="Doherty, Michael" w:date="2024-09-04T09:51:00Z" w16du:dateUtc="2024-09-04T13:51:00Z">
        <w:r w:rsidRPr="00011272">
          <w:rPr>
            <w:rStyle w:val="Hyperlink"/>
            <w:noProof/>
          </w:rPr>
          <w:lastRenderedPageBreak/>
          <w:fldChar w:fldCharType="begin"/>
        </w:r>
        <w:r w:rsidRPr="00011272">
          <w:rPr>
            <w:rStyle w:val="Hyperlink"/>
            <w:noProof/>
          </w:rPr>
          <w:instrText xml:space="preserve"> </w:instrText>
        </w:r>
        <w:r>
          <w:rPr>
            <w:noProof/>
          </w:rPr>
          <w:instrText>HYPERLINK \l "_Toc176336109"</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B.5.5.5</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Conflict Removal by the Old Service Provider SOA</w:t>
        </w:r>
        <w:r>
          <w:rPr>
            <w:noProof/>
            <w:webHidden/>
          </w:rPr>
          <w:tab/>
        </w:r>
        <w:r>
          <w:rPr>
            <w:noProof/>
            <w:webHidden/>
          </w:rPr>
          <w:fldChar w:fldCharType="begin"/>
        </w:r>
        <w:r>
          <w:rPr>
            <w:noProof/>
            <w:webHidden/>
          </w:rPr>
          <w:instrText xml:space="preserve"> PAGEREF _Toc176336109 \h </w:instrText>
        </w:r>
        <w:r>
          <w:rPr>
            <w:noProof/>
            <w:webHidden/>
          </w:rPr>
        </w:r>
      </w:ins>
      <w:r>
        <w:rPr>
          <w:noProof/>
          <w:webHidden/>
        </w:rPr>
        <w:fldChar w:fldCharType="separate"/>
      </w:r>
      <w:ins w:id="626" w:author="Doherty, Michael" w:date="2024-09-04T09:51:00Z" w16du:dateUtc="2024-09-04T13:51:00Z">
        <w:r>
          <w:rPr>
            <w:noProof/>
            <w:webHidden/>
          </w:rPr>
          <w:t>350</w:t>
        </w:r>
        <w:r>
          <w:rPr>
            <w:noProof/>
            <w:webHidden/>
          </w:rPr>
          <w:fldChar w:fldCharType="end"/>
        </w:r>
        <w:r w:rsidRPr="00011272">
          <w:rPr>
            <w:rStyle w:val="Hyperlink"/>
            <w:noProof/>
          </w:rPr>
          <w:fldChar w:fldCharType="end"/>
        </w:r>
      </w:ins>
    </w:p>
    <w:p w14:paraId="42B2B53C" w14:textId="6C760231" w:rsidR="00D02728" w:rsidRDefault="00D02728">
      <w:pPr>
        <w:pStyle w:val="TOC3"/>
        <w:tabs>
          <w:tab w:val="left" w:pos="1000"/>
        </w:tabs>
        <w:rPr>
          <w:ins w:id="627" w:author="Doherty, Michael" w:date="2024-09-04T09:51:00Z" w16du:dateUtc="2024-09-04T13:51:00Z"/>
          <w:rFonts w:asciiTheme="minorHAnsi" w:eastAsiaTheme="minorEastAsia" w:hAnsiTheme="minorHAnsi" w:cstheme="minorBidi"/>
          <w:noProof/>
          <w:kern w:val="2"/>
          <w:sz w:val="24"/>
          <w:szCs w:val="24"/>
          <w14:ligatures w14:val="standardContextual"/>
        </w:rPr>
      </w:pPr>
      <w:ins w:id="628"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"_Toc176336110"</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B.5.6</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Query</w:t>
        </w:r>
        <w:r>
          <w:rPr>
            <w:noProof/>
            <w:webHidden/>
          </w:rPr>
          <w:tab/>
        </w:r>
        <w:r>
          <w:rPr>
            <w:noProof/>
            <w:webHidden/>
          </w:rPr>
          <w:fldChar w:fldCharType="begin"/>
        </w:r>
        <w:r>
          <w:rPr>
            <w:noProof/>
            <w:webHidden/>
          </w:rPr>
          <w:instrText xml:space="preserve"> PAGEREF _Toc176336110 \h </w:instrText>
        </w:r>
        <w:r>
          <w:rPr>
            <w:noProof/>
            <w:webHidden/>
          </w:rPr>
        </w:r>
      </w:ins>
      <w:r>
        <w:rPr>
          <w:noProof/>
          <w:webHidden/>
        </w:rPr>
        <w:fldChar w:fldCharType="separate"/>
      </w:r>
      <w:ins w:id="629" w:author="Doherty, Michael" w:date="2024-09-04T09:51:00Z" w16du:dateUtc="2024-09-04T13:51:00Z">
        <w:r>
          <w:rPr>
            <w:noProof/>
            <w:webHidden/>
          </w:rPr>
          <w:t>353</w:t>
        </w:r>
        <w:r>
          <w:rPr>
            <w:noProof/>
            <w:webHidden/>
          </w:rPr>
          <w:fldChar w:fldCharType="end"/>
        </w:r>
        <w:r w:rsidRPr="00011272">
          <w:rPr>
            <w:rStyle w:val="Hyperlink"/>
            <w:noProof/>
          </w:rPr>
          <w:fldChar w:fldCharType="end"/>
        </w:r>
      </w:ins>
    </w:p>
    <w:p w14:paraId="5CDF854E" w14:textId="0A558603" w:rsidR="00D02728" w:rsidRDefault="00D02728">
      <w:pPr>
        <w:pStyle w:val="TOC4"/>
        <w:tabs>
          <w:tab w:val="left" w:pos="1400"/>
        </w:tabs>
        <w:rPr>
          <w:ins w:id="630" w:author="Doherty, Michael" w:date="2024-09-04T09:51:00Z" w16du:dateUtc="2024-09-04T13:51:00Z"/>
          <w:rFonts w:asciiTheme="minorHAnsi" w:eastAsiaTheme="minorEastAsia" w:hAnsiTheme="minorHAnsi" w:cstheme="minorBidi"/>
          <w:noProof/>
          <w:kern w:val="2"/>
          <w:sz w:val="24"/>
          <w:szCs w:val="24"/>
          <w14:ligatures w14:val="standardContextual"/>
        </w:rPr>
      </w:pPr>
      <w:ins w:id="631"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"_Toc176336111"</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B.5.6.1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Data Download</w:t>
        </w:r>
        <w:r>
          <w:rPr>
            <w:noProof/>
            <w:webHidden/>
          </w:rPr>
          <w:tab/>
        </w:r>
        <w:r>
          <w:rPr>
            <w:noProof/>
            <w:webHidden/>
          </w:rPr>
          <w:fldChar w:fldCharType="begin"/>
        </w:r>
        <w:r>
          <w:rPr>
            <w:noProof/>
            <w:webHidden/>
          </w:rPr>
          <w:instrText xml:space="preserve"> PAGEREF _Toc176336111 \h </w:instrText>
        </w:r>
        <w:r>
          <w:rPr>
            <w:noProof/>
            <w:webHidden/>
          </w:rPr>
        </w:r>
      </w:ins>
      <w:r>
        <w:rPr>
          <w:noProof/>
          <w:webHidden/>
        </w:rPr>
        <w:fldChar w:fldCharType="separate"/>
      </w:r>
      <w:ins w:id="632" w:author="Doherty, Michael" w:date="2024-09-04T09:51:00Z" w16du:dateUtc="2024-09-04T13:51:00Z">
        <w:r>
          <w:rPr>
            <w:noProof/>
            <w:webHidden/>
          </w:rPr>
          <w:t>356</w:t>
        </w:r>
        <w:r>
          <w:rPr>
            <w:noProof/>
            <w:webHidden/>
          </w:rPr>
          <w:fldChar w:fldCharType="end"/>
        </w:r>
        <w:r w:rsidRPr="00011272">
          <w:rPr>
            <w:rStyle w:val="Hyperlink"/>
            <w:noProof/>
          </w:rPr>
          <w:fldChar w:fldCharType="end"/>
        </w:r>
      </w:ins>
    </w:p>
    <w:p w14:paraId="0609D842" w14:textId="2CB96AC2" w:rsidR="00D02728" w:rsidRDefault="00D02728">
      <w:pPr>
        <w:pStyle w:val="TOC2"/>
        <w:tabs>
          <w:tab w:val="left" w:pos="600"/>
        </w:tabs>
        <w:rPr>
          <w:ins w:id="633" w:author="Doherty, Michael" w:date="2024-09-04T09:51:00Z" w16du:dateUtc="2024-09-04T13:51:00Z"/>
          <w:rFonts w:asciiTheme="minorHAnsi" w:eastAsiaTheme="minorEastAsia" w:hAnsiTheme="minorHAnsi" w:cstheme="minorBidi"/>
          <w:b w:val="0"/>
          <w:noProof/>
          <w:kern w:val="2"/>
          <w:sz w:val="24"/>
          <w:szCs w:val="24"/>
          <w14:ligatures w14:val="standardContextual"/>
        </w:rPr>
      </w:pPr>
      <w:ins w:id="634"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"_Toc176336112"</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B.6</w:t>
        </w:r>
        <w:r>
          <w:rPr>
            <w:rFonts w:asciiTheme="minorHAnsi" w:eastAsiaTheme="minorEastAsia" w:hAnsiTheme="minorHAnsi" w:cstheme="minorBidi"/>
            <w:b w:val="0"/>
            <w:noProof/>
            <w:kern w:val="2"/>
            <w:sz w:val="24"/>
            <w:szCs w:val="24"/>
            <w14:ligatures w14:val="standardContextual"/>
          </w:rPr>
          <w:tab/>
        </w:r>
        <w:r w:rsidRPr="00011272">
          <w:rPr>
            <w:rStyle w:val="Hyperlink"/>
            <w:noProof/>
          </w:rPr>
          <w:t>LSMS Filter NPA-NXX Scenarios</w:t>
        </w:r>
        <w:r>
          <w:rPr>
            <w:noProof/>
            <w:webHidden/>
          </w:rPr>
          <w:tab/>
        </w:r>
        <w:r>
          <w:rPr>
            <w:noProof/>
            <w:webHidden/>
          </w:rPr>
          <w:fldChar w:fldCharType="begin"/>
        </w:r>
        <w:r>
          <w:rPr>
            <w:noProof/>
            <w:webHidden/>
          </w:rPr>
          <w:instrText xml:space="preserve"> PAGEREF _Toc176336112 \h </w:instrText>
        </w:r>
        <w:r>
          <w:rPr>
            <w:noProof/>
            <w:webHidden/>
          </w:rPr>
        </w:r>
      </w:ins>
      <w:r>
        <w:rPr>
          <w:noProof/>
          <w:webHidden/>
        </w:rPr>
        <w:fldChar w:fldCharType="separate"/>
      </w:r>
      <w:ins w:id="635" w:author="Doherty, Michael" w:date="2024-09-04T09:51:00Z" w16du:dateUtc="2024-09-04T13:51:00Z">
        <w:r>
          <w:rPr>
            <w:noProof/>
            <w:webHidden/>
          </w:rPr>
          <w:t>357</w:t>
        </w:r>
        <w:r>
          <w:rPr>
            <w:noProof/>
            <w:webHidden/>
          </w:rPr>
          <w:fldChar w:fldCharType="end"/>
        </w:r>
        <w:r w:rsidRPr="00011272">
          <w:rPr>
            <w:rStyle w:val="Hyperlink"/>
            <w:noProof/>
          </w:rPr>
          <w:fldChar w:fldCharType="end"/>
        </w:r>
      </w:ins>
    </w:p>
    <w:p w14:paraId="42BA0410" w14:textId="6664A992" w:rsidR="00D02728" w:rsidRDefault="00D02728">
      <w:pPr>
        <w:pStyle w:val="TOC2"/>
        <w:tabs>
          <w:tab w:val="left" w:pos="600"/>
        </w:tabs>
        <w:rPr>
          <w:ins w:id="636" w:author="Doherty, Michael" w:date="2024-09-04T09:51:00Z" w16du:dateUtc="2024-09-04T13:51:00Z"/>
          <w:rFonts w:asciiTheme="minorHAnsi" w:eastAsiaTheme="minorEastAsia" w:hAnsiTheme="minorHAnsi" w:cstheme="minorBidi"/>
          <w:b w:val="0"/>
          <w:noProof/>
          <w:kern w:val="2"/>
          <w:sz w:val="24"/>
          <w:szCs w:val="24"/>
          <w14:ligatures w14:val="standardContextual"/>
        </w:rPr>
      </w:pPr>
      <w:ins w:id="637"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"_Toc176336113"</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B.7</w:t>
        </w:r>
        <w:r>
          <w:rPr>
            <w:rFonts w:asciiTheme="minorHAnsi" w:eastAsiaTheme="minorEastAsia" w:hAnsiTheme="minorHAnsi" w:cstheme="minorBidi"/>
            <w:b w:val="0"/>
            <w:noProof/>
            <w:kern w:val="2"/>
            <w:sz w:val="24"/>
            <w:szCs w:val="24"/>
            <w14:ligatures w14:val="standardContextual"/>
          </w:rPr>
          <w:tab/>
        </w:r>
        <w:r w:rsidRPr="00011272">
          <w:rPr>
            <w:rStyle w:val="Hyperlink"/>
            <w:noProof/>
          </w:rPr>
          <w:t>Local SMS and SOA Recovery</w:t>
        </w:r>
        <w:r>
          <w:rPr>
            <w:noProof/>
            <w:webHidden/>
          </w:rPr>
          <w:tab/>
        </w:r>
        <w:r>
          <w:rPr>
            <w:noProof/>
            <w:webHidden/>
          </w:rPr>
          <w:fldChar w:fldCharType="begin"/>
        </w:r>
        <w:r>
          <w:rPr>
            <w:noProof/>
            <w:webHidden/>
          </w:rPr>
          <w:instrText xml:space="preserve"> PAGEREF _Toc176336113 \h </w:instrText>
        </w:r>
        <w:r>
          <w:rPr>
            <w:noProof/>
            <w:webHidden/>
          </w:rPr>
        </w:r>
      </w:ins>
      <w:r>
        <w:rPr>
          <w:noProof/>
          <w:webHidden/>
        </w:rPr>
        <w:fldChar w:fldCharType="separate"/>
      </w:r>
      <w:ins w:id="638" w:author="Doherty, Michael" w:date="2024-09-04T09:51:00Z" w16du:dateUtc="2024-09-04T13:51:00Z">
        <w:r>
          <w:rPr>
            <w:noProof/>
            <w:webHidden/>
          </w:rPr>
          <w:t>357</w:t>
        </w:r>
        <w:r>
          <w:rPr>
            <w:noProof/>
            <w:webHidden/>
          </w:rPr>
          <w:fldChar w:fldCharType="end"/>
        </w:r>
        <w:r w:rsidRPr="00011272">
          <w:rPr>
            <w:rStyle w:val="Hyperlink"/>
            <w:noProof/>
          </w:rPr>
          <w:fldChar w:fldCharType="end"/>
        </w:r>
      </w:ins>
    </w:p>
    <w:p w14:paraId="753ABA78" w14:textId="64576709" w:rsidR="00D02728" w:rsidRDefault="00D02728">
      <w:pPr>
        <w:pStyle w:val="TOC3"/>
        <w:tabs>
          <w:tab w:val="left" w:pos="1000"/>
        </w:tabs>
        <w:rPr>
          <w:ins w:id="639" w:author="Doherty, Michael" w:date="2024-09-04T09:51:00Z" w16du:dateUtc="2024-09-04T13:51:00Z"/>
          <w:rFonts w:asciiTheme="minorHAnsi" w:eastAsiaTheme="minorEastAsia" w:hAnsiTheme="minorHAnsi" w:cstheme="minorBidi"/>
          <w:noProof/>
          <w:kern w:val="2"/>
          <w:sz w:val="24"/>
          <w:szCs w:val="24"/>
          <w14:ligatures w14:val="standardContextual"/>
        </w:rPr>
      </w:pPr>
      <w:ins w:id="640"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"_Toc176336114"</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B.7.1</w:t>
        </w:r>
        <w:r>
          <w:rPr>
            <w:rFonts w:asciiTheme="minorHAnsi" w:eastAsiaTheme="minorEastAsia" w:hAnsiTheme="minorHAnsi" w:cstheme="minorBidi"/>
            <w:noProof/>
            <w:kern w:val="2"/>
            <w:sz w:val="24"/>
            <w:szCs w:val="24"/>
            <w14:ligatures w14:val="standardContextual"/>
          </w:rPr>
          <w:tab/>
        </w:r>
        <w:r w:rsidRPr="00011272">
          <w:rPr>
            <w:rStyle w:val="Hyperlink"/>
            <w:noProof/>
          </w:rPr>
          <w:t>Sequencing of Events on Initialization/Resynchronization of Non-EDR Local SMS  (previously NNP flow 5.2)</w:t>
        </w:r>
        <w:r>
          <w:rPr>
            <w:noProof/>
            <w:webHidden/>
          </w:rPr>
          <w:tab/>
        </w:r>
        <w:r>
          <w:rPr>
            <w:noProof/>
            <w:webHidden/>
          </w:rPr>
          <w:fldChar w:fldCharType="begin"/>
        </w:r>
        <w:r>
          <w:rPr>
            <w:noProof/>
            <w:webHidden/>
          </w:rPr>
          <w:instrText xml:space="preserve"> PAGEREF _Toc176336114 \h </w:instrText>
        </w:r>
        <w:r>
          <w:rPr>
            <w:noProof/>
            <w:webHidden/>
          </w:rPr>
        </w:r>
      </w:ins>
      <w:r>
        <w:rPr>
          <w:noProof/>
          <w:webHidden/>
        </w:rPr>
        <w:fldChar w:fldCharType="separate"/>
      </w:r>
      <w:ins w:id="641" w:author="Doherty, Michael" w:date="2024-09-04T09:51:00Z" w16du:dateUtc="2024-09-04T13:51:00Z">
        <w:r>
          <w:rPr>
            <w:noProof/>
            <w:webHidden/>
          </w:rPr>
          <w:t>359</w:t>
        </w:r>
        <w:r>
          <w:rPr>
            <w:noProof/>
            <w:webHidden/>
          </w:rPr>
          <w:fldChar w:fldCharType="end"/>
        </w:r>
        <w:r w:rsidRPr="00011272">
          <w:rPr>
            <w:rStyle w:val="Hyperlink"/>
            <w:noProof/>
          </w:rPr>
          <w:fldChar w:fldCharType="end"/>
        </w:r>
      </w:ins>
    </w:p>
    <w:p w14:paraId="69107392" w14:textId="4E723537" w:rsidR="00D02728" w:rsidRDefault="00D02728">
      <w:pPr>
        <w:pStyle w:val="TOC4"/>
        <w:tabs>
          <w:tab w:val="left" w:pos="1400"/>
        </w:tabs>
        <w:rPr>
          <w:ins w:id="642" w:author="Doherty, Michael" w:date="2024-09-04T09:51:00Z" w16du:dateUtc="2024-09-04T13:51:00Z"/>
          <w:rFonts w:asciiTheme="minorHAnsi" w:eastAsiaTheme="minorEastAsia" w:hAnsiTheme="minorHAnsi" w:cstheme="minorBidi"/>
          <w:noProof/>
          <w:kern w:val="2"/>
          <w:sz w:val="24"/>
          <w:szCs w:val="24"/>
          <w14:ligatures w14:val="standardContextual"/>
        </w:rPr>
      </w:pPr>
      <w:ins w:id="643"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"_Toc176336115"</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B.7.1.1</w:t>
        </w:r>
        <w:r>
          <w:rPr>
            <w:rFonts w:asciiTheme="minorHAnsi" w:eastAsiaTheme="minorEastAsia" w:hAnsiTheme="minorHAnsi" w:cstheme="minorBidi"/>
            <w:noProof/>
            <w:kern w:val="2"/>
            <w:sz w:val="24"/>
            <w:szCs w:val="24"/>
            <w14:ligatures w14:val="standardContextual"/>
          </w:rPr>
          <w:tab/>
        </w:r>
        <w:r w:rsidRPr="00011272">
          <w:rPr>
            <w:rStyle w:val="Hyperlink"/>
            <w:noProof/>
          </w:rPr>
          <w:t>Sequencing of Events on Initialization/Resynchronization of Non-EDR Local using SWIM</w:t>
        </w:r>
        <w:r>
          <w:rPr>
            <w:noProof/>
            <w:webHidden/>
          </w:rPr>
          <w:tab/>
        </w:r>
        <w:r>
          <w:rPr>
            <w:noProof/>
            <w:webHidden/>
          </w:rPr>
          <w:fldChar w:fldCharType="begin"/>
        </w:r>
        <w:r>
          <w:rPr>
            <w:noProof/>
            <w:webHidden/>
          </w:rPr>
          <w:instrText xml:space="preserve"> PAGEREF _Toc176336115 \h </w:instrText>
        </w:r>
        <w:r>
          <w:rPr>
            <w:noProof/>
            <w:webHidden/>
          </w:rPr>
        </w:r>
      </w:ins>
      <w:r>
        <w:rPr>
          <w:noProof/>
          <w:webHidden/>
        </w:rPr>
        <w:fldChar w:fldCharType="separate"/>
      </w:r>
      <w:ins w:id="644" w:author="Doherty, Michael" w:date="2024-09-04T09:51:00Z" w16du:dateUtc="2024-09-04T13:51:00Z">
        <w:r>
          <w:rPr>
            <w:noProof/>
            <w:webHidden/>
          </w:rPr>
          <w:t>360</w:t>
        </w:r>
        <w:r>
          <w:rPr>
            <w:noProof/>
            <w:webHidden/>
          </w:rPr>
          <w:fldChar w:fldCharType="end"/>
        </w:r>
        <w:r w:rsidRPr="00011272">
          <w:rPr>
            <w:rStyle w:val="Hyperlink"/>
            <w:noProof/>
          </w:rPr>
          <w:fldChar w:fldCharType="end"/>
        </w:r>
      </w:ins>
    </w:p>
    <w:p w14:paraId="372E8A1F" w14:textId="3584186D" w:rsidR="00D02728" w:rsidRDefault="00D02728">
      <w:pPr>
        <w:pStyle w:val="TOC3"/>
        <w:tabs>
          <w:tab w:val="left" w:pos="1000"/>
        </w:tabs>
        <w:rPr>
          <w:ins w:id="645" w:author="Doherty, Michael" w:date="2024-09-04T09:51:00Z" w16du:dateUtc="2024-09-04T13:51:00Z"/>
          <w:rFonts w:asciiTheme="minorHAnsi" w:eastAsiaTheme="minorEastAsia" w:hAnsiTheme="minorHAnsi" w:cstheme="minorBidi"/>
          <w:noProof/>
          <w:kern w:val="2"/>
          <w:sz w:val="24"/>
          <w:szCs w:val="24"/>
          <w14:ligatures w14:val="standardContextual"/>
        </w:rPr>
      </w:pPr>
      <w:ins w:id="646"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"_Toc176336116"</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B.7.2</w:t>
        </w:r>
        <w:r>
          <w:rPr>
            <w:rFonts w:asciiTheme="minorHAnsi" w:eastAsiaTheme="minorEastAsia" w:hAnsiTheme="minorHAnsi" w:cstheme="minorBidi"/>
            <w:noProof/>
            <w:kern w:val="2"/>
            <w:sz w:val="24"/>
            <w:szCs w:val="24"/>
            <w14:ligatures w14:val="standardContextual"/>
          </w:rPr>
          <w:tab/>
        </w:r>
        <w:r w:rsidRPr="00011272">
          <w:rPr>
            <w:rStyle w:val="Hyperlink"/>
            <w:noProof/>
          </w:rPr>
          <w:t>Sequencing of Events on Initialization/Resynchronization of Local SMS   (previously NNP flow 5.1)</w:t>
        </w:r>
        <w:r>
          <w:rPr>
            <w:noProof/>
            <w:webHidden/>
          </w:rPr>
          <w:tab/>
        </w:r>
        <w:r>
          <w:rPr>
            <w:noProof/>
            <w:webHidden/>
          </w:rPr>
          <w:fldChar w:fldCharType="begin"/>
        </w:r>
        <w:r>
          <w:rPr>
            <w:noProof/>
            <w:webHidden/>
          </w:rPr>
          <w:instrText xml:space="preserve"> PAGEREF _Toc176336116 \h </w:instrText>
        </w:r>
        <w:r>
          <w:rPr>
            <w:noProof/>
            <w:webHidden/>
          </w:rPr>
        </w:r>
      </w:ins>
      <w:r>
        <w:rPr>
          <w:noProof/>
          <w:webHidden/>
        </w:rPr>
        <w:fldChar w:fldCharType="separate"/>
      </w:r>
      <w:ins w:id="647" w:author="Doherty, Michael" w:date="2024-09-04T09:51:00Z" w16du:dateUtc="2024-09-04T13:51:00Z">
        <w:r>
          <w:rPr>
            <w:noProof/>
            <w:webHidden/>
          </w:rPr>
          <w:t>361</w:t>
        </w:r>
        <w:r>
          <w:rPr>
            <w:noProof/>
            <w:webHidden/>
          </w:rPr>
          <w:fldChar w:fldCharType="end"/>
        </w:r>
        <w:r w:rsidRPr="00011272">
          <w:rPr>
            <w:rStyle w:val="Hyperlink"/>
            <w:noProof/>
          </w:rPr>
          <w:fldChar w:fldCharType="end"/>
        </w:r>
      </w:ins>
    </w:p>
    <w:p w14:paraId="0F759830" w14:textId="2CF67621" w:rsidR="00D02728" w:rsidRDefault="00D02728">
      <w:pPr>
        <w:pStyle w:val="TOC4"/>
        <w:tabs>
          <w:tab w:val="left" w:pos="1400"/>
        </w:tabs>
        <w:rPr>
          <w:ins w:id="648" w:author="Doherty, Michael" w:date="2024-09-04T09:51:00Z" w16du:dateUtc="2024-09-04T13:51:00Z"/>
          <w:rFonts w:asciiTheme="minorHAnsi" w:eastAsiaTheme="minorEastAsia" w:hAnsiTheme="minorHAnsi" w:cstheme="minorBidi"/>
          <w:noProof/>
          <w:kern w:val="2"/>
          <w:sz w:val="24"/>
          <w:szCs w:val="24"/>
          <w14:ligatures w14:val="standardContextual"/>
        </w:rPr>
      </w:pPr>
      <w:ins w:id="649"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"_Toc176336117"</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B.7.2.1</w:t>
        </w:r>
        <w:r>
          <w:rPr>
            <w:rFonts w:asciiTheme="minorHAnsi" w:eastAsiaTheme="minorEastAsia" w:hAnsiTheme="minorHAnsi" w:cstheme="minorBidi"/>
            <w:noProof/>
            <w:kern w:val="2"/>
            <w:sz w:val="24"/>
            <w:szCs w:val="24"/>
            <w14:ligatures w14:val="standardContextual"/>
          </w:rPr>
          <w:tab/>
        </w:r>
        <w:r w:rsidRPr="00011272">
          <w:rPr>
            <w:rStyle w:val="Hyperlink"/>
            <w:noProof/>
          </w:rPr>
          <w:t>Sequencing of Events on Initialization/Resynchronization of Local SMS using SWIM</w:t>
        </w:r>
        <w:r>
          <w:rPr>
            <w:noProof/>
            <w:webHidden/>
          </w:rPr>
          <w:tab/>
        </w:r>
        <w:r>
          <w:rPr>
            <w:noProof/>
            <w:webHidden/>
          </w:rPr>
          <w:fldChar w:fldCharType="begin"/>
        </w:r>
        <w:r>
          <w:rPr>
            <w:noProof/>
            <w:webHidden/>
          </w:rPr>
          <w:instrText xml:space="preserve"> PAGEREF _Toc176336117 \h </w:instrText>
        </w:r>
        <w:r>
          <w:rPr>
            <w:noProof/>
            <w:webHidden/>
          </w:rPr>
        </w:r>
      </w:ins>
      <w:r>
        <w:rPr>
          <w:noProof/>
          <w:webHidden/>
        </w:rPr>
        <w:fldChar w:fldCharType="separate"/>
      </w:r>
      <w:ins w:id="650" w:author="Doherty, Michael" w:date="2024-09-04T09:51:00Z" w16du:dateUtc="2024-09-04T13:51:00Z">
        <w:r>
          <w:rPr>
            <w:noProof/>
            <w:webHidden/>
          </w:rPr>
          <w:t>366</w:t>
        </w:r>
        <w:r>
          <w:rPr>
            <w:noProof/>
            <w:webHidden/>
          </w:rPr>
          <w:fldChar w:fldCharType="end"/>
        </w:r>
        <w:r w:rsidRPr="00011272">
          <w:rPr>
            <w:rStyle w:val="Hyperlink"/>
            <w:noProof/>
          </w:rPr>
          <w:fldChar w:fldCharType="end"/>
        </w:r>
      </w:ins>
    </w:p>
    <w:p w14:paraId="2D5C2382" w14:textId="4E830ED4" w:rsidR="00D02728" w:rsidRDefault="00D02728">
      <w:pPr>
        <w:pStyle w:val="TOC3"/>
        <w:tabs>
          <w:tab w:val="left" w:pos="1000"/>
        </w:tabs>
        <w:rPr>
          <w:ins w:id="651" w:author="Doherty, Michael" w:date="2024-09-04T09:51:00Z" w16du:dateUtc="2024-09-04T13:51:00Z"/>
          <w:rFonts w:asciiTheme="minorHAnsi" w:eastAsiaTheme="minorEastAsia" w:hAnsiTheme="minorHAnsi" w:cstheme="minorBidi"/>
          <w:noProof/>
          <w:kern w:val="2"/>
          <w:sz w:val="24"/>
          <w:szCs w:val="24"/>
          <w14:ligatures w14:val="standardContextual"/>
        </w:rPr>
      </w:pPr>
      <w:ins w:id="652"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"_Toc176336118"</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B.7.3</w:t>
        </w:r>
        <w:r>
          <w:rPr>
            <w:rFonts w:asciiTheme="minorHAnsi" w:eastAsiaTheme="minorEastAsia" w:hAnsiTheme="minorHAnsi" w:cstheme="minorBidi"/>
            <w:noProof/>
            <w:kern w:val="2"/>
            <w:sz w:val="24"/>
            <w:szCs w:val="24"/>
            <w14:ligatures w14:val="standardContextual"/>
          </w:rPr>
          <w:tab/>
        </w:r>
        <w:r w:rsidRPr="00011272">
          <w:rPr>
            <w:rStyle w:val="Hyperlink"/>
            <w:noProof/>
          </w:rPr>
          <w:t>Sequencing of Events on Initialization/Resynchronization of SOA</w:t>
        </w:r>
        <w:r>
          <w:rPr>
            <w:noProof/>
            <w:webHidden/>
          </w:rPr>
          <w:tab/>
        </w:r>
        <w:r>
          <w:rPr>
            <w:noProof/>
            <w:webHidden/>
          </w:rPr>
          <w:fldChar w:fldCharType="begin"/>
        </w:r>
        <w:r>
          <w:rPr>
            <w:noProof/>
            <w:webHidden/>
          </w:rPr>
          <w:instrText xml:space="preserve"> PAGEREF _Toc176336118 \h </w:instrText>
        </w:r>
        <w:r>
          <w:rPr>
            <w:noProof/>
            <w:webHidden/>
          </w:rPr>
        </w:r>
      </w:ins>
      <w:r>
        <w:rPr>
          <w:noProof/>
          <w:webHidden/>
        </w:rPr>
        <w:fldChar w:fldCharType="separate"/>
      </w:r>
      <w:ins w:id="653" w:author="Doherty, Michael" w:date="2024-09-04T09:51:00Z" w16du:dateUtc="2024-09-04T13:51:00Z">
        <w:r>
          <w:rPr>
            <w:noProof/>
            <w:webHidden/>
          </w:rPr>
          <w:t>374</w:t>
        </w:r>
        <w:r>
          <w:rPr>
            <w:noProof/>
            <w:webHidden/>
          </w:rPr>
          <w:fldChar w:fldCharType="end"/>
        </w:r>
        <w:r w:rsidRPr="00011272">
          <w:rPr>
            <w:rStyle w:val="Hyperlink"/>
            <w:noProof/>
          </w:rPr>
          <w:fldChar w:fldCharType="end"/>
        </w:r>
      </w:ins>
    </w:p>
    <w:p w14:paraId="42CB034D" w14:textId="33FA7F5A" w:rsidR="00D02728" w:rsidRDefault="00D02728">
      <w:pPr>
        <w:pStyle w:val="TOC4"/>
        <w:tabs>
          <w:tab w:val="left" w:pos="1400"/>
        </w:tabs>
        <w:rPr>
          <w:ins w:id="654" w:author="Doherty, Michael" w:date="2024-09-04T09:51:00Z" w16du:dateUtc="2024-09-04T13:51:00Z"/>
          <w:rFonts w:asciiTheme="minorHAnsi" w:eastAsiaTheme="minorEastAsia" w:hAnsiTheme="minorHAnsi" w:cstheme="minorBidi"/>
          <w:noProof/>
          <w:kern w:val="2"/>
          <w:sz w:val="24"/>
          <w:szCs w:val="24"/>
          <w14:ligatures w14:val="standardContextual"/>
        </w:rPr>
      </w:pPr>
      <w:ins w:id="655"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"_Toc176336119"</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B.7.3.1</w:t>
        </w:r>
        <w:r>
          <w:rPr>
            <w:rFonts w:asciiTheme="minorHAnsi" w:eastAsiaTheme="minorEastAsia" w:hAnsiTheme="minorHAnsi" w:cstheme="minorBidi"/>
            <w:noProof/>
            <w:kern w:val="2"/>
            <w:sz w:val="24"/>
            <w:szCs w:val="24"/>
            <w14:ligatures w14:val="standardContextual"/>
          </w:rPr>
          <w:tab/>
        </w:r>
        <w:r w:rsidRPr="00011272">
          <w:rPr>
            <w:rStyle w:val="Hyperlink"/>
            <w:noProof/>
          </w:rPr>
          <w:t>Sequencing of Events on Initialization/Resynchronization of SOA using SWIM</w:t>
        </w:r>
        <w:r>
          <w:rPr>
            <w:noProof/>
            <w:webHidden/>
          </w:rPr>
          <w:tab/>
        </w:r>
        <w:r>
          <w:rPr>
            <w:noProof/>
            <w:webHidden/>
          </w:rPr>
          <w:fldChar w:fldCharType="begin"/>
        </w:r>
        <w:r>
          <w:rPr>
            <w:noProof/>
            <w:webHidden/>
          </w:rPr>
          <w:instrText xml:space="preserve"> PAGEREF _Toc176336119 \h </w:instrText>
        </w:r>
        <w:r>
          <w:rPr>
            <w:noProof/>
            <w:webHidden/>
          </w:rPr>
        </w:r>
      </w:ins>
      <w:r>
        <w:rPr>
          <w:noProof/>
          <w:webHidden/>
        </w:rPr>
        <w:fldChar w:fldCharType="separate"/>
      </w:r>
      <w:ins w:id="656" w:author="Doherty, Michael" w:date="2024-09-04T09:51:00Z" w16du:dateUtc="2024-09-04T13:51:00Z">
        <w:r>
          <w:rPr>
            <w:noProof/>
            <w:webHidden/>
          </w:rPr>
          <w:t>376</w:t>
        </w:r>
        <w:r>
          <w:rPr>
            <w:noProof/>
            <w:webHidden/>
          </w:rPr>
          <w:fldChar w:fldCharType="end"/>
        </w:r>
        <w:r w:rsidRPr="00011272">
          <w:rPr>
            <w:rStyle w:val="Hyperlink"/>
            <w:noProof/>
          </w:rPr>
          <w:fldChar w:fldCharType="end"/>
        </w:r>
      </w:ins>
    </w:p>
    <w:p w14:paraId="014A68FC" w14:textId="0FE784EE" w:rsidR="00D02728" w:rsidRDefault="00D02728">
      <w:pPr>
        <w:pStyle w:val="TOC3"/>
        <w:tabs>
          <w:tab w:val="left" w:pos="1000"/>
        </w:tabs>
        <w:rPr>
          <w:ins w:id="657" w:author="Doherty, Michael" w:date="2024-09-04T09:51:00Z" w16du:dateUtc="2024-09-04T13:51:00Z"/>
          <w:rFonts w:asciiTheme="minorHAnsi" w:eastAsiaTheme="minorEastAsia" w:hAnsiTheme="minorHAnsi" w:cstheme="minorBidi"/>
          <w:noProof/>
          <w:kern w:val="2"/>
          <w:sz w:val="24"/>
          <w:szCs w:val="24"/>
          <w14:ligatures w14:val="standardContextual"/>
        </w:rPr>
      </w:pPr>
      <w:ins w:id="658"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"_Toc176336120"</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B.7.4</w:t>
        </w:r>
        <w:r>
          <w:rPr>
            <w:rFonts w:asciiTheme="minorHAnsi" w:eastAsiaTheme="minorEastAsia" w:hAnsiTheme="minorHAnsi" w:cstheme="minorBidi"/>
            <w:noProof/>
            <w:kern w:val="2"/>
            <w:sz w:val="24"/>
            <w:szCs w:val="24"/>
            <w14:ligatures w14:val="standardContextual"/>
          </w:rPr>
          <w:tab/>
        </w:r>
        <w:r w:rsidRPr="00011272">
          <w:rPr>
            <w:rStyle w:val="Hyperlink"/>
            <w:noProof/>
          </w:rPr>
          <w:t>Suspend Mode Processing for XML LSMS Recovery</w:t>
        </w:r>
        <w:r>
          <w:rPr>
            <w:noProof/>
            <w:webHidden/>
          </w:rPr>
          <w:tab/>
        </w:r>
        <w:r>
          <w:rPr>
            <w:noProof/>
            <w:webHidden/>
          </w:rPr>
          <w:fldChar w:fldCharType="begin"/>
        </w:r>
        <w:r>
          <w:rPr>
            <w:noProof/>
            <w:webHidden/>
          </w:rPr>
          <w:instrText xml:space="preserve"> PAGEREF _Toc176336120 \h </w:instrText>
        </w:r>
        <w:r>
          <w:rPr>
            <w:noProof/>
            <w:webHidden/>
          </w:rPr>
        </w:r>
      </w:ins>
      <w:r>
        <w:rPr>
          <w:noProof/>
          <w:webHidden/>
        </w:rPr>
        <w:fldChar w:fldCharType="separate"/>
      </w:r>
      <w:ins w:id="659" w:author="Doherty, Michael" w:date="2024-09-04T09:51:00Z" w16du:dateUtc="2024-09-04T13:51:00Z">
        <w:r>
          <w:rPr>
            <w:noProof/>
            <w:webHidden/>
          </w:rPr>
          <w:t>380</w:t>
        </w:r>
        <w:r>
          <w:rPr>
            <w:noProof/>
            <w:webHidden/>
          </w:rPr>
          <w:fldChar w:fldCharType="end"/>
        </w:r>
        <w:r w:rsidRPr="00011272">
          <w:rPr>
            <w:rStyle w:val="Hyperlink"/>
            <w:noProof/>
          </w:rPr>
          <w:fldChar w:fldCharType="end"/>
        </w:r>
      </w:ins>
    </w:p>
    <w:p w14:paraId="1EAA2E04" w14:textId="6F7315C4" w:rsidR="00D02728" w:rsidRDefault="00D02728">
      <w:pPr>
        <w:pStyle w:val="TOC2"/>
        <w:tabs>
          <w:tab w:val="left" w:pos="600"/>
        </w:tabs>
        <w:rPr>
          <w:ins w:id="660" w:author="Doherty, Michael" w:date="2024-09-04T09:51:00Z" w16du:dateUtc="2024-09-04T13:51:00Z"/>
          <w:rFonts w:asciiTheme="minorHAnsi" w:eastAsiaTheme="minorEastAsia" w:hAnsiTheme="minorHAnsi" w:cstheme="minorBidi"/>
          <w:b w:val="0"/>
          <w:noProof/>
          <w:kern w:val="2"/>
          <w:sz w:val="24"/>
          <w:szCs w:val="24"/>
          <w14:ligatures w14:val="standardContextual"/>
        </w:rPr>
      </w:pPr>
      <w:ins w:id="661"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"_Toc176336121"</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B.8</w:t>
        </w:r>
        <w:r>
          <w:rPr>
            <w:rFonts w:asciiTheme="minorHAnsi" w:eastAsiaTheme="minorEastAsia" w:hAnsiTheme="minorHAnsi" w:cstheme="minorBidi"/>
            <w:b w:val="0"/>
            <w:noProof/>
            <w:kern w:val="2"/>
            <w:sz w:val="24"/>
            <w:szCs w:val="24"/>
            <w14:ligatures w14:val="standardContextual"/>
          </w:rPr>
          <w:tab/>
        </w:r>
        <w:r w:rsidRPr="00011272">
          <w:rPr>
            <w:rStyle w:val="Hyperlink"/>
            <w:noProof/>
          </w:rPr>
          <w:t>Miscellaneous</w:t>
        </w:r>
        <w:r>
          <w:rPr>
            <w:noProof/>
            <w:webHidden/>
          </w:rPr>
          <w:tab/>
        </w:r>
        <w:r>
          <w:rPr>
            <w:noProof/>
            <w:webHidden/>
          </w:rPr>
          <w:fldChar w:fldCharType="begin"/>
        </w:r>
        <w:r>
          <w:rPr>
            <w:noProof/>
            <w:webHidden/>
          </w:rPr>
          <w:instrText xml:space="preserve"> PAGEREF _Toc176336121 \h </w:instrText>
        </w:r>
        <w:r>
          <w:rPr>
            <w:noProof/>
            <w:webHidden/>
          </w:rPr>
        </w:r>
      </w:ins>
      <w:r>
        <w:rPr>
          <w:noProof/>
          <w:webHidden/>
        </w:rPr>
        <w:fldChar w:fldCharType="separate"/>
      </w:r>
      <w:ins w:id="662" w:author="Doherty, Michael" w:date="2024-09-04T09:51:00Z" w16du:dateUtc="2024-09-04T13:51:00Z">
        <w:r>
          <w:rPr>
            <w:noProof/>
            <w:webHidden/>
          </w:rPr>
          <w:t>384</w:t>
        </w:r>
        <w:r>
          <w:rPr>
            <w:noProof/>
            <w:webHidden/>
          </w:rPr>
          <w:fldChar w:fldCharType="end"/>
        </w:r>
        <w:r w:rsidRPr="00011272">
          <w:rPr>
            <w:rStyle w:val="Hyperlink"/>
            <w:noProof/>
          </w:rPr>
          <w:fldChar w:fldCharType="end"/>
        </w:r>
      </w:ins>
    </w:p>
    <w:p w14:paraId="01B41837" w14:textId="313EB29F" w:rsidR="00D02728" w:rsidRDefault="00D02728">
      <w:pPr>
        <w:pStyle w:val="TOC3"/>
        <w:tabs>
          <w:tab w:val="left" w:pos="1000"/>
        </w:tabs>
        <w:rPr>
          <w:ins w:id="663" w:author="Doherty, Michael" w:date="2024-09-04T09:51:00Z" w16du:dateUtc="2024-09-04T13:51:00Z"/>
          <w:rFonts w:asciiTheme="minorHAnsi" w:eastAsiaTheme="minorEastAsia" w:hAnsiTheme="minorHAnsi" w:cstheme="minorBidi"/>
          <w:noProof/>
          <w:kern w:val="2"/>
          <w:sz w:val="24"/>
          <w:szCs w:val="24"/>
          <w14:ligatures w14:val="standardContextual"/>
        </w:rPr>
      </w:pPr>
      <w:ins w:id="664"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"_Toc176336122"</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B.8.1</w:t>
        </w:r>
        <w:r>
          <w:rPr>
            <w:rFonts w:asciiTheme="minorHAnsi" w:eastAsiaTheme="minorEastAsia" w:hAnsiTheme="minorHAnsi" w:cstheme="minorBidi"/>
            <w:noProof/>
            <w:kern w:val="2"/>
            <w:sz w:val="24"/>
            <w:szCs w:val="24"/>
            <w14:ligatures w14:val="standardContextual"/>
          </w:rPr>
          <w:tab/>
        </w:r>
        <w:r w:rsidRPr="00011272">
          <w:rPr>
            <w:rStyle w:val="Hyperlink"/>
            <w:noProof/>
          </w:rPr>
          <w:t>SOA/Local SMS Notification of Scheduled NPAC Downtime</w:t>
        </w:r>
        <w:r>
          <w:rPr>
            <w:noProof/>
            <w:webHidden/>
          </w:rPr>
          <w:tab/>
        </w:r>
        <w:r>
          <w:rPr>
            <w:noProof/>
            <w:webHidden/>
          </w:rPr>
          <w:fldChar w:fldCharType="begin"/>
        </w:r>
        <w:r>
          <w:rPr>
            <w:noProof/>
            <w:webHidden/>
          </w:rPr>
          <w:instrText xml:space="preserve"> PAGEREF _Toc176336122 \h </w:instrText>
        </w:r>
        <w:r>
          <w:rPr>
            <w:noProof/>
            <w:webHidden/>
          </w:rPr>
        </w:r>
      </w:ins>
      <w:r>
        <w:rPr>
          <w:noProof/>
          <w:webHidden/>
        </w:rPr>
        <w:fldChar w:fldCharType="separate"/>
      </w:r>
      <w:ins w:id="665" w:author="Doherty, Michael" w:date="2024-09-04T09:51:00Z" w16du:dateUtc="2024-09-04T13:51:00Z">
        <w:r>
          <w:rPr>
            <w:noProof/>
            <w:webHidden/>
          </w:rPr>
          <w:t>384</w:t>
        </w:r>
        <w:r>
          <w:rPr>
            <w:noProof/>
            <w:webHidden/>
          </w:rPr>
          <w:fldChar w:fldCharType="end"/>
        </w:r>
        <w:r w:rsidRPr="00011272">
          <w:rPr>
            <w:rStyle w:val="Hyperlink"/>
            <w:noProof/>
          </w:rPr>
          <w:fldChar w:fldCharType="end"/>
        </w:r>
      </w:ins>
    </w:p>
    <w:p w14:paraId="75119CE7" w14:textId="247806D8" w:rsidR="00D02728" w:rsidRDefault="00D02728">
      <w:pPr>
        <w:pStyle w:val="TOC3"/>
        <w:tabs>
          <w:tab w:val="left" w:pos="1000"/>
        </w:tabs>
        <w:rPr>
          <w:ins w:id="666" w:author="Doherty, Michael" w:date="2024-09-04T09:51:00Z" w16du:dateUtc="2024-09-04T13:51:00Z"/>
          <w:rFonts w:asciiTheme="minorHAnsi" w:eastAsiaTheme="minorEastAsia" w:hAnsiTheme="minorHAnsi" w:cstheme="minorBidi"/>
          <w:noProof/>
          <w:kern w:val="2"/>
          <w:sz w:val="24"/>
          <w:szCs w:val="24"/>
          <w14:ligatures w14:val="standardContextual"/>
        </w:rPr>
      </w:pPr>
      <w:ins w:id="667"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"_Toc176336123"</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B.8.2</w:t>
        </w:r>
        <w:r>
          <w:rPr>
            <w:rFonts w:asciiTheme="minorHAnsi" w:eastAsiaTheme="minorEastAsia" w:hAnsiTheme="minorHAnsi" w:cstheme="minorBidi"/>
            <w:noProof/>
            <w:kern w:val="2"/>
            <w:sz w:val="24"/>
            <w:szCs w:val="24"/>
            <w14:ligatures w14:val="standardContextual"/>
          </w:rPr>
          <w:tab/>
        </w:r>
        <w:r w:rsidRPr="00011272">
          <w:rPr>
            <w:rStyle w:val="Hyperlink"/>
            <w:noProof/>
          </w:rPr>
          <w:t>NPA-NXX Split</w:t>
        </w:r>
        <w:r>
          <w:rPr>
            <w:noProof/>
            <w:webHidden/>
          </w:rPr>
          <w:tab/>
        </w:r>
        <w:r>
          <w:rPr>
            <w:noProof/>
            <w:webHidden/>
          </w:rPr>
          <w:fldChar w:fldCharType="begin"/>
        </w:r>
        <w:r>
          <w:rPr>
            <w:noProof/>
            <w:webHidden/>
          </w:rPr>
          <w:instrText xml:space="preserve"> PAGEREF _Toc176336123 \h </w:instrText>
        </w:r>
        <w:r>
          <w:rPr>
            <w:noProof/>
            <w:webHidden/>
          </w:rPr>
        </w:r>
      </w:ins>
      <w:r>
        <w:rPr>
          <w:noProof/>
          <w:webHidden/>
        </w:rPr>
        <w:fldChar w:fldCharType="separate"/>
      </w:r>
      <w:ins w:id="668" w:author="Doherty, Michael" w:date="2024-09-04T09:51:00Z" w16du:dateUtc="2024-09-04T13:51:00Z">
        <w:r>
          <w:rPr>
            <w:noProof/>
            <w:webHidden/>
          </w:rPr>
          <w:t>385</w:t>
        </w:r>
        <w:r>
          <w:rPr>
            <w:noProof/>
            <w:webHidden/>
          </w:rPr>
          <w:fldChar w:fldCharType="end"/>
        </w:r>
        <w:r w:rsidRPr="00011272">
          <w:rPr>
            <w:rStyle w:val="Hyperlink"/>
            <w:noProof/>
          </w:rPr>
          <w:fldChar w:fldCharType="end"/>
        </w:r>
      </w:ins>
    </w:p>
    <w:p w14:paraId="3FBD44D7" w14:textId="0857A729" w:rsidR="00D02728" w:rsidRDefault="00D02728">
      <w:pPr>
        <w:pStyle w:val="TOC4"/>
        <w:tabs>
          <w:tab w:val="left" w:pos="1400"/>
        </w:tabs>
        <w:rPr>
          <w:ins w:id="669" w:author="Doherty, Michael" w:date="2024-09-04T09:51:00Z" w16du:dateUtc="2024-09-04T13:51:00Z"/>
          <w:rFonts w:asciiTheme="minorHAnsi" w:eastAsiaTheme="minorEastAsia" w:hAnsiTheme="minorHAnsi" w:cstheme="minorBidi"/>
          <w:noProof/>
          <w:kern w:val="2"/>
          <w:sz w:val="24"/>
          <w:szCs w:val="24"/>
          <w14:ligatures w14:val="standardContextual"/>
        </w:rPr>
      </w:pPr>
      <w:ins w:id="670"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"_Toc176336124"</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B.8.2.1</w:t>
        </w:r>
        <w:r>
          <w:rPr>
            <w:rFonts w:asciiTheme="minorHAnsi" w:eastAsiaTheme="minorEastAsia" w:hAnsiTheme="minorHAnsi" w:cstheme="minorBidi"/>
            <w:noProof/>
            <w:kern w:val="2"/>
            <w:sz w:val="24"/>
            <w:szCs w:val="24"/>
            <w14:ligatures w14:val="standardContextual"/>
          </w:rPr>
          <w:tab/>
        </w:r>
        <w:r w:rsidRPr="00011272">
          <w:rPr>
            <w:rStyle w:val="Hyperlink"/>
            <w:noProof/>
          </w:rPr>
          <w:t>NPA-NXX Split that contains a block of pooled TNs  Part 1 (previously NNP flow 7)</w:t>
        </w:r>
        <w:r>
          <w:rPr>
            <w:noProof/>
            <w:webHidden/>
          </w:rPr>
          <w:tab/>
        </w:r>
        <w:r>
          <w:rPr>
            <w:noProof/>
            <w:webHidden/>
          </w:rPr>
          <w:fldChar w:fldCharType="begin"/>
        </w:r>
        <w:r>
          <w:rPr>
            <w:noProof/>
            <w:webHidden/>
          </w:rPr>
          <w:instrText xml:space="preserve"> PAGEREF _Toc176336124 \h </w:instrText>
        </w:r>
        <w:r>
          <w:rPr>
            <w:noProof/>
            <w:webHidden/>
          </w:rPr>
        </w:r>
      </w:ins>
      <w:r>
        <w:rPr>
          <w:noProof/>
          <w:webHidden/>
        </w:rPr>
        <w:fldChar w:fldCharType="separate"/>
      </w:r>
      <w:ins w:id="671" w:author="Doherty, Michael" w:date="2024-09-04T09:51:00Z" w16du:dateUtc="2024-09-04T13:51:00Z">
        <w:r>
          <w:rPr>
            <w:noProof/>
            <w:webHidden/>
          </w:rPr>
          <w:t>387</w:t>
        </w:r>
        <w:r>
          <w:rPr>
            <w:noProof/>
            <w:webHidden/>
          </w:rPr>
          <w:fldChar w:fldCharType="end"/>
        </w:r>
        <w:r w:rsidRPr="00011272">
          <w:rPr>
            <w:rStyle w:val="Hyperlink"/>
            <w:noProof/>
          </w:rPr>
          <w:fldChar w:fldCharType="end"/>
        </w:r>
      </w:ins>
    </w:p>
    <w:p w14:paraId="5B06C917" w14:textId="6E9750C0" w:rsidR="00D02728" w:rsidRDefault="00D02728">
      <w:pPr>
        <w:pStyle w:val="TOC4"/>
        <w:tabs>
          <w:tab w:val="left" w:pos="1400"/>
        </w:tabs>
        <w:rPr>
          <w:ins w:id="672" w:author="Doherty, Michael" w:date="2024-09-04T09:51:00Z" w16du:dateUtc="2024-09-04T13:51:00Z"/>
          <w:rFonts w:asciiTheme="minorHAnsi" w:eastAsiaTheme="minorEastAsia" w:hAnsiTheme="minorHAnsi" w:cstheme="minorBidi"/>
          <w:noProof/>
          <w:kern w:val="2"/>
          <w:sz w:val="24"/>
          <w:szCs w:val="24"/>
          <w14:ligatures w14:val="standardContextual"/>
        </w:rPr>
      </w:pPr>
      <w:ins w:id="673"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"_Toc176336125"</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B.8.2.2</w:t>
        </w:r>
        <w:r>
          <w:rPr>
            <w:rFonts w:asciiTheme="minorHAnsi" w:eastAsiaTheme="minorEastAsia" w:hAnsiTheme="minorHAnsi" w:cstheme="minorBidi"/>
            <w:noProof/>
            <w:kern w:val="2"/>
            <w:sz w:val="24"/>
            <w:szCs w:val="24"/>
            <w14:ligatures w14:val="standardContextual"/>
          </w:rPr>
          <w:tab/>
        </w:r>
        <w:r w:rsidRPr="00011272">
          <w:rPr>
            <w:rStyle w:val="Hyperlink"/>
            <w:noProof/>
          </w:rPr>
          <w:t>NPA-NXX Split that contains a block of pooled TNs  Part 2 (previously NNP flow 7)</w:t>
        </w:r>
        <w:r>
          <w:rPr>
            <w:noProof/>
            <w:webHidden/>
          </w:rPr>
          <w:tab/>
        </w:r>
        <w:r>
          <w:rPr>
            <w:noProof/>
            <w:webHidden/>
          </w:rPr>
          <w:fldChar w:fldCharType="begin"/>
        </w:r>
        <w:r>
          <w:rPr>
            <w:noProof/>
            <w:webHidden/>
          </w:rPr>
          <w:instrText xml:space="preserve"> PAGEREF _Toc176336125 \h </w:instrText>
        </w:r>
        <w:r>
          <w:rPr>
            <w:noProof/>
            <w:webHidden/>
          </w:rPr>
        </w:r>
      </w:ins>
      <w:r>
        <w:rPr>
          <w:noProof/>
          <w:webHidden/>
        </w:rPr>
        <w:fldChar w:fldCharType="separate"/>
      </w:r>
      <w:ins w:id="674" w:author="Doherty, Michael" w:date="2024-09-04T09:51:00Z" w16du:dateUtc="2024-09-04T13:51:00Z">
        <w:r>
          <w:rPr>
            <w:noProof/>
            <w:webHidden/>
          </w:rPr>
          <w:t>389</w:t>
        </w:r>
        <w:r>
          <w:rPr>
            <w:noProof/>
            <w:webHidden/>
          </w:rPr>
          <w:fldChar w:fldCharType="end"/>
        </w:r>
        <w:r w:rsidRPr="00011272">
          <w:rPr>
            <w:rStyle w:val="Hyperlink"/>
            <w:noProof/>
          </w:rPr>
          <w:fldChar w:fldCharType="end"/>
        </w:r>
      </w:ins>
    </w:p>
    <w:p w14:paraId="2E5D6128" w14:textId="29D2288D" w:rsidR="00D02728" w:rsidRDefault="00D02728">
      <w:pPr>
        <w:pStyle w:val="TOC3"/>
        <w:tabs>
          <w:tab w:val="left" w:pos="1000"/>
        </w:tabs>
        <w:rPr>
          <w:ins w:id="675" w:author="Doherty, Michael" w:date="2024-09-04T09:51:00Z" w16du:dateUtc="2024-09-04T13:51:00Z"/>
          <w:rFonts w:asciiTheme="minorHAnsi" w:eastAsiaTheme="minorEastAsia" w:hAnsiTheme="minorHAnsi" w:cstheme="minorBidi"/>
          <w:noProof/>
          <w:kern w:val="2"/>
          <w:sz w:val="24"/>
          <w:szCs w:val="24"/>
          <w14:ligatures w14:val="standardContextual"/>
        </w:rPr>
      </w:pPr>
      <w:ins w:id="676"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"_Toc176336126"</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B.8.3</w:t>
        </w:r>
        <w:r>
          <w:rPr>
            <w:rFonts w:asciiTheme="minorHAnsi" w:eastAsiaTheme="minorEastAsia" w:hAnsiTheme="minorHAnsi" w:cstheme="minorBidi"/>
            <w:noProof/>
            <w:kern w:val="2"/>
            <w:sz w:val="24"/>
            <w:szCs w:val="24"/>
            <w14:ligatures w14:val="standardContextual"/>
          </w:rPr>
          <w:tab/>
        </w:r>
        <w:r w:rsidRPr="00011272">
          <w:rPr>
            <w:rStyle w:val="Hyperlink"/>
            <w:noProof/>
          </w:rPr>
          <w:t>Mass Update</w:t>
        </w:r>
        <w:r>
          <w:rPr>
            <w:noProof/>
            <w:webHidden/>
          </w:rPr>
          <w:tab/>
        </w:r>
        <w:r>
          <w:rPr>
            <w:noProof/>
            <w:webHidden/>
          </w:rPr>
          <w:fldChar w:fldCharType="begin"/>
        </w:r>
        <w:r>
          <w:rPr>
            <w:noProof/>
            <w:webHidden/>
          </w:rPr>
          <w:instrText xml:space="preserve"> PAGEREF _Toc176336126 \h </w:instrText>
        </w:r>
        <w:r>
          <w:rPr>
            <w:noProof/>
            <w:webHidden/>
          </w:rPr>
        </w:r>
      </w:ins>
      <w:r>
        <w:rPr>
          <w:noProof/>
          <w:webHidden/>
        </w:rPr>
        <w:fldChar w:fldCharType="separate"/>
      </w:r>
      <w:ins w:id="677" w:author="Doherty, Michael" w:date="2024-09-04T09:51:00Z" w16du:dateUtc="2024-09-04T13:51:00Z">
        <w:r>
          <w:rPr>
            <w:noProof/>
            <w:webHidden/>
          </w:rPr>
          <w:t>392</w:t>
        </w:r>
        <w:r>
          <w:rPr>
            <w:noProof/>
            <w:webHidden/>
          </w:rPr>
          <w:fldChar w:fldCharType="end"/>
        </w:r>
        <w:r w:rsidRPr="00011272">
          <w:rPr>
            <w:rStyle w:val="Hyperlink"/>
            <w:noProof/>
          </w:rPr>
          <w:fldChar w:fldCharType="end"/>
        </w:r>
      </w:ins>
    </w:p>
    <w:p w14:paraId="4F65014A" w14:textId="2FB51838" w:rsidR="00D02728" w:rsidRDefault="00D02728">
      <w:pPr>
        <w:pStyle w:val="TOC4"/>
        <w:tabs>
          <w:tab w:val="left" w:pos="1400"/>
        </w:tabs>
        <w:rPr>
          <w:ins w:id="678" w:author="Doherty, Michael" w:date="2024-09-04T09:51:00Z" w16du:dateUtc="2024-09-04T13:51:00Z"/>
          <w:rFonts w:asciiTheme="minorHAnsi" w:eastAsiaTheme="minorEastAsia" w:hAnsiTheme="minorHAnsi" w:cstheme="minorBidi"/>
          <w:noProof/>
          <w:kern w:val="2"/>
          <w:sz w:val="24"/>
          <w:szCs w:val="24"/>
          <w14:ligatures w14:val="standardContextual"/>
        </w:rPr>
      </w:pPr>
      <w:ins w:id="679"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"_Toc176336127"</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B.8.3.1</w:t>
        </w:r>
        <w:r>
          <w:rPr>
            <w:rFonts w:asciiTheme="minorHAnsi" w:eastAsiaTheme="minorEastAsia" w:hAnsiTheme="minorHAnsi" w:cstheme="minorBidi"/>
            <w:noProof/>
            <w:kern w:val="2"/>
            <w:sz w:val="24"/>
            <w:szCs w:val="24"/>
            <w14:ligatures w14:val="standardContextual"/>
          </w:rPr>
          <w:tab/>
        </w:r>
        <w:r w:rsidRPr="00011272">
          <w:rPr>
            <w:rStyle w:val="Hyperlink"/>
            <w:noProof/>
          </w:rPr>
          <w:t>Mass Update for a range of TNs that contains a Number Pool Block  (previously NNP flow 8)</w:t>
        </w:r>
        <w:r>
          <w:rPr>
            <w:noProof/>
            <w:webHidden/>
          </w:rPr>
          <w:tab/>
        </w:r>
        <w:r>
          <w:rPr>
            <w:noProof/>
            <w:webHidden/>
          </w:rPr>
          <w:fldChar w:fldCharType="begin"/>
        </w:r>
        <w:r>
          <w:rPr>
            <w:noProof/>
            <w:webHidden/>
          </w:rPr>
          <w:instrText xml:space="preserve"> PAGEREF _Toc176336127 \h </w:instrText>
        </w:r>
        <w:r>
          <w:rPr>
            <w:noProof/>
            <w:webHidden/>
          </w:rPr>
        </w:r>
      </w:ins>
      <w:r>
        <w:rPr>
          <w:noProof/>
          <w:webHidden/>
        </w:rPr>
        <w:fldChar w:fldCharType="separate"/>
      </w:r>
      <w:ins w:id="680" w:author="Doherty, Michael" w:date="2024-09-04T09:51:00Z" w16du:dateUtc="2024-09-04T13:51:00Z">
        <w:r>
          <w:rPr>
            <w:noProof/>
            <w:webHidden/>
          </w:rPr>
          <w:t>394</w:t>
        </w:r>
        <w:r>
          <w:rPr>
            <w:noProof/>
            <w:webHidden/>
          </w:rPr>
          <w:fldChar w:fldCharType="end"/>
        </w:r>
        <w:r w:rsidRPr="00011272">
          <w:rPr>
            <w:rStyle w:val="Hyperlink"/>
            <w:noProof/>
          </w:rPr>
          <w:fldChar w:fldCharType="end"/>
        </w:r>
      </w:ins>
    </w:p>
    <w:p w14:paraId="70EF51D7" w14:textId="53E390A1" w:rsidR="00D02728" w:rsidRDefault="00D02728">
      <w:pPr>
        <w:pStyle w:val="TOC3"/>
        <w:tabs>
          <w:tab w:val="left" w:pos="1000"/>
        </w:tabs>
        <w:rPr>
          <w:ins w:id="681" w:author="Doherty, Michael" w:date="2024-09-04T09:51:00Z" w16du:dateUtc="2024-09-04T13:51:00Z"/>
          <w:rFonts w:asciiTheme="minorHAnsi" w:eastAsiaTheme="minorEastAsia" w:hAnsiTheme="minorHAnsi" w:cstheme="minorBidi"/>
          <w:noProof/>
          <w:kern w:val="2"/>
          <w:sz w:val="24"/>
          <w:szCs w:val="24"/>
          <w14:ligatures w14:val="standardContextual"/>
        </w:rPr>
      </w:pPr>
      <w:ins w:id="682"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"_Toc176336128"</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B.8.4</w:t>
        </w:r>
        <w:r>
          <w:rPr>
            <w:rFonts w:asciiTheme="minorHAnsi" w:eastAsiaTheme="minorEastAsia" w:hAnsiTheme="minorHAnsi" w:cstheme="minorBidi"/>
            <w:noProof/>
            <w:kern w:val="2"/>
            <w:sz w:val="24"/>
            <w:szCs w:val="24"/>
            <w14:ligatures w14:val="standardContextual"/>
          </w:rPr>
          <w:tab/>
        </w:r>
        <w:r w:rsidRPr="00011272">
          <w:rPr>
            <w:rStyle w:val="Hyperlink"/>
            <w:noProof/>
          </w:rPr>
          <w:t>Application Level Heartbeat Requests</w:t>
        </w:r>
        <w:r>
          <w:rPr>
            <w:noProof/>
            <w:webHidden/>
          </w:rPr>
          <w:tab/>
        </w:r>
        <w:r>
          <w:rPr>
            <w:noProof/>
            <w:webHidden/>
          </w:rPr>
          <w:fldChar w:fldCharType="begin"/>
        </w:r>
        <w:r>
          <w:rPr>
            <w:noProof/>
            <w:webHidden/>
          </w:rPr>
          <w:instrText xml:space="preserve"> PAGEREF _Toc176336128 \h </w:instrText>
        </w:r>
        <w:r>
          <w:rPr>
            <w:noProof/>
            <w:webHidden/>
          </w:rPr>
        </w:r>
      </w:ins>
      <w:r>
        <w:rPr>
          <w:noProof/>
          <w:webHidden/>
        </w:rPr>
        <w:fldChar w:fldCharType="separate"/>
      </w:r>
      <w:ins w:id="683" w:author="Doherty, Michael" w:date="2024-09-04T09:51:00Z" w16du:dateUtc="2024-09-04T13:51:00Z">
        <w:r>
          <w:rPr>
            <w:noProof/>
            <w:webHidden/>
          </w:rPr>
          <w:t>398</w:t>
        </w:r>
        <w:r>
          <w:rPr>
            <w:noProof/>
            <w:webHidden/>
          </w:rPr>
          <w:fldChar w:fldCharType="end"/>
        </w:r>
        <w:r w:rsidRPr="00011272">
          <w:rPr>
            <w:rStyle w:val="Hyperlink"/>
            <w:noProof/>
          </w:rPr>
          <w:fldChar w:fldCharType="end"/>
        </w:r>
      </w:ins>
    </w:p>
    <w:p w14:paraId="28239CC5" w14:textId="7EE67D14" w:rsidR="00D02728" w:rsidRDefault="00D02728">
      <w:pPr>
        <w:pStyle w:val="TOC4"/>
        <w:tabs>
          <w:tab w:val="left" w:pos="1400"/>
        </w:tabs>
        <w:rPr>
          <w:ins w:id="684" w:author="Doherty, Michael" w:date="2024-09-04T09:51:00Z" w16du:dateUtc="2024-09-04T13:51:00Z"/>
          <w:rFonts w:asciiTheme="minorHAnsi" w:eastAsiaTheme="minorEastAsia" w:hAnsiTheme="minorHAnsi" w:cstheme="minorBidi"/>
          <w:noProof/>
          <w:kern w:val="2"/>
          <w:sz w:val="24"/>
          <w:szCs w:val="24"/>
          <w14:ligatures w14:val="standardContextual"/>
        </w:rPr>
      </w:pPr>
      <w:ins w:id="685"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"_Toc176336129"</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B.8.4.1</w:t>
        </w:r>
        <w:r>
          <w:rPr>
            <w:rFonts w:asciiTheme="minorHAnsi" w:eastAsiaTheme="minorEastAsia" w:hAnsiTheme="minorHAnsi" w:cstheme="minorBidi"/>
            <w:noProof/>
            <w:kern w:val="2"/>
            <w:sz w:val="24"/>
            <w:szCs w:val="24"/>
            <w14:ligatures w14:val="standardContextual"/>
          </w:rPr>
          <w:tab/>
        </w:r>
        <w:r w:rsidRPr="00011272">
          <w:rPr>
            <w:rStyle w:val="Hyperlink"/>
            <w:noProof/>
          </w:rPr>
          <w:t>NPAC initiated Application Level Heartbeat Request to local system</w:t>
        </w:r>
        <w:r>
          <w:rPr>
            <w:noProof/>
            <w:webHidden/>
          </w:rPr>
          <w:tab/>
        </w:r>
        <w:r>
          <w:rPr>
            <w:noProof/>
            <w:webHidden/>
          </w:rPr>
          <w:fldChar w:fldCharType="begin"/>
        </w:r>
        <w:r>
          <w:rPr>
            <w:noProof/>
            <w:webHidden/>
          </w:rPr>
          <w:instrText xml:space="preserve"> PAGEREF _Toc176336129 \h </w:instrText>
        </w:r>
        <w:r>
          <w:rPr>
            <w:noProof/>
            <w:webHidden/>
          </w:rPr>
        </w:r>
      </w:ins>
      <w:r>
        <w:rPr>
          <w:noProof/>
          <w:webHidden/>
        </w:rPr>
        <w:fldChar w:fldCharType="separate"/>
      </w:r>
      <w:ins w:id="686" w:author="Doherty, Michael" w:date="2024-09-04T09:51:00Z" w16du:dateUtc="2024-09-04T13:51:00Z">
        <w:r>
          <w:rPr>
            <w:noProof/>
            <w:webHidden/>
          </w:rPr>
          <w:t>398</w:t>
        </w:r>
        <w:r>
          <w:rPr>
            <w:noProof/>
            <w:webHidden/>
          </w:rPr>
          <w:fldChar w:fldCharType="end"/>
        </w:r>
        <w:r w:rsidRPr="00011272">
          <w:rPr>
            <w:rStyle w:val="Hyperlink"/>
            <w:noProof/>
          </w:rPr>
          <w:fldChar w:fldCharType="end"/>
        </w:r>
      </w:ins>
    </w:p>
    <w:p w14:paraId="7941E830" w14:textId="3F44175F" w:rsidR="00D02728" w:rsidRDefault="00D02728">
      <w:pPr>
        <w:pStyle w:val="TOC4"/>
        <w:tabs>
          <w:tab w:val="left" w:pos="1400"/>
        </w:tabs>
        <w:rPr>
          <w:ins w:id="687" w:author="Doherty, Michael" w:date="2024-09-04T09:51:00Z" w16du:dateUtc="2024-09-04T13:51:00Z"/>
          <w:rFonts w:asciiTheme="minorHAnsi" w:eastAsiaTheme="minorEastAsia" w:hAnsiTheme="minorHAnsi" w:cstheme="minorBidi"/>
          <w:noProof/>
          <w:kern w:val="2"/>
          <w:sz w:val="24"/>
          <w:szCs w:val="24"/>
          <w14:ligatures w14:val="standardContextual"/>
        </w:rPr>
      </w:pPr>
      <w:ins w:id="688"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"_Toc176336130"</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B.8.4.2</w:t>
        </w:r>
        <w:r>
          <w:rPr>
            <w:rFonts w:asciiTheme="minorHAnsi" w:eastAsiaTheme="minorEastAsia" w:hAnsiTheme="minorHAnsi" w:cstheme="minorBidi"/>
            <w:noProof/>
            <w:kern w:val="2"/>
            <w:sz w:val="24"/>
            <w:szCs w:val="24"/>
            <w14:ligatures w14:val="standardContextual"/>
          </w:rPr>
          <w:tab/>
        </w:r>
        <w:r w:rsidRPr="00011272">
          <w:rPr>
            <w:rStyle w:val="Hyperlink"/>
            <w:noProof/>
          </w:rPr>
          <w:t>Local system initiated Application Level Heartbeat request</w:t>
        </w:r>
        <w:r>
          <w:rPr>
            <w:noProof/>
            <w:webHidden/>
          </w:rPr>
          <w:tab/>
        </w:r>
        <w:r>
          <w:rPr>
            <w:noProof/>
            <w:webHidden/>
          </w:rPr>
          <w:fldChar w:fldCharType="begin"/>
        </w:r>
        <w:r>
          <w:rPr>
            <w:noProof/>
            <w:webHidden/>
          </w:rPr>
          <w:instrText xml:space="preserve"> PAGEREF _Toc176336130 \h </w:instrText>
        </w:r>
        <w:r>
          <w:rPr>
            <w:noProof/>
            <w:webHidden/>
          </w:rPr>
        </w:r>
      </w:ins>
      <w:r>
        <w:rPr>
          <w:noProof/>
          <w:webHidden/>
        </w:rPr>
        <w:fldChar w:fldCharType="separate"/>
      </w:r>
      <w:ins w:id="689" w:author="Doherty, Michael" w:date="2024-09-04T09:51:00Z" w16du:dateUtc="2024-09-04T13:51:00Z">
        <w:r>
          <w:rPr>
            <w:noProof/>
            <w:webHidden/>
          </w:rPr>
          <w:t>399</w:t>
        </w:r>
        <w:r>
          <w:rPr>
            <w:noProof/>
            <w:webHidden/>
          </w:rPr>
          <w:fldChar w:fldCharType="end"/>
        </w:r>
        <w:r w:rsidRPr="00011272">
          <w:rPr>
            <w:rStyle w:val="Hyperlink"/>
            <w:noProof/>
          </w:rPr>
          <w:fldChar w:fldCharType="end"/>
        </w:r>
      </w:ins>
    </w:p>
    <w:p w14:paraId="7075633C" w14:textId="61E1F657" w:rsidR="00D02728" w:rsidRDefault="00D02728">
      <w:pPr>
        <w:pStyle w:val="TOC3"/>
        <w:tabs>
          <w:tab w:val="left" w:pos="1000"/>
        </w:tabs>
        <w:rPr>
          <w:ins w:id="690" w:author="Doherty, Michael" w:date="2024-09-04T09:51:00Z" w16du:dateUtc="2024-09-04T13:51:00Z"/>
          <w:rFonts w:asciiTheme="minorHAnsi" w:eastAsiaTheme="minorEastAsia" w:hAnsiTheme="minorHAnsi" w:cstheme="minorBidi"/>
          <w:noProof/>
          <w:kern w:val="2"/>
          <w:sz w:val="24"/>
          <w:szCs w:val="24"/>
          <w14:ligatures w14:val="standardContextual"/>
        </w:rPr>
      </w:pPr>
      <w:ins w:id="691"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"_Toc176336131"</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B.8.5</w:t>
        </w:r>
        <w:r>
          <w:rPr>
            <w:rFonts w:asciiTheme="minorHAnsi" w:eastAsiaTheme="minorEastAsia" w:hAnsiTheme="minorHAnsi" w:cstheme="minorBidi"/>
            <w:noProof/>
            <w:kern w:val="2"/>
            <w:sz w:val="24"/>
            <w:szCs w:val="24"/>
            <w14:ligatures w14:val="standardContextual"/>
          </w:rPr>
          <w:tab/>
        </w:r>
        <w:r w:rsidRPr="00011272">
          <w:rPr>
            <w:rStyle w:val="Hyperlink"/>
            <w:noProof/>
          </w:rPr>
          <w:t>SPID Migration Requests</w:t>
        </w:r>
        <w:r>
          <w:rPr>
            <w:noProof/>
            <w:webHidden/>
          </w:rPr>
          <w:tab/>
        </w:r>
        <w:r>
          <w:rPr>
            <w:noProof/>
            <w:webHidden/>
          </w:rPr>
          <w:fldChar w:fldCharType="begin"/>
        </w:r>
        <w:r>
          <w:rPr>
            <w:noProof/>
            <w:webHidden/>
          </w:rPr>
          <w:instrText xml:space="preserve"> PAGEREF _Toc176336131 \h </w:instrText>
        </w:r>
        <w:r>
          <w:rPr>
            <w:noProof/>
            <w:webHidden/>
          </w:rPr>
        </w:r>
      </w:ins>
      <w:r>
        <w:rPr>
          <w:noProof/>
          <w:webHidden/>
        </w:rPr>
        <w:fldChar w:fldCharType="separate"/>
      </w:r>
      <w:ins w:id="692" w:author="Doherty, Michael" w:date="2024-09-04T09:51:00Z" w16du:dateUtc="2024-09-04T13:51:00Z">
        <w:r>
          <w:rPr>
            <w:noProof/>
            <w:webHidden/>
          </w:rPr>
          <w:t>400</w:t>
        </w:r>
        <w:r>
          <w:rPr>
            <w:noProof/>
            <w:webHidden/>
          </w:rPr>
          <w:fldChar w:fldCharType="end"/>
        </w:r>
        <w:r w:rsidRPr="00011272">
          <w:rPr>
            <w:rStyle w:val="Hyperlink"/>
            <w:noProof/>
          </w:rPr>
          <w:fldChar w:fldCharType="end"/>
        </w:r>
      </w:ins>
    </w:p>
    <w:p w14:paraId="626CE0EB" w14:textId="41730B55" w:rsidR="00D02728" w:rsidRDefault="00D02728">
      <w:pPr>
        <w:pStyle w:val="TOC4"/>
        <w:tabs>
          <w:tab w:val="left" w:pos="1400"/>
        </w:tabs>
        <w:rPr>
          <w:ins w:id="693" w:author="Doherty, Michael" w:date="2024-09-04T09:51:00Z" w16du:dateUtc="2024-09-04T13:51:00Z"/>
          <w:rFonts w:asciiTheme="minorHAnsi" w:eastAsiaTheme="minorEastAsia" w:hAnsiTheme="minorHAnsi" w:cstheme="minorBidi"/>
          <w:noProof/>
          <w:kern w:val="2"/>
          <w:sz w:val="24"/>
          <w:szCs w:val="24"/>
          <w14:ligatures w14:val="standardContextual"/>
        </w:rPr>
      </w:pPr>
      <w:ins w:id="694" w:author="Doherty, Michael" w:date="2024-09-04T09:51:00Z" w16du:dateUtc="2024-09-04T13:51:00Z">
        <w:r w:rsidRPr="00011272">
          <w:rPr>
            <w:rStyle w:val="Hyperlink"/>
            <w:noProof/>
          </w:rPr>
          <w:fldChar w:fldCharType="begin"/>
        </w:r>
        <w:r w:rsidRPr="00011272">
          <w:rPr>
            <w:rStyle w:val="Hyperlink"/>
            <w:noProof/>
          </w:rPr>
          <w:instrText xml:space="preserve"> </w:instrText>
        </w:r>
        <w:r>
          <w:rPr>
            <w:noProof/>
          </w:rPr>
          <w:instrText>HYPERLINK \l "_Toc176336132"</w:instrText>
        </w:r>
        <w:r w:rsidRPr="00011272">
          <w:rPr>
            <w:rStyle w:val="Hyperlink"/>
            <w:noProof/>
          </w:rPr>
          <w:instrText xml:space="preserve"> </w:instrText>
        </w:r>
        <w:r w:rsidRPr="00011272">
          <w:rPr>
            <w:rStyle w:val="Hyperlink"/>
            <w:noProof/>
          </w:rPr>
        </w:r>
        <w:r w:rsidRPr="00011272">
          <w:rPr>
            <w:rStyle w:val="Hyperlink"/>
            <w:noProof/>
          </w:rPr>
          <w:fldChar w:fldCharType="separate"/>
        </w:r>
        <w:r w:rsidRPr="00011272">
          <w:rPr>
            <w:rStyle w:val="Hyperlink"/>
            <w:noProof/>
          </w:rPr>
          <w:t>B.8.5.1</w:t>
        </w:r>
        <w:r>
          <w:rPr>
            <w:rFonts w:asciiTheme="minorHAnsi" w:eastAsiaTheme="minorEastAsia" w:hAnsiTheme="minorHAnsi" w:cstheme="minorBidi"/>
            <w:noProof/>
            <w:kern w:val="2"/>
            <w:sz w:val="24"/>
            <w:szCs w:val="24"/>
            <w14:ligatures w14:val="standardContextual"/>
          </w:rPr>
          <w:tab/>
        </w:r>
        <w:r w:rsidRPr="00011272">
          <w:rPr>
            <w:rStyle w:val="Hyperlink"/>
            <w:noProof/>
          </w:rPr>
          <w:t>NPAC initiated SPID Migration Request to local system</w:t>
        </w:r>
        <w:r>
          <w:rPr>
            <w:noProof/>
            <w:webHidden/>
          </w:rPr>
          <w:tab/>
        </w:r>
        <w:r>
          <w:rPr>
            <w:noProof/>
            <w:webHidden/>
          </w:rPr>
          <w:fldChar w:fldCharType="begin"/>
        </w:r>
        <w:r>
          <w:rPr>
            <w:noProof/>
            <w:webHidden/>
          </w:rPr>
          <w:instrText xml:space="preserve"> PAGEREF _Toc176336132 \h </w:instrText>
        </w:r>
        <w:r>
          <w:rPr>
            <w:noProof/>
            <w:webHidden/>
          </w:rPr>
        </w:r>
      </w:ins>
      <w:r>
        <w:rPr>
          <w:noProof/>
          <w:webHidden/>
        </w:rPr>
        <w:fldChar w:fldCharType="separate"/>
      </w:r>
      <w:ins w:id="695" w:author="Doherty, Michael" w:date="2024-09-04T09:51:00Z" w16du:dateUtc="2024-09-04T13:51:00Z">
        <w:r>
          <w:rPr>
            <w:noProof/>
            <w:webHidden/>
          </w:rPr>
          <w:t>400</w:t>
        </w:r>
        <w:r>
          <w:rPr>
            <w:noProof/>
            <w:webHidden/>
          </w:rPr>
          <w:fldChar w:fldCharType="end"/>
        </w:r>
        <w:r w:rsidRPr="00011272">
          <w:rPr>
            <w:rStyle w:val="Hyperlink"/>
            <w:noProof/>
          </w:rPr>
          <w:fldChar w:fldCharType="end"/>
        </w:r>
      </w:ins>
    </w:p>
    <w:p w14:paraId="30330FC5" w14:textId="05FD7569" w:rsidR="00020ADC" w:rsidDel="00D02728" w:rsidRDefault="00020ADC">
      <w:pPr>
        <w:pStyle w:val="TOC1"/>
        <w:rPr>
          <w:del w:id="696" w:author="Doherty, Michael" w:date="2024-09-04T09:51:00Z" w16du:dateUtc="2024-09-04T13:51:00Z"/>
          <w:rFonts w:asciiTheme="minorHAnsi" w:eastAsiaTheme="minorEastAsia" w:hAnsiTheme="minorHAnsi" w:cstheme="minorBidi"/>
          <w:b w:val="0"/>
          <w:i w:val="0"/>
          <w:noProof/>
          <w:kern w:val="2"/>
          <w:sz w:val="22"/>
          <w:szCs w:val="22"/>
          <w14:ligatures w14:val="standardContextual"/>
        </w:rPr>
      </w:pPr>
      <w:del w:id="697" w:author="Doherty, Michael" w:date="2024-09-04T09:51:00Z" w16du:dateUtc="2024-09-04T13:51:00Z">
        <w:r w:rsidRPr="00D02728" w:rsidDel="00D02728">
          <w:rPr>
            <w:noProof/>
            <w:rPrChange w:id="698" w:author="Doherty, Michael" w:date="2024-09-04T09:51:00Z" w16du:dateUtc="2024-09-04T13:51:00Z">
              <w:rPr>
                <w:rStyle w:val="Hyperlink"/>
                <w:noProof/>
              </w:rPr>
            </w:rPrChange>
          </w:rPr>
          <w:delText>Introduction</w:delText>
        </w:r>
        <w:r w:rsidDel="00D02728">
          <w:rPr>
            <w:noProof/>
            <w:webHidden/>
          </w:rPr>
          <w:tab/>
          <w:delText>1</w:delText>
        </w:r>
      </w:del>
    </w:p>
    <w:p w14:paraId="31F0CF09" w14:textId="6ECDE2E5" w:rsidR="00020ADC" w:rsidDel="00D02728" w:rsidRDefault="00020ADC">
      <w:pPr>
        <w:pStyle w:val="TOC2"/>
        <w:tabs>
          <w:tab w:val="left" w:pos="600"/>
        </w:tabs>
        <w:rPr>
          <w:del w:id="699" w:author="Doherty, Michael" w:date="2024-09-04T09:51:00Z" w16du:dateUtc="2024-09-04T13:51:00Z"/>
          <w:rFonts w:asciiTheme="minorHAnsi" w:eastAsiaTheme="minorEastAsia" w:hAnsiTheme="minorHAnsi" w:cstheme="minorBidi"/>
          <w:b w:val="0"/>
          <w:noProof/>
          <w:kern w:val="2"/>
          <w:szCs w:val="22"/>
          <w14:ligatures w14:val="standardContextual"/>
        </w:rPr>
      </w:pPr>
      <w:del w:id="700" w:author="Doherty, Michael" w:date="2024-09-04T09:51:00Z" w16du:dateUtc="2024-09-04T13:51:00Z">
        <w:r w:rsidRPr="00D02728" w:rsidDel="00D02728">
          <w:rPr>
            <w:noProof/>
            <w:rPrChange w:id="701" w:author="Doherty, Michael" w:date="2024-09-04T09:51:00Z" w16du:dateUtc="2024-09-04T13:51:00Z">
              <w:rPr>
                <w:rStyle w:val="Hyperlink"/>
                <w:noProof/>
              </w:rPr>
            </w:rPrChange>
          </w:rPr>
          <w:delText>A.1</w:delText>
        </w:r>
        <w:r w:rsidDel="00D02728">
          <w:rPr>
            <w:rFonts w:asciiTheme="minorHAnsi" w:eastAsiaTheme="minorEastAsia" w:hAnsiTheme="minorHAnsi" w:cstheme="minorBidi"/>
            <w:b w:val="0"/>
            <w:noProof/>
            <w:kern w:val="2"/>
            <w:szCs w:val="22"/>
            <w14:ligatures w14:val="standardContextual"/>
          </w:rPr>
          <w:tab/>
        </w:r>
        <w:r w:rsidRPr="00D02728" w:rsidDel="00D02728">
          <w:rPr>
            <w:noProof/>
            <w:rPrChange w:id="702" w:author="Doherty, Michael" w:date="2024-09-04T09:51:00Z" w16du:dateUtc="2024-09-04T13:51:00Z">
              <w:rPr>
                <w:rStyle w:val="Hyperlink"/>
                <w:noProof/>
              </w:rPr>
            </w:rPrChange>
          </w:rPr>
          <w:delText>CMISE Primitive Errors</w:delText>
        </w:r>
        <w:r w:rsidDel="00D02728">
          <w:rPr>
            <w:noProof/>
            <w:webHidden/>
          </w:rPr>
          <w:tab/>
          <w:delText>2</w:delText>
        </w:r>
      </w:del>
    </w:p>
    <w:p w14:paraId="7E435745" w14:textId="0129EC4D" w:rsidR="00020ADC" w:rsidDel="00D02728" w:rsidRDefault="00020ADC">
      <w:pPr>
        <w:pStyle w:val="TOC2"/>
        <w:tabs>
          <w:tab w:val="left" w:pos="600"/>
        </w:tabs>
        <w:rPr>
          <w:del w:id="703" w:author="Doherty, Michael" w:date="2024-09-04T09:51:00Z" w16du:dateUtc="2024-09-04T13:51:00Z"/>
          <w:rFonts w:asciiTheme="minorHAnsi" w:eastAsiaTheme="minorEastAsia" w:hAnsiTheme="minorHAnsi" w:cstheme="minorBidi"/>
          <w:b w:val="0"/>
          <w:noProof/>
          <w:kern w:val="2"/>
          <w:szCs w:val="22"/>
          <w14:ligatures w14:val="standardContextual"/>
        </w:rPr>
      </w:pPr>
      <w:del w:id="704" w:author="Doherty, Michael" w:date="2024-09-04T09:51:00Z" w16du:dateUtc="2024-09-04T13:51:00Z">
        <w:r w:rsidRPr="00D02728" w:rsidDel="00D02728">
          <w:rPr>
            <w:noProof/>
            <w:rPrChange w:id="705" w:author="Doherty, Michael" w:date="2024-09-04T09:51:00Z" w16du:dateUtc="2024-09-04T13:51:00Z">
              <w:rPr>
                <w:rStyle w:val="Hyperlink"/>
                <w:noProof/>
              </w:rPr>
            </w:rPrChange>
          </w:rPr>
          <w:delText>A.2</w:delText>
        </w:r>
        <w:r w:rsidDel="00D02728">
          <w:rPr>
            <w:rFonts w:asciiTheme="minorHAnsi" w:eastAsiaTheme="minorEastAsia" w:hAnsiTheme="minorHAnsi" w:cstheme="minorBidi"/>
            <w:b w:val="0"/>
            <w:noProof/>
            <w:kern w:val="2"/>
            <w:szCs w:val="22"/>
            <w14:ligatures w14:val="standardContextual"/>
          </w:rPr>
          <w:tab/>
        </w:r>
        <w:r w:rsidRPr="00D02728" w:rsidDel="00D02728">
          <w:rPr>
            <w:noProof/>
            <w:rPrChange w:id="706" w:author="Doherty, Michael" w:date="2024-09-04T09:51:00Z" w16du:dateUtc="2024-09-04T13:51:00Z">
              <w:rPr>
                <w:rStyle w:val="Hyperlink"/>
                <w:noProof/>
              </w:rPr>
            </w:rPrChange>
          </w:rPr>
          <w:delText>CMISE Primitive Error Descriptions</w:delText>
        </w:r>
        <w:r w:rsidDel="00D02728">
          <w:rPr>
            <w:noProof/>
            <w:webHidden/>
          </w:rPr>
          <w:tab/>
          <w:delText>2</w:delText>
        </w:r>
      </w:del>
    </w:p>
    <w:p w14:paraId="7877EB72" w14:textId="12C26A09" w:rsidR="00020ADC" w:rsidDel="00D02728" w:rsidRDefault="00020ADC">
      <w:pPr>
        <w:pStyle w:val="TOC2"/>
        <w:tabs>
          <w:tab w:val="left" w:pos="600"/>
        </w:tabs>
        <w:rPr>
          <w:del w:id="707" w:author="Doherty, Michael" w:date="2024-09-04T09:51:00Z" w16du:dateUtc="2024-09-04T13:51:00Z"/>
          <w:rFonts w:asciiTheme="minorHAnsi" w:eastAsiaTheme="minorEastAsia" w:hAnsiTheme="minorHAnsi" w:cstheme="minorBidi"/>
          <w:b w:val="0"/>
          <w:noProof/>
          <w:kern w:val="2"/>
          <w:szCs w:val="22"/>
          <w14:ligatures w14:val="standardContextual"/>
        </w:rPr>
      </w:pPr>
      <w:del w:id="708" w:author="Doherty, Michael" w:date="2024-09-04T09:51:00Z" w16du:dateUtc="2024-09-04T13:51:00Z">
        <w:r w:rsidRPr="00D02728" w:rsidDel="00D02728">
          <w:rPr>
            <w:noProof/>
            <w:rPrChange w:id="709" w:author="Doherty, Michael" w:date="2024-09-04T09:51:00Z" w16du:dateUtc="2024-09-04T13:51:00Z">
              <w:rPr>
                <w:rStyle w:val="Hyperlink"/>
                <w:noProof/>
              </w:rPr>
            </w:rPrChange>
          </w:rPr>
          <w:delText>A.3</w:delText>
        </w:r>
        <w:r w:rsidDel="00D02728">
          <w:rPr>
            <w:rFonts w:asciiTheme="minorHAnsi" w:eastAsiaTheme="minorEastAsia" w:hAnsiTheme="minorHAnsi" w:cstheme="minorBidi"/>
            <w:b w:val="0"/>
            <w:noProof/>
            <w:kern w:val="2"/>
            <w:szCs w:val="22"/>
            <w14:ligatures w14:val="standardContextual"/>
          </w:rPr>
          <w:tab/>
        </w:r>
        <w:r w:rsidRPr="00D02728" w:rsidDel="00D02728">
          <w:rPr>
            <w:noProof/>
            <w:rPrChange w:id="710" w:author="Doherty, Michael" w:date="2024-09-04T09:51:00Z" w16du:dateUtc="2024-09-04T13:51:00Z">
              <w:rPr>
                <w:rStyle w:val="Hyperlink"/>
                <w:noProof/>
              </w:rPr>
            </w:rPrChange>
          </w:rPr>
          <w:delText>CMIP Error Mapping to NPAC SMS Errors</w:delText>
        </w:r>
        <w:r w:rsidDel="00D02728">
          <w:rPr>
            <w:noProof/>
            <w:webHidden/>
          </w:rPr>
          <w:tab/>
          <w:delText>4</w:delText>
        </w:r>
      </w:del>
    </w:p>
    <w:p w14:paraId="2B907E82" w14:textId="336B47C9" w:rsidR="00020ADC" w:rsidDel="00D02728" w:rsidRDefault="00020ADC">
      <w:pPr>
        <w:pStyle w:val="TOC2"/>
        <w:tabs>
          <w:tab w:val="left" w:pos="600"/>
        </w:tabs>
        <w:rPr>
          <w:del w:id="711" w:author="Doherty, Michael" w:date="2024-09-04T09:51:00Z" w16du:dateUtc="2024-09-04T13:51:00Z"/>
          <w:rFonts w:asciiTheme="minorHAnsi" w:eastAsiaTheme="minorEastAsia" w:hAnsiTheme="minorHAnsi" w:cstheme="minorBidi"/>
          <w:b w:val="0"/>
          <w:noProof/>
          <w:kern w:val="2"/>
          <w:szCs w:val="22"/>
          <w14:ligatures w14:val="standardContextual"/>
        </w:rPr>
      </w:pPr>
      <w:del w:id="712" w:author="Doherty, Michael" w:date="2024-09-04T09:51:00Z" w16du:dateUtc="2024-09-04T13:51:00Z">
        <w:r w:rsidRPr="00D02728" w:rsidDel="00D02728">
          <w:rPr>
            <w:noProof/>
            <w:rPrChange w:id="713" w:author="Doherty, Michael" w:date="2024-09-04T09:51:00Z" w16du:dateUtc="2024-09-04T13:51:00Z">
              <w:rPr>
                <w:rStyle w:val="Hyperlink"/>
                <w:noProof/>
              </w:rPr>
            </w:rPrChange>
          </w:rPr>
          <w:delText>A.4</w:delText>
        </w:r>
        <w:r w:rsidDel="00D02728">
          <w:rPr>
            <w:rFonts w:asciiTheme="minorHAnsi" w:eastAsiaTheme="minorEastAsia" w:hAnsiTheme="minorHAnsi" w:cstheme="minorBidi"/>
            <w:b w:val="0"/>
            <w:noProof/>
            <w:kern w:val="2"/>
            <w:szCs w:val="22"/>
            <w14:ligatures w14:val="standardContextual"/>
          </w:rPr>
          <w:tab/>
        </w:r>
        <w:r w:rsidRPr="00D02728" w:rsidDel="00D02728">
          <w:rPr>
            <w:noProof/>
            <w:rPrChange w:id="714" w:author="Doherty, Michael" w:date="2024-09-04T09:51:00Z" w16du:dateUtc="2024-09-04T13:51:00Z">
              <w:rPr>
                <w:rStyle w:val="Hyperlink"/>
                <w:noProof/>
              </w:rPr>
            </w:rPrChange>
          </w:rPr>
          <w:delText>CMIP Error Mapping to XML Error Mapping</w:delText>
        </w:r>
        <w:r w:rsidDel="00D02728">
          <w:rPr>
            <w:noProof/>
            <w:webHidden/>
          </w:rPr>
          <w:tab/>
          <w:delText>38</w:delText>
        </w:r>
      </w:del>
    </w:p>
    <w:p w14:paraId="61521213" w14:textId="2A492E3E" w:rsidR="00020ADC" w:rsidDel="00D02728" w:rsidRDefault="00020ADC">
      <w:pPr>
        <w:pStyle w:val="TOC2"/>
        <w:tabs>
          <w:tab w:val="left" w:pos="600"/>
        </w:tabs>
        <w:rPr>
          <w:del w:id="715" w:author="Doherty, Michael" w:date="2024-09-04T09:51:00Z" w16du:dateUtc="2024-09-04T13:51:00Z"/>
          <w:rFonts w:asciiTheme="minorHAnsi" w:eastAsiaTheme="minorEastAsia" w:hAnsiTheme="minorHAnsi" w:cstheme="minorBidi"/>
          <w:b w:val="0"/>
          <w:noProof/>
          <w:kern w:val="2"/>
          <w:szCs w:val="22"/>
          <w14:ligatures w14:val="standardContextual"/>
        </w:rPr>
      </w:pPr>
      <w:del w:id="716" w:author="Doherty, Michael" w:date="2024-09-04T09:51:00Z" w16du:dateUtc="2024-09-04T13:51:00Z">
        <w:r w:rsidRPr="00D02728" w:rsidDel="00D02728">
          <w:rPr>
            <w:noProof/>
            <w:rPrChange w:id="717" w:author="Doherty, Michael" w:date="2024-09-04T09:51:00Z" w16du:dateUtc="2024-09-04T13:51:00Z">
              <w:rPr>
                <w:rStyle w:val="Hyperlink"/>
                <w:noProof/>
              </w:rPr>
            </w:rPrChange>
          </w:rPr>
          <w:delText>B.1</w:delText>
        </w:r>
        <w:r w:rsidDel="00D02728">
          <w:rPr>
            <w:rFonts w:asciiTheme="minorHAnsi" w:eastAsiaTheme="minorEastAsia" w:hAnsiTheme="minorHAnsi" w:cstheme="minorBidi"/>
            <w:b w:val="0"/>
            <w:noProof/>
            <w:kern w:val="2"/>
            <w:szCs w:val="22"/>
            <w14:ligatures w14:val="standardContextual"/>
          </w:rPr>
          <w:tab/>
        </w:r>
        <w:r w:rsidRPr="00D02728" w:rsidDel="00D02728">
          <w:rPr>
            <w:noProof/>
            <w:rPrChange w:id="718" w:author="Doherty, Michael" w:date="2024-09-04T09:51:00Z" w16du:dateUtc="2024-09-04T13:51:00Z">
              <w:rPr>
                <w:rStyle w:val="Hyperlink"/>
                <w:noProof/>
              </w:rPr>
            </w:rPrChange>
          </w:rPr>
          <w:delText>Overview</w:delText>
        </w:r>
        <w:r w:rsidDel="00D02728">
          <w:rPr>
            <w:noProof/>
            <w:webHidden/>
          </w:rPr>
          <w:tab/>
          <w:delText>39</w:delText>
        </w:r>
      </w:del>
    </w:p>
    <w:p w14:paraId="248C3C5E" w14:textId="56C974B4" w:rsidR="00020ADC" w:rsidDel="00D02728" w:rsidRDefault="00020ADC">
      <w:pPr>
        <w:pStyle w:val="TOC3"/>
        <w:tabs>
          <w:tab w:val="left" w:pos="1000"/>
        </w:tabs>
        <w:rPr>
          <w:del w:id="719" w:author="Doherty, Michael" w:date="2024-09-04T09:51:00Z" w16du:dateUtc="2024-09-04T13:51:00Z"/>
          <w:rFonts w:asciiTheme="minorHAnsi" w:eastAsiaTheme="minorEastAsia" w:hAnsiTheme="minorHAnsi" w:cstheme="minorBidi"/>
          <w:noProof/>
          <w:kern w:val="2"/>
          <w:sz w:val="22"/>
          <w:szCs w:val="22"/>
          <w14:ligatures w14:val="standardContextual"/>
        </w:rPr>
      </w:pPr>
      <w:del w:id="720" w:author="Doherty, Michael" w:date="2024-09-04T09:51:00Z" w16du:dateUtc="2024-09-04T13:51:00Z">
        <w:r w:rsidRPr="00D02728" w:rsidDel="00D02728">
          <w:rPr>
            <w:noProof/>
            <w:rPrChange w:id="721" w:author="Doherty, Michael" w:date="2024-09-04T09:51:00Z" w16du:dateUtc="2024-09-04T13:51:00Z">
              <w:rPr>
                <w:rStyle w:val="Hyperlink"/>
                <w:noProof/>
              </w:rPr>
            </w:rPrChange>
          </w:rPr>
          <w:delText>B.1.1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722" w:author="Doherty, Michael" w:date="2024-09-04T09:51:00Z" w16du:dateUtc="2024-09-04T13:51:00Z">
              <w:rPr>
                <w:rStyle w:val="Hyperlink"/>
                <w:noProof/>
              </w:rPr>
            </w:rPrChange>
          </w:rPr>
          <w:delText>Consolidated Notifications</w:delText>
        </w:r>
        <w:r w:rsidDel="00D02728">
          <w:rPr>
            <w:noProof/>
            <w:webHidden/>
          </w:rPr>
          <w:tab/>
          <w:delText>40</w:delText>
        </w:r>
      </w:del>
    </w:p>
    <w:p w14:paraId="32F4B758" w14:textId="69637F19" w:rsidR="00020ADC" w:rsidDel="00D02728" w:rsidRDefault="00020ADC">
      <w:pPr>
        <w:pStyle w:val="TOC3"/>
        <w:tabs>
          <w:tab w:val="left" w:pos="1000"/>
        </w:tabs>
        <w:rPr>
          <w:del w:id="723" w:author="Doherty, Michael" w:date="2024-09-04T09:51:00Z" w16du:dateUtc="2024-09-04T13:51:00Z"/>
          <w:rFonts w:asciiTheme="minorHAnsi" w:eastAsiaTheme="minorEastAsia" w:hAnsiTheme="minorHAnsi" w:cstheme="minorBidi"/>
          <w:noProof/>
          <w:kern w:val="2"/>
          <w:sz w:val="22"/>
          <w:szCs w:val="22"/>
          <w14:ligatures w14:val="standardContextual"/>
        </w:rPr>
      </w:pPr>
      <w:del w:id="724" w:author="Doherty, Michael" w:date="2024-09-04T09:51:00Z" w16du:dateUtc="2024-09-04T13:51:00Z">
        <w:r w:rsidRPr="00D02728" w:rsidDel="00D02728">
          <w:rPr>
            <w:noProof/>
            <w:rPrChange w:id="725" w:author="Doherty, Michael" w:date="2024-09-04T09:51:00Z" w16du:dateUtc="2024-09-04T13:51:00Z">
              <w:rPr>
                <w:rStyle w:val="Hyperlink"/>
                <w:noProof/>
              </w:rPr>
            </w:rPrChange>
          </w:rPr>
          <w:delText>B.1.2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726" w:author="Doherty, Michael" w:date="2024-09-04T09:51:00Z" w16du:dateUtc="2024-09-04T13:51:00Z">
              <w:rPr>
                <w:rStyle w:val="Hyperlink"/>
                <w:noProof/>
              </w:rPr>
            </w:rPrChange>
          </w:rPr>
          <w:delText>Removed Notifications</w:delText>
        </w:r>
        <w:r w:rsidDel="00D02728">
          <w:rPr>
            <w:noProof/>
            <w:webHidden/>
          </w:rPr>
          <w:tab/>
          <w:delText>41</w:delText>
        </w:r>
      </w:del>
    </w:p>
    <w:p w14:paraId="712A7299" w14:textId="1CD93A56" w:rsidR="00020ADC" w:rsidDel="00D02728" w:rsidRDefault="00020ADC">
      <w:pPr>
        <w:pStyle w:val="TOC3"/>
        <w:tabs>
          <w:tab w:val="left" w:pos="1000"/>
        </w:tabs>
        <w:rPr>
          <w:del w:id="727" w:author="Doherty, Michael" w:date="2024-09-04T09:51:00Z" w16du:dateUtc="2024-09-04T13:51:00Z"/>
          <w:rFonts w:asciiTheme="minorHAnsi" w:eastAsiaTheme="minorEastAsia" w:hAnsiTheme="minorHAnsi" w:cstheme="minorBidi"/>
          <w:noProof/>
          <w:kern w:val="2"/>
          <w:sz w:val="22"/>
          <w:szCs w:val="22"/>
          <w14:ligatures w14:val="standardContextual"/>
        </w:rPr>
      </w:pPr>
      <w:del w:id="728" w:author="Doherty, Michael" w:date="2024-09-04T09:51:00Z" w16du:dateUtc="2024-09-04T13:51:00Z">
        <w:r w:rsidRPr="00D02728" w:rsidDel="00D02728">
          <w:rPr>
            <w:noProof/>
            <w:rPrChange w:id="729" w:author="Doherty, Michael" w:date="2024-09-04T09:51:00Z" w16du:dateUtc="2024-09-04T13:51:00Z">
              <w:rPr>
                <w:rStyle w:val="Hyperlink"/>
                <w:noProof/>
              </w:rPr>
            </w:rPrChange>
          </w:rPr>
          <w:delText>B.1.3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730" w:author="Doherty, Michael" w:date="2024-09-04T09:51:00Z" w16du:dateUtc="2024-09-04T13:51:00Z">
              <w:rPr>
                <w:rStyle w:val="Hyperlink"/>
                <w:noProof/>
              </w:rPr>
            </w:rPrChange>
          </w:rPr>
          <w:delText>Local LSMS Error Responses Handled as Success Responses</w:delText>
        </w:r>
        <w:r w:rsidDel="00D02728">
          <w:rPr>
            <w:noProof/>
            <w:webHidden/>
          </w:rPr>
          <w:tab/>
          <w:delText>41</w:delText>
        </w:r>
      </w:del>
    </w:p>
    <w:p w14:paraId="047B4A4D" w14:textId="3956CF87" w:rsidR="00020ADC" w:rsidDel="00D02728" w:rsidRDefault="00020ADC">
      <w:pPr>
        <w:pStyle w:val="TOC2"/>
        <w:tabs>
          <w:tab w:val="left" w:pos="600"/>
        </w:tabs>
        <w:rPr>
          <w:del w:id="731" w:author="Doherty, Michael" w:date="2024-09-04T09:51:00Z" w16du:dateUtc="2024-09-04T13:51:00Z"/>
          <w:rFonts w:asciiTheme="minorHAnsi" w:eastAsiaTheme="minorEastAsia" w:hAnsiTheme="minorHAnsi" w:cstheme="minorBidi"/>
          <w:b w:val="0"/>
          <w:noProof/>
          <w:kern w:val="2"/>
          <w:szCs w:val="22"/>
          <w14:ligatures w14:val="standardContextual"/>
        </w:rPr>
      </w:pPr>
      <w:del w:id="732" w:author="Doherty, Michael" w:date="2024-09-04T09:51:00Z" w16du:dateUtc="2024-09-04T13:51:00Z">
        <w:r w:rsidRPr="00D02728" w:rsidDel="00D02728">
          <w:rPr>
            <w:noProof/>
            <w:rPrChange w:id="733" w:author="Doherty, Michael" w:date="2024-09-04T09:51:00Z" w16du:dateUtc="2024-09-04T13:51:00Z">
              <w:rPr>
                <w:rStyle w:val="Hyperlink"/>
                <w:noProof/>
              </w:rPr>
            </w:rPrChange>
          </w:rPr>
          <w:delText>B.2</w:delText>
        </w:r>
        <w:r w:rsidDel="00D02728">
          <w:rPr>
            <w:rFonts w:asciiTheme="minorHAnsi" w:eastAsiaTheme="minorEastAsia" w:hAnsiTheme="minorHAnsi" w:cstheme="minorBidi"/>
            <w:b w:val="0"/>
            <w:noProof/>
            <w:kern w:val="2"/>
            <w:szCs w:val="22"/>
            <w14:ligatures w14:val="standardContextual"/>
          </w:rPr>
          <w:tab/>
        </w:r>
        <w:r w:rsidRPr="00D02728" w:rsidDel="00D02728">
          <w:rPr>
            <w:noProof/>
            <w:rPrChange w:id="734" w:author="Doherty, Michael" w:date="2024-09-04T09:51:00Z" w16du:dateUtc="2024-09-04T13:51:00Z">
              <w:rPr>
                <w:rStyle w:val="Hyperlink"/>
                <w:noProof/>
              </w:rPr>
            </w:rPrChange>
          </w:rPr>
          <w:delText>Audit Scenarios</w:delText>
        </w:r>
        <w:r w:rsidDel="00D02728">
          <w:rPr>
            <w:noProof/>
            <w:webHidden/>
          </w:rPr>
          <w:tab/>
          <w:delText>42</w:delText>
        </w:r>
      </w:del>
    </w:p>
    <w:p w14:paraId="08DE230C" w14:textId="6E27BD37" w:rsidR="00020ADC" w:rsidDel="00D02728" w:rsidRDefault="00020ADC">
      <w:pPr>
        <w:pStyle w:val="TOC3"/>
        <w:tabs>
          <w:tab w:val="left" w:pos="1000"/>
        </w:tabs>
        <w:rPr>
          <w:del w:id="735" w:author="Doherty, Michael" w:date="2024-09-04T09:51:00Z" w16du:dateUtc="2024-09-04T13:51:00Z"/>
          <w:rFonts w:asciiTheme="minorHAnsi" w:eastAsiaTheme="minorEastAsia" w:hAnsiTheme="minorHAnsi" w:cstheme="minorBidi"/>
          <w:noProof/>
          <w:kern w:val="2"/>
          <w:sz w:val="22"/>
          <w:szCs w:val="22"/>
          <w14:ligatures w14:val="standardContextual"/>
        </w:rPr>
      </w:pPr>
      <w:del w:id="736" w:author="Doherty, Michael" w:date="2024-09-04T09:51:00Z" w16du:dateUtc="2024-09-04T13:51:00Z">
        <w:r w:rsidRPr="00D02728" w:rsidDel="00D02728">
          <w:rPr>
            <w:noProof/>
            <w:rPrChange w:id="737" w:author="Doherty, Michael" w:date="2024-09-04T09:51:00Z" w16du:dateUtc="2024-09-04T13:51:00Z">
              <w:rPr>
                <w:rStyle w:val="Hyperlink"/>
                <w:noProof/>
              </w:rPr>
            </w:rPrChange>
          </w:rPr>
          <w:delText>B.2.1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738" w:author="Doherty, Michael" w:date="2024-09-04T09:51:00Z" w16du:dateUtc="2024-09-04T13:51:00Z">
              <w:rPr>
                <w:rStyle w:val="Hyperlink"/>
                <w:noProof/>
              </w:rPr>
            </w:rPrChange>
          </w:rPr>
          <w:delText>SOA Initiated Audit</w:delText>
        </w:r>
        <w:r w:rsidDel="00D02728">
          <w:rPr>
            <w:noProof/>
            <w:webHidden/>
          </w:rPr>
          <w:tab/>
          <w:delText>42</w:delText>
        </w:r>
      </w:del>
    </w:p>
    <w:p w14:paraId="4CF34A3E" w14:textId="41605749" w:rsidR="00020ADC" w:rsidDel="00D02728" w:rsidRDefault="00020ADC">
      <w:pPr>
        <w:pStyle w:val="TOC4"/>
        <w:tabs>
          <w:tab w:val="left" w:pos="1400"/>
        </w:tabs>
        <w:rPr>
          <w:del w:id="739" w:author="Doherty, Michael" w:date="2024-09-04T09:51:00Z" w16du:dateUtc="2024-09-04T13:51:00Z"/>
          <w:rFonts w:asciiTheme="minorHAnsi" w:eastAsiaTheme="minorEastAsia" w:hAnsiTheme="minorHAnsi" w:cstheme="minorBidi"/>
          <w:noProof/>
          <w:kern w:val="2"/>
          <w:sz w:val="22"/>
          <w:szCs w:val="22"/>
          <w14:ligatures w14:val="standardContextual"/>
        </w:rPr>
      </w:pPr>
      <w:del w:id="740" w:author="Doherty, Michael" w:date="2024-09-04T09:51:00Z" w16du:dateUtc="2024-09-04T13:51:00Z">
        <w:r w:rsidRPr="00D02728" w:rsidDel="00D02728">
          <w:rPr>
            <w:noProof/>
            <w:rPrChange w:id="741" w:author="Doherty, Michael" w:date="2024-09-04T09:51:00Z" w16du:dateUtc="2024-09-04T13:51:00Z">
              <w:rPr>
                <w:rStyle w:val="Hyperlink"/>
                <w:noProof/>
              </w:rPr>
            </w:rPrChange>
          </w:rPr>
          <w:delText>B.2.1.1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742" w:author="Doherty, Michael" w:date="2024-09-04T09:51:00Z" w16du:dateUtc="2024-09-04T13:51:00Z">
              <w:rPr>
                <w:rStyle w:val="Hyperlink"/>
                <w:noProof/>
              </w:rPr>
            </w:rPrChange>
          </w:rPr>
          <w:delText>SOA Initiated Audit (continued)</w:delText>
        </w:r>
        <w:r w:rsidDel="00D02728">
          <w:rPr>
            <w:noProof/>
            <w:webHidden/>
          </w:rPr>
          <w:tab/>
          <w:delText>44</w:delText>
        </w:r>
      </w:del>
    </w:p>
    <w:p w14:paraId="2C73FFEC" w14:textId="07549E69" w:rsidR="00020ADC" w:rsidDel="00D02728" w:rsidRDefault="00020ADC">
      <w:pPr>
        <w:pStyle w:val="TOC3"/>
        <w:tabs>
          <w:tab w:val="left" w:pos="1000"/>
        </w:tabs>
        <w:rPr>
          <w:del w:id="743" w:author="Doherty, Michael" w:date="2024-09-04T09:51:00Z" w16du:dateUtc="2024-09-04T13:51:00Z"/>
          <w:rFonts w:asciiTheme="minorHAnsi" w:eastAsiaTheme="minorEastAsia" w:hAnsiTheme="minorHAnsi" w:cstheme="minorBidi"/>
          <w:noProof/>
          <w:kern w:val="2"/>
          <w:sz w:val="22"/>
          <w:szCs w:val="22"/>
          <w14:ligatures w14:val="standardContextual"/>
        </w:rPr>
      </w:pPr>
      <w:del w:id="744" w:author="Doherty, Michael" w:date="2024-09-04T09:51:00Z" w16du:dateUtc="2024-09-04T13:51:00Z">
        <w:r w:rsidRPr="00D02728" w:rsidDel="00D02728">
          <w:rPr>
            <w:noProof/>
            <w:rPrChange w:id="745" w:author="Doherty, Michael" w:date="2024-09-04T09:51:00Z" w16du:dateUtc="2024-09-04T13:51:00Z">
              <w:rPr>
                <w:rStyle w:val="Hyperlink"/>
                <w:noProof/>
              </w:rPr>
            </w:rPrChange>
          </w:rPr>
          <w:delText>B.2.2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746" w:author="Doherty, Michael" w:date="2024-09-04T09:51:00Z" w16du:dateUtc="2024-09-04T13:51:00Z">
              <w:rPr>
                <w:rStyle w:val="Hyperlink"/>
                <w:noProof/>
              </w:rPr>
            </w:rPrChange>
          </w:rPr>
          <w:delText>SOA Initiated Audit Cancellation by the SOA</w:delText>
        </w:r>
        <w:r w:rsidDel="00D02728">
          <w:rPr>
            <w:noProof/>
            <w:webHidden/>
          </w:rPr>
          <w:tab/>
          <w:delText>46</w:delText>
        </w:r>
      </w:del>
    </w:p>
    <w:p w14:paraId="792DBA93" w14:textId="40931899" w:rsidR="00020ADC" w:rsidDel="00D02728" w:rsidRDefault="00020ADC">
      <w:pPr>
        <w:pStyle w:val="TOC3"/>
        <w:tabs>
          <w:tab w:val="left" w:pos="1000"/>
        </w:tabs>
        <w:rPr>
          <w:del w:id="747" w:author="Doherty, Michael" w:date="2024-09-04T09:51:00Z" w16du:dateUtc="2024-09-04T13:51:00Z"/>
          <w:rFonts w:asciiTheme="minorHAnsi" w:eastAsiaTheme="minorEastAsia" w:hAnsiTheme="minorHAnsi" w:cstheme="minorBidi"/>
          <w:noProof/>
          <w:kern w:val="2"/>
          <w:sz w:val="22"/>
          <w:szCs w:val="22"/>
          <w14:ligatures w14:val="standardContextual"/>
        </w:rPr>
      </w:pPr>
      <w:del w:id="748" w:author="Doherty, Michael" w:date="2024-09-04T09:51:00Z" w16du:dateUtc="2024-09-04T13:51:00Z">
        <w:r w:rsidRPr="00D02728" w:rsidDel="00D02728">
          <w:rPr>
            <w:noProof/>
            <w:rPrChange w:id="749" w:author="Doherty, Michael" w:date="2024-09-04T09:51:00Z" w16du:dateUtc="2024-09-04T13:51:00Z">
              <w:rPr>
                <w:rStyle w:val="Hyperlink"/>
                <w:noProof/>
              </w:rPr>
            </w:rPrChange>
          </w:rPr>
          <w:delText>B.2.3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750" w:author="Doherty, Michael" w:date="2024-09-04T09:51:00Z" w16du:dateUtc="2024-09-04T13:51:00Z">
              <w:rPr>
                <w:rStyle w:val="Hyperlink"/>
                <w:noProof/>
              </w:rPr>
            </w:rPrChange>
          </w:rPr>
          <w:delText>SOA Initiated Audit Cancellation by the NPAC</w:delText>
        </w:r>
        <w:r w:rsidDel="00D02728">
          <w:rPr>
            <w:noProof/>
            <w:webHidden/>
          </w:rPr>
          <w:tab/>
          <w:delText>47</w:delText>
        </w:r>
      </w:del>
    </w:p>
    <w:p w14:paraId="6A5BA24B" w14:textId="6D025E64" w:rsidR="00020ADC" w:rsidDel="00D02728" w:rsidRDefault="00020ADC">
      <w:pPr>
        <w:pStyle w:val="TOC3"/>
        <w:tabs>
          <w:tab w:val="left" w:pos="1000"/>
        </w:tabs>
        <w:rPr>
          <w:del w:id="751" w:author="Doherty, Michael" w:date="2024-09-04T09:51:00Z" w16du:dateUtc="2024-09-04T13:51:00Z"/>
          <w:rFonts w:asciiTheme="minorHAnsi" w:eastAsiaTheme="minorEastAsia" w:hAnsiTheme="minorHAnsi" w:cstheme="minorBidi"/>
          <w:noProof/>
          <w:kern w:val="2"/>
          <w:sz w:val="22"/>
          <w:szCs w:val="22"/>
          <w14:ligatures w14:val="standardContextual"/>
        </w:rPr>
      </w:pPr>
      <w:del w:id="752" w:author="Doherty, Michael" w:date="2024-09-04T09:51:00Z" w16du:dateUtc="2024-09-04T13:51:00Z">
        <w:r w:rsidRPr="00D02728" w:rsidDel="00D02728">
          <w:rPr>
            <w:noProof/>
            <w:rPrChange w:id="753" w:author="Doherty, Michael" w:date="2024-09-04T09:51:00Z" w16du:dateUtc="2024-09-04T13:51:00Z">
              <w:rPr>
                <w:rStyle w:val="Hyperlink"/>
                <w:noProof/>
              </w:rPr>
            </w:rPrChange>
          </w:rPr>
          <w:delText>B.2.4</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754" w:author="Doherty, Michael" w:date="2024-09-04T09:51:00Z" w16du:dateUtc="2024-09-04T13:51:00Z">
              <w:rPr>
                <w:rStyle w:val="Hyperlink"/>
                <w:noProof/>
              </w:rPr>
            </w:rPrChange>
          </w:rPr>
          <w:delText>NPAC Initiated Audit</w:delText>
        </w:r>
        <w:r w:rsidDel="00D02728">
          <w:rPr>
            <w:noProof/>
            <w:webHidden/>
          </w:rPr>
          <w:tab/>
          <w:delText>48</w:delText>
        </w:r>
      </w:del>
    </w:p>
    <w:p w14:paraId="586E120D" w14:textId="367BB345" w:rsidR="00020ADC" w:rsidDel="00D02728" w:rsidRDefault="00020ADC">
      <w:pPr>
        <w:pStyle w:val="TOC3"/>
        <w:tabs>
          <w:tab w:val="left" w:pos="1000"/>
        </w:tabs>
        <w:rPr>
          <w:del w:id="755" w:author="Doherty, Michael" w:date="2024-09-04T09:51:00Z" w16du:dateUtc="2024-09-04T13:51:00Z"/>
          <w:rFonts w:asciiTheme="minorHAnsi" w:eastAsiaTheme="minorEastAsia" w:hAnsiTheme="minorHAnsi" w:cstheme="minorBidi"/>
          <w:noProof/>
          <w:kern w:val="2"/>
          <w:sz w:val="22"/>
          <w:szCs w:val="22"/>
          <w14:ligatures w14:val="standardContextual"/>
        </w:rPr>
      </w:pPr>
      <w:del w:id="756" w:author="Doherty, Michael" w:date="2024-09-04T09:51:00Z" w16du:dateUtc="2024-09-04T13:51:00Z">
        <w:r w:rsidRPr="00D02728" w:rsidDel="00D02728">
          <w:rPr>
            <w:noProof/>
            <w:rPrChange w:id="757" w:author="Doherty, Michael" w:date="2024-09-04T09:51:00Z" w16du:dateUtc="2024-09-04T13:51:00Z">
              <w:rPr>
                <w:rStyle w:val="Hyperlink"/>
                <w:noProof/>
              </w:rPr>
            </w:rPrChange>
          </w:rPr>
          <w:delText>B.2.5</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758" w:author="Doherty, Michael" w:date="2024-09-04T09:51:00Z" w16du:dateUtc="2024-09-04T13:51:00Z">
              <w:rPr>
                <w:rStyle w:val="Hyperlink"/>
                <w:noProof/>
              </w:rPr>
            </w:rPrChange>
          </w:rPr>
          <w:delText>NPAC Initiated Audit Cancellation by the NPAC</w:delText>
        </w:r>
        <w:r w:rsidDel="00D02728">
          <w:rPr>
            <w:noProof/>
            <w:webHidden/>
          </w:rPr>
          <w:tab/>
          <w:delText>50</w:delText>
        </w:r>
      </w:del>
    </w:p>
    <w:p w14:paraId="11B771C4" w14:textId="2A330306" w:rsidR="00020ADC" w:rsidDel="00D02728" w:rsidRDefault="00020ADC">
      <w:pPr>
        <w:pStyle w:val="TOC3"/>
        <w:tabs>
          <w:tab w:val="left" w:pos="1000"/>
        </w:tabs>
        <w:rPr>
          <w:del w:id="759" w:author="Doherty, Michael" w:date="2024-09-04T09:51:00Z" w16du:dateUtc="2024-09-04T13:51:00Z"/>
          <w:rFonts w:asciiTheme="minorHAnsi" w:eastAsiaTheme="minorEastAsia" w:hAnsiTheme="minorHAnsi" w:cstheme="minorBidi"/>
          <w:noProof/>
          <w:kern w:val="2"/>
          <w:sz w:val="22"/>
          <w:szCs w:val="22"/>
          <w14:ligatures w14:val="standardContextual"/>
        </w:rPr>
      </w:pPr>
      <w:del w:id="760" w:author="Doherty, Michael" w:date="2024-09-04T09:51:00Z" w16du:dateUtc="2024-09-04T13:51:00Z">
        <w:r w:rsidRPr="00D02728" w:rsidDel="00D02728">
          <w:rPr>
            <w:noProof/>
            <w:rPrChange w:id="761" w:author="Doherty, Michael" w:date="2024-09-04T09:51:00Z" w16du:dateUtc="2024-09-04T13:51:00Z">
              <w:rPr>
                <w:rStyle w:val="Hyperlink"/>
                <w:noProof/>
              </w:rPr>
            </w:rPrChange>
          </w:rPr>
          <w:delText>B.2.6</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762" w:author="Doherty, Michael" w:date="2024-09-04T09:51:00Z" w16du:dateUtc="2024-09-04T13:51:00Z">
              <w:rPr>
                <w:rStyle w:val="Hyperlink"/>
                <w:noProof/>
              </w:rPr>
            </w:rPrChange>
          </w:rPr>
          <w:delText>Audit Query on the NPAC</w:delText>
        </w:r>
        <w:r w:rsidDel="00D02728">
          <w:rPr>
            <w:noProof/>
            <w:webHidden/>
          </w:rPr>
          <w:tab/>
          <w:delText>51</w:delText>
        </w:r>
      </w:del>
    </w:p>
    <w:p w14:paraId="4594150A" w14:textId="78CF3278" w:rsidR="00020ADC" w:rsidDel="00D02728" w:rsidRDefault="00020ADC">
      <w:pPr>
        <w:pStyle w:val="TOC3"/>
        <w:tabs>
          <w:tab w:val="left" w:pos="1000"/>
        </w:tabs>
        <w:rPr>
          <w:del w:id="763" w:author="Doherty, Michael" w:date="2024-09-04T09:51:00Z" w16du:dateUtc="2024-09-04T13:51:00Z"/>
          <w:rFonts w:asciiTheme="minorHAnsi" w:eastAsiaTheme="minorEastAsia" w:hAnsiTheme="minorHAnsi" w:cstheme="minorBidi"/>
          <w:noProof/>
          <w:kern w:val="2"/>
          <w:sz w:val="22"/>
          <w:szCs w:val="22"/>
          <w14:ligatures w14:val="standardContextual"/>
        </w:rPr>
      </w:pPr>
      <w:del w:id="764" w:author="Doherty, Michael" w:date="2024-09-04T09:51:00Z" w16du:dateUtc="2024-09-04T13:51:00Z">
        <w:r w:rsidRPr="00D02728" w:rsidDel="00D02728">
          <w:rPr>
            <w:noProof/>
            <w:rPrChange w:id="765" w:author="Doherty, Michael" w:date="2024-09-04T09:51:00Z" w16du:dateUtc="2024-09-04T13:51:00Z">
              <w:rPr>
                <w:rStyle w:val="Hyperlink"/>
                <w:noProof/>
              </w:rPr>
            </w:rPrChange>
          </w:rPr>
          <w:delText>B.2.7</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766" w:author="Doherty, Michael" w:date="2024-09-04T09:51:00Z" w16du:dateUtc="2024-09-04T13:51:00Z">
              <w:rPr>
                <w:rStyle w:val="Hyperlink"/>
                <w:noProof/>
              </w:rPr>
            </w:rPrChange>
          </w:rPr>
          <w:delText>SOA Audit Create for Subscription Versions within a Number Pool Block  (previously NNP flow  6.1)</w:delText>
        </w:r>
        <w:r w:rsidDel="00D02728">
          <w:rPr>
            <w:noProof/>
            <w:webHidden/>
          </w:rPr>
          <w:tab/>
          <w:delText>52</w:delText>
        </w:r>
      </w:del>
    </w:p>
    <w:p w14:paraId="5CF7FA3F" w14:textId="3107A26A" w:rsidR="00020ADC" w:rsidDel="00D02728" w:rsidRDefault="00020ADC">
      <w:pPr>
        <w:pStyle w:val="TOC4"/>
        <w:tabs>
          <w:tab w:val="left" w:pos="1400"/>
        </w:tabs>
        <w:rPr>
          <w:del w:id="767" w:author="Doherty, Michael" w:date="2024-09-04T09:51:00Z" w16du:dateUtc="2024-09-04T13:51:00Z"/>
          <w:rFonts w:asciiTheme="minorHAnsi" w:eastAsiaTheme="minorEastAsia" w:hAnsiTheme="minorHAnsi" w:cstheme="minorBidi"/>
          <w:noProof/>
          <w:kern w:val="2"/>
          <w:sz w:val="22"/>
          <w:szCs w:val="22"/>
          <w14:ligatures w14:val="standardContextual"/>
        </w:rPr>
      </w:pPr>
      <w:del w:id="768" w:author="Doherty, Michael" w:date="2024-09-04T09:51:00Z" w16du:dateUtc="2024-09-04T13:51:00Z">
        <w:r w:rsidRPr="00D02728" w:rsidDel="00D02728">
          <w:rPr>
            <w:noProof/>
            <w:rPrChange w:id="769" w:author="Doherty, Michael" w:date="2024-09-04T09:51:00Z" w16du:dateUtc="2024-09-04T13:51:00Z">
              <w:rPr>
                <w:rStyle w:val="Hyperlink"/>
                <w:noProof/>
              </w:rPr>
            </w:rPrChange>
          </w:rPr>
          <w:delText>B.2.7.1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770" w:author="Doherty, Michael" w:date="2024-09-04T09:51:00Z" w16du:dateUtc="2024-09-04T13:51:00Z">
              <w:rPr>
                <w:rStyle w:val="Hyperlink"/>
                <w:noProof/>
              </w:rPr>
            </w:rPrChange>
          </w:rPr>
          <w:delText>SOA Creates and NPAC SMS Starts Audit  (previously NNP flow  6.1.1)</w:delText>
        </w:r>
        <w:r w:rsidDel="00D02728">
          <w:rPr>
            <w:noProof/>
            <w:webHidden/>
          </w:rPr>
          <w:tab/>
          <w:delText>52</w:delText>
        </w:r>
      </w:del>
    </w:p>
    <w:p w14:paraId="30482605" w14:textId="65D89025" w:rsidR="00020ADC" w:rsidDel="00D02728" w:rsidRDefault="00020ADC">
      <w:pPr>
        <w:pStyle w:val="TOC4"/>
        <w:tabs>
          <w:tab w:val="left" w:pos="1400"/>
        </w:tabs>
        <w:rPr>
          <w:del w:id="771" w:author="Doherty, Michael" w:date="2024-09-04T09:51:00Z" w16du:dateUtc="2024-09-04T13:51:00Z"/>
          <w:rFonts w:asciiTheme="minorHAnsi" w:eastAsiaTheme="minorEastAsia" w:hAnsiTheme="minorHAnsi" w:cstheme="minorBidi"/>
          <w:noProof/>
          <w:kern w:val="2"/>
          <w:sz w:val="22"/>
          <w:szCs w:val="22"/>
          <w14:ligatures w14:val="standardContextual"/>
        </w:rPr>
      </w:pPr>
      <w:del w:id="772" w:author="Doherty, Michael" w:date="2024-09-04T09:51:00Z" w16du:dateUtc="2024-09-04T13:51:00Z">
        <w:r w:rsidRPr="00D02728" w:rsidDel="00D02728">
          <w:rPr>
            <w:noProof/>
            <w:rPrChange w:id="773" w:author="Doherty, Michael" w:date="2024-09-04T09:51:00Z" w16du:dateUtc="2024-09-04T13:51:00Z">
              <w:rPr>
                <w:rStyle w:val="Hyperlink"/>
                <w:noProof/>
              </w:rPr>
            </w:rPrChange>
          </w:rPr>
          <w:delText>B.2.7.2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774" w:author="Doherty, Michael" w:date="2024-09-04T09:51:00Z" w16du:dateUtc="2024-09-04T13:51:00Z">
              <w:rPr>
                <w:rStyle w:val="Hyperlink"/>
                <w:noProof/>
              </w:rPr>
            </w:rPrChange>
          </w:rPr>
          <w:delText>NPAC SMS Performs Audit Comparisons for a SOA initiated Audit including a Number Pool Block (previously NNP flow  6.1.2)</w:delText>
        </w:r>
        <w:r w:rsidDel="00D02728">
          <w:rPr>
            <w:noProof/>
            <w:webHidden/>
          </w:rPr>
          <w:tab/>
          <w:delText>55</w:delText>
        </w:r>
      </w:del>
    </w:p>
    <w:p w14:paraId="5AE74D34" w14:textId="74FE45F3" w:rsidR="00020ADC" w:rsidDel="00D02728" w:rsidRDefault="00020ADC">
      <w:pPr>
        <w:pStyle w:val="TOC4"/>
        <w:tabs>
          <w:tab w:val="left" w:pos="1400"/>
        </w:tabs>
        <w:rPr>
          <w:del w:id="775" w:author="Doherty, Michael" w:date="2024-09-04T09:51:00Z" w16du:dateUtc="2024-09-04T13:51:00Z"/>
          <w:rFonts w:asciiTheme="minorHAnsi" w:eastAsiaTheme="minorEastAsia" w:hAnsiTheme="minorHAnsi" w:cstheme="minorBidi"/>
          <w:noProof/>
          <w:kern w:val="2"/>
          <w:sz w:val="22"/>
          <w:szCs w:val="22"/>
          <w14:ligatures w14:val="standardContextual"/>
        </w:rPr>
      </w:pPr>
      <w:del w:id="776" w:author="Doherty, Michael" w:date="2024-09-04T09:51:00Z" w16du:dateUtc="2024-09-04T13:51:00Z">
        <w:r w:rsidRPr="00D02728" w:rsidDel="00D02728">
          <w:rPr>
            <w:noProof/>
            <w:rPrChange w:id="777" w:author="Doherty, Michael" w:date="2024-09-04T09:51:00Z" w16du:dateUtc="2024-09-04T13:51:00Z">
              <w:rPr>
                <w:rStyle w:val="Hyperlink"/>
                <w:noProof/>
              </w:rPr>
            </w:rPrChange>
          </w:rPr>
          <w:lastRenderedPageBreak/>
          <w:delText>B.2.7.3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778" w:author="Doherty, Michael" w:date="2024-09-04T09:51:00Z" w16du:dateUtc="2024-09-04T13:51:00Z">
              <w:rPr>
                <w:rStyle w:val="Hyperlink"/>
                <w:noProof/>
              </w:rPr>
            </w:rPrChange>
          </w:rPr>
          <w:delText>NPAC SMS Reports Audit Results  (previously NNP flow  6.1.3)</w:delText>
        </w:r>
        <w:r w:rsidDel="00D02728">
          <w:rPr>
            <w:noProof/>
            <w:webHidden/>
          </w:rPr>
          <w:tab/>
          <w:delText>57</w:delText>
        </w:r>
      </w:del>
    </w:p>
    <w:p w14:paraId="7689B75A" w14:textId="1BDBD777" w:rsidR="00020ADC" w:rsidDel="00D02728" w:rsidRDefault="00020ADC">
      <w:pPr>
        <w:pStyle w:val="TOC3"/>
        <w:tabs>
          <w:tab w:val="left" w:pos="1000"/>
        </w:tabs>
        <w:rPr>
          <w:del w:id="779" w:author="Doherty, Michael" w:date="2024-09-04T09:51:00Z" w16du:dateUtc="2024-09-04T13:51:00Z"/>
          <w:rFonts w:asciiTheme="minorHAnsi" w:eastAsiaTheme="minorEastAsia" w:hAnsiTheme="minorHAnsi" w:cstheme="minorBidi"/>
          <w:noProof/>
          <w:kern w:val="2"/>
          <w:sz w:val="22"/>
          <w:szCs w:val="22"/>
          <w14:ligatures w14:val="standardContextual"/>
        </w:rPr>
      </w:pPr>
      <w:del w:id="780" w:author="Doherty, Michael" w:date="2024-09-04T09:51:00Z" w16du:dateUtc="2024-09-04T13:51:00Z">
        <w:r w:rsidRPr="00D02728" w:rsidDel="00D02728">
          <w:rPr>
            <w:noProof/>
            <w:rPrChange w:id="781" w:author="Doherty, Michael" w:date="2024-09-04T09:51:00Z" w16du:dateUtc="2024-09-04T13:51:00Z">
              <w:rPr>
                <w:rStyle w:val="Hyperlink"/>
                <w:noProof/>
              </w:rPr>
            </w:rPrChange>
          </w:rPr>
          <w:delText>B.2.8</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782" w:author="Doherty, Michael" w:date="2024-09-04T09:51:00Z" w16du:dateUtc="2024-09-04T13:51:00Z">
              <w:rPr>
                <w:rStyle w:val="Hyperlink"/>
                <w:noProof/>
              </w:rPr>
            </w:rPrChange>
          </w:rPr>
          <w:delText>NPAC SMS Audit Create for Subscription Versions Within a Number Pool Block  (previously NNP flow  6.2)</w:delText>
        </w:r>
        <w:r w:rsidDel="00D02728">
          <w:rPr>
            <w:noProof/>
            <w:webHidden/>
          </w:rPr>
          <w:tab/>
          <w:delText>58</w:delText>
        </w:r>
      </w:del>
    </w:p>
    <w:p w14:paraId="1C4BF461" w14:textId="5C851487" w:rsidR="00020ADC" w:rsidDel="00D02728" w:rsidRDefault="00020ADC">
      <w:pPr>
        <w:pStyle w:val="TOC4"/>
        <w:tabs>
          <w:tab w:val="left" w:pos="1400"/>
        </w:tabs>
        <w:rPr>
          <w:del w:id="783" w:author="Doherty, Michael" w:date="2024-09-04T09:51:00Z" w16du:dateUtc="2024-09-04T13:51:00Z"/>
          <w:rFonts w:asciiTheme="minorHAnsi" w:eastAsiaTheme="minorEastAsia" w:hAnsiTheme="minorHAnsi" w:cstheme="minorBidi"/>
          <w:noProof/>
          <w:kern w:val="2"/>
          <w:sz w:val="22"/>
          <w:szCs w:val="22"/>
          <w14:ligatures w14:val="standardContextual"/>
        </w:rPr>
      </w:pPr>
      <w:del w:id="784" w:author="Doherty, Michael" w:date="2024-09-04T09:51:00Z" w16du:dateUtc="2024-09-04T13:51:00Z">
        <w:r w:rsidRPr="00D02728" w:rsidDel="00D02728">
          <w:rPr>
            <w:noProof/>
            <w:rPrChange w:id="785" w:author="Doherty, Michael" w:date="2024-09-04T09:51:00Z" w16du:dateUtc="2024-09-04T13:51:00Z">
              <w:rPr>
                <w:rStyle w:val="Hyperlink"/>
                <w:noProof/>
              </w:rPr>
            </w:rPrChange>
          </w:rPr>
          <w:delText>B.2.8.1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786" w:author="Doherty, Michael" w:date="2024-09-04T09:51:00Z" w16du:dateUtc="2024-09-04T13:51:00Z">
              <w:rPr>
                <w:rStyle w:val="Hyperlink"/>
                <w:noProof/>
              </w:rPr>
            </w:rPrChange>
          </w:rPr>
          <w:delText>NPAC SMS Creates and Starts Audit  (previously NNP flow  6.2.1)</w:delText>
        </w:r>
        <w:r w:rsidDel="00D02728">
          <w:rPr>
            <w:noProof/>
            <w:webHidden/>
          </w:rPr>
          <w:tab/>
          <w:delText>58</w:delText>
        </w:r>
      </w:del>
    </w:p>
    <w:p w14:paraId="28EAEA4E" w14:textId="2FBE2886" w:rsidR="00020ADC" w:rsidDel="00D02728" w:rsidRDefault="00020ADC">
      <w:pPr>
        <w:pStyle w:val="TOC4"/>
        <w:tabs>
          <w:tab w:val="left" w:pos="1400"/>
        </w:tabs>
        <w:rPr>
          <w:del w:id="787" w:author="Doherty, Michael" w:date="2024-09-04T09:51:00Z" w16du:dateUtc="2024-09-04T13:51:00Z"/>
          <w:rFonts w:asciiTheme="minorHAnsi" w:eastAsiaTheme="minorEastAsia" w:hAnsiTheme="minorHAnsi" w:cstheme="minorBidi"/>
          <w:noProof/>
          <w:kern w:val="2"/>
          <w:sz w:val="22"/>
          <w:szCs w:val="22"/>
          <w14:ligatures w14:val="standardContextual"/>
        </w:rPr>
      </w:pPr>
      <w:del w:id="788" w:author="Doherty, Michael" w:date="2024-09-04T09:51:00Z" w16du:dateUtc="2024-09-04T13:51:00Z">
        <w:r w:rsidRPr="00D02728" w:rsidDel="00D02728">
          <w:rPr>
            <w:noProof/>
            <w:rPrChange w:id="789" w:author="Doherty, Michael" w:date="2024-09-04T09:51:00Z" w16du:dateUtc="2024-09-04T13:51:00Z">
              <w:rPr>
                <w:rStyle w:val="Hyperlink"/>
                <w:noProof/>
              </w:rPr>
            </w:rPrChange>
          </w:rPr>
          <w:delText>B.2.8.2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790" w:author="Doherty, Michael" w:date="2024-09-04T09:51:00Z" w16du:dateUtc="2024-09-04T13:51:00Z">
              <w:rPr>
                <w:rStyle w:val="Hyperlink"/>
                <w:noProof/>
              </w:rPr>
            </w:rPrChange>
          </w:rPr>
          <w:delText>NPAC SMS Performs Audit Comparisons for NPAC initiated Audit including a Number Pool Block  (previously NNP flow  6.2.2)</w:delText>
        </w:r>
        <w:r w:rsidDel="00D02728">
          <w:rPr>
            <w:noProof/>
            <w:webHidden/>
          </w:rPr>
          <w:tab/>
          <w:delText>60</w:delText>
        </w:r>
      </w:del>
    </w:p>
    <w:p w14:paraId="572B8D99" w14:textId="24E61E6E" w:rsidR="00020ADC" w:rsidDel="00D02728" w:rsidRDefault="00020ADC">
      <w:pPr>
        <w:pStyle w:val="TOC3"/>
        <w:tabs>
          <w:tab w:val="left" w:pos="1000"/>
        </w:tabs>
        <w:rPr>
          <w:del w:id="791" w:author="Doherty, Michael" w:date="2024-09-04T09:51:00Z" w16du:dateUtc="2024-09-04T13:51:00Z"/>
          <w:rFonts w:asciiTheme="minorHAnsi" w:eastAsiaTheme="minorEastAsia" w:hAnsiTheme="minorHAnsi" w:cstheme="minorBidi"/>
          <w:noProof/>
          <w:kern w:val="2"/>
          <w:sz w:val="22"/>
          <w:szCs w:val="22"/>
          <w14:ligatures w14:val="standardContextual"/>
        </w:rPr>
      </w:pPr>
      <w:del w:id="792" w:author="Doherty, Michael" w:date="2024-09-04T09:51:00Z" w16du:dateUtc="2024-09-04T13:51:00Z">
        <w:r w:rsidRPr="00D02728" w:rsidDel="00D02728">
          <w:rPr>
            <w:noProof/>
            <w:rPrChange w:id="793" w:author="Doherty, Michael" w:date="2024-09-04T09:51:00Z" w16du:dateUtc="2024-09-04T13:51:00Z">
              <w:rPr>
                <w:rStyle w:val="Hyperlink"/>
                <w:noProof/>
              </w:rPr>
            </w:rPrChange>
          </w:rPr>
          <w:delText>B.2.9</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794" w:author="Doherty, Michael" w:date="2024-09-04T09:51:00Z" w16du:dateUtc="2024-09-04T13:51:00Z">
              <w:rPr>
                <w:rStyle w:val="Hyperlink"/>
                <w:noProof/>
              </w:rPr>
            </w:rPrChange>
          </w:rPr>
          <w:delText>SOA Initiated Audit for a Pseudo-LRN Subscription Version</w:delText>
        </w:r>
        <w:r w:rsidDel="00D02728">
          <w:rPr>
            <w:noProof/>
            <w:webHidden/>
          </w:rPr>
          <w:tab/>
          <w:delText>61</w:delText>
        </w:r>
      </w:del>
    </w:p>
    <w:p w14:paraId="3CE40990" w14:textId="5EA26EDF" w:rsidR="00020ADC" w:rsidDel="00D02728" w:rsidRDefault="00020ADC">
      <w:pPr>
        <w:pStyle w:val="TOC3"/>
        <w:tabs>
          <w:tab w:val="left" w:pos="1000"/>
        </w:tabs>
        <w:rPr>
          <w:del w:id="795" w:author="Doherty, Michael" w:date="2024-09-04T09:51:00Z" w16du:dateUtc="2024-09-04T13:51:00Z"/>
          <w:rFonts w:asciiTheme="minorHAnsi" w:eastAsiaTheme="minorEastAsia" w:hAnsiTheme="minorHAnsi" w:cstheme="minorBidi"/>
          <w:noProof/>
          <w:kern w:val="2"/>
          <w:sz w:val="22"/>
          <w:szCs w:val="22"/>
          <w14:ligatures w14:val="standardContextual"/>
        </w:rPr>
      </w:pPr>
      <w:del w:id="796" w:author="Doherty, Michael" w:date="2024-09-04T09:51:00Z" w16du:dateUtc="2024-09-04T13:51:00Z">
        <w:r w:rsidRPr="00D02728" w:rsidDel="00D02728">
          <w:rPr>
            <w:noProof/>
            <w:rPrChange w:id="797" w:author="Doherty, Michael" w:date="2024-09-04T09:51:00Z" w16du:dateUtc="2024-09-04T13:51:00Z">
              <w:rPr>
                <w:rStyle w:val="Hyperlink"/>
                <w:noProof/>
              </w:rPr>
            </w:rPrChange>
          </w:rPr>
          <w:delText>B.2.10</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798" w:author="Doherty, Michael" w:date="2024-09-04T09:51:00Z" w16du:dateUtc="2024-09-04T13:51:00Z">
              <w:rPr>
                <w:rStyle w:val="Hyperlink"/>
                <w:noProof/>
              </w:rPr>
            </w:rPrChange>
          </w:rPr>
          <w:delText>SOA Audit Create for Pseudo-LRN Subscription Versions within a Pseudo-LRN Number Pool Block</w:delText>
        </w:r>
        <w:r w:rsidDel="00D02728">
          <w:rPr>
            <w:noProof/>
            <w:webHidden/>
          </w:rPr>
          <w:tab/>
          <w:delText>63</w:delText>
        </w:r>
      </w:del>
    </w:p>
    <w:p w14:paraId="134FB122" w14:textId="61A32E16" w:rsidR="00020ADC" w:rsidDel="00D02728" w:rsidRDefault="00020ADC">
      <w:pPr>
        <w:pStyle w:val="TOC4"/>
        <w:tabs>
          <w:tab w:val="left" w:pos="1400"/>
        </w:tabs>
        <w:rPr>
          <w:del w:id="799" w:author="Doherty, Michael" w:date="2024-09-04T09:51:00Z" w16du:dateUtc="2024-09-04T13:51:00Z"/>
          <w:rFonts w:asciiTheme="minorHAnsi" w:eastAsiaTheme="minorEastAsia" w:hAnsiTheme="minorHAnsi" w:cstheme="minorBidi"/>
          <w:noProof/>
          <w:kern w:val="2"/>
          <w:sz w:val="22"/>
          <w:szCs w:val="22"/>
          <w14:ligatures w14:val="standardContextual"/>
        </w:rPr>
      </w:pPr>
      <w:del w:id="800" w:author="Doherty, Michael" w:date="2024-09-04T09:51:00Z" w16du:dateUtc="2024-09-04T13:51:00Z">
        <w:r w:rsidRPr="00D02728" w:rsidDel="00D02728">
          <w:rPr>
            <w:noProof/>
            <w:rPrChange w:id="801" w:author="Doherty, Michael" w:date="2024-09-04T09:51:00Z" w16du:dateUtc="2024-09-04T13:51:00Z">
              <w:rPr>
                <w:rStyle w:val="Hyperlink"/>
                <w:noProof/>
              </w:rPr>
            </w:rPrChange>
          </w:rPr>
          <w:delText>B.2.10.1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802" w:author="Doherty, Michael" w:date="2024-09-04T09:51:00Z" w16du:dateUtc="2024-09-04T13:51:00Z">
              <w:rPr>
                <w:rStyle w:val="Hyperlink"/>
                <w:noProof/>
              </w:rPr>
            </w:rPrChange>
          </w:rPr>
          <w:delText>SOA Creates and NPAC SMS Starts Audit  (previously NNP flow  6.1.1)</w:delText>
        </w:r>
        <w:r w:rsidDel="00D02728">
          <w:rPr>
            <w:noProof/>
            <w:webHidden/>
          </w:rPr>
          <w:tab/>
          <w:delText>63</w:delText>
        </w:r>
      </w:del>
    </w:p>
    <w:p w14:paraId="734B1454" w14:textId="402C6A73" w:rsidR="00020ADC" w:rsidDel="00D02728" w:rsidRDefault="00020ADC">
      <w:pPr>
        <w:pStyle w:val="TOC4"/>
        <w:tabs>
          <w:tab w:val="left" w:pos="1400"/>
        </w:tabs>
        <w:rPr>
          <w:del w:id="803" w:author="Doherty, Michael" w:date="2024-09-04T09:51:00Z" w16du:dateUtc="2024-09-04T13:51:00Z"/>
          <w:rFonts w:asciiTheme="minorHAnsi" w:eastAsiaTheme="minorEastAsia" w:hAnsiTheme="minorHAnsi" w:cstheme="minorBidi"/>
          <w:noProof/>
          <w:kern w:val="2"/>
          <w:sz w:val="22"/>
          <w:szCs w:val="22"/>
          <w14:ligatures w14:val="standardContextual"/>
        </w:rPr>
      </w:pPr>
      <w:del w:id="804" w:author="Doherty, Michael" w:date="2024-09-04T09:51:00Z" w16du:dateUtc="2024-09-04T13:51:00Z">
        <w:r w:rsidRPr="00D02728" w:rsidDel="00D02728">
          <w:rPr>
            <w:noProof/>
            <w:rPrChange w:id="805" w:author="Doherty, Michael" w:date="2024-09-04T09:51:00Z" w16du:dateUtc="2024-09-04T13:51:00Z">
              <w:rPr>
                <w:rStyle w:val="Hyperlink"/>
                <w:noProof/>
              </w:rPr>
            </w:rPrChange>
          </w:rPr>
          <w:delText>B.2.10.2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806" w:author="Doherty, Michael" w:date="2024-09-04T09:51:00Z" w16du:dateUtc="2024-09-04T13:51:00Z">
              <w:rPr>
                <w:rStyle w:val="Hyperlink"/>
                <w:noProof/>
              </w:rPr>
            </w:rPrChange>
          </w:rPr>
          <w:delText>NPAC SMS Performs Audit Comparisons for a SOA initiated Audit including a Pseudo-LRN Number Pool Block</w:delText>
        </w:r>
        <w:r w:rsidDel="00D02728">
          <w:rPr>
            <w:noProof/>
            <w:webHidden/>
          </w:rPr>
          <w:tab/>
          <w:delText>64</w:delText>
        </w:r>
      </w:del>
    </w:p>
    <w:p w14:paraId="2257D673" w14:textId="7C54217C" w:rsidR="00020ADC" w:rsidDel="00D02728" w:rsidRDefault="00020ADC">
      <w:pPr>
        <w:pStyle w:val="TOC4"/>
        <w:tabs>
          <w:tab w:val="left" w:pos="1400"/>
        </w:tabs>
        <w:rPr>
          <w:del w:id="807" w:author="Doherty, Michael" w:date="2024-09-04T09:51:00Z" w16du:dateUtc="2024-09-04T13:51:00Z"/>
          <w:rFonts w:asciiTheme="minorHAnsi" w:eastAsiaTheme="minorEastAsia" w:hAnsiTheme="minorHAnsi" w:cstheme="minorBidi"/>
          <w:noProof/>
          <w:kern w:val="2"/>
          <w:sz w:val="22"/>
          <w:szCs w:val="22"/>
          <w14:ligatures w14:val="standardContextual"/>
        </w:rPr>
      </w:pPr>
      <w:del w:id="808" w:author="Doherty, Michael" w:date="2024-09-04T09:51:00Z" w16du:dateUtc="2024-09-04T13:51:00Z">
        <w:r w:rsidRPr="00D02728" w:rsidDel="00D02728">
          <w:rPr>
            <w:noProof/>
            <w:rPrChange w:id="809" w:author="Doherty, Michael" w:date="2024-09-04T09:51:00Z" w16du:dateUtc="2024-09-04T13:51:00Z">
              <w:rPr>
                <w:rStyle w:val="Hyperlink"/>
                <w:noProof/>
              </w:rPr>
            </w:rPrChange>
          </w:rPr>
          <w:delText>B.2.10.3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810" w:author="Doherty, Michael" w:date="2024-09-04T09:51:00Z" w16du:dateUtc="2024-09-04T13:51:00Z">
              <w:rPr>
                <w:rStyle w:val="Hyperlink"/>
                <w:noProof/>
              </w:rPr>
            </w:rPrChange>
          </w:rPr>
          <w:delText>NPAC SMS Reports Audit Results  (previously NNP flow 6.1.3)</w:delText>
        </w:r>
        <w:r w:rsidDel="00D02728">
          <w:rPr>
            <w:noProof/>
            <w:webHidden/>
          </w:rPr>
          <w:tab/>
          <w:delText>67</w:delText>
        </w:r>
      </w:del>
    </w:p>
    <w:p w14:paraId="1ECABE0A" w14:textId="6D6D91B1" w:rsidR="00020ADC" w:rsidDel="00D02728" w:rsidRDefault="00020ADC">
      <w:pPr>
        <w:pStyle w:val="TOC2"/>
        <w:tabs>
          <w:tab w:val="left" w:pos="600"/>
        </w:tabs>
        <w:rPr>
          <w:del w:id="811" w:author="Doherty, Michael" w:date="2024-09-04T09:51:00Z" w16du:dateUtc="2024-09-04T13:51:00Z"/>
          <w:rFonts w:asciiTheme="minorHAnsi" w:eastAsiaTheme="minorEastAsia" w:hAnsiTheme="minorHAnsi" w:cstheme="minorBidi"/>
          <w:b w:val="0"/>
          <w:noProof/>
          <w:kern w:val="2"/>
          <w:szCs w:val="22"/>
          <w14:ligatures w14:val="standardContextual"/>
        </w:rPr>
      </w:pPr>
      <w:del w:id="812" w:author="Doherty, Michael" w:date="2024-09-04T09:51:00Z" w16du:dateUtc="2024-09-04T13:51:00Z">
        <w:r w:rsidRPr="00D02728" w:rsidDel="00D02728">
          <w:rPr>
            <w:noProof/>
            <w:rPrChange w:id="813" w:author="Doherty, Michael" w:date="2024-09-04T09:51:00Z" w16du:dateUtc="2024-09-04T13:51:00Z">
              <w:rPr>
                <w:rStyle w:val="Hyperlink"/>
                <w:noProof/>
              </w:rPr>
            </w:rPrChange>
          </w:rPr>
          <w:delText>B.3</w:delText>
        </w:r>
        <w:r w:rsidDel="00D02728">
          <w:rPr>
            <w:rFonts w:asciiTheme="minorHAnsi" w:eastAsiaTheme="minorEastAsia" w:hAnsiTheme="minorHAnsi" w:cstheme="minorBidi"/>
            <w:b w:val="0"/>
            <w:noProof/>
            <w:kern w:val="2"/>
            <w:szCs w:val="22"/>
            <w14:ligatures w14:val="standardContextual"/>
          </w:rPr>
          <w:tab/>
        </w:r>
        <w:r w:rsidRPr="00D02728" w:rsidDel="00D02728">
          <w:rPr>
            <w:noProof/>
            <w:rPrChange w:id="814" w:author="Doherty, Michael" w:date="2024-09-04T09:51:00Z" w16du:dateUtc="2024-09-04T13:51:00Z">
              <w:rPr>
                <w:rStyle w:val="Hyperlink"/>
                <w:noProof/>
              </w:rPr>
            </w:rPrChange>
          </w:rPr>
          <w:delText>Service Provider Scenarios</w:delText>
        </w:r>
        <w:r w:rsidDel="00D02728">
          <w:rPr>
            <w:noProof/>
            <w:webHidden/>
          </w:rPr>
          <w:tab/>
          <w:delText>68</w:delText>
        </w:r>
      </w:del>
    </w:p>
    <w:p w14:paraId="62E94B50" w14:textId="4B8219D1" w:rsidR="00020ADC" w:rsidDel="00D02728" w:rsidRDefault="00020ADC">
      <w:pPr>
        <w:pStyle w:val="TOC3"/>
        <w:tabs>
          <w:tab w:val="left" w:pos="1000"/>
        </w:tabs>
        <w:rPr>
          <w:del w:id="815" w:author="Doherty, Michael" w:date="2024-09-04T09:51:00Z" w16du:dateUtc="2024-09-04T13:51:00Z"/>
          <w:rFonts w:asciiTheme="minorHAnsi" w:eastAsiaTheme="minorEastAsia" w:hAnsiTheme="minorHAnsi" w:cstheme="minorBidi"/>
          <w:noProof/>
          <w:kern w:val="2"/>
          <w:sz w:val="22"/>
          <w:szCs w:val="22"/>
          <w14:ligatures w14:val="standardContextual"/>
        </w:rPr>
      </w:pPr>
      <w:del w:id="816" w:author="Doherty, Michael" w:date="2024-09-04T09:51:00Z" w16du:dateUtc="2024-09-04T13:51:00Z">
        <w:r w:rsidRPr="00D02728" w:rsidDel="00D02728">
          <w:rPr>
            <w:noProof/>
            <w:rPrChange w:id="817" w:author="Doherty, Michael" w:date="2024-09-04T09:51:00Z" w16du:dateUtc="2024-09-04T13:51:00Z">
              <w:rPr>
                <w:rStyle w:val="Hyperlink"/>
                <w:noProof/>
              </w:rPr>
            </w:rPrChange>
          </w:rPr>
          <w:delText>B.3.1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818" w:author="Doherty, Michael" w:date="2024-09-04T09:51:00Z" w16du:dateUtc="2024-09-04T13:51:00Z">
              <w:rPr>
                <w:rStyle w:val="Hyperlink"/>
                <w:noProof/>
              </w:rPr>
            </w:rPrChange>
          </w:rPr>
          <w:delText>Service Provider Creation by the NPAC</w:delText>
        </w:r>
        <w:r w:rsidDel="00D02728">
          <w:rPr>
            <w:noProof/>
            <w:webHidden/>
          </w:rPr>
          <w:tab/>
          <w:delText>68</w:delText>
        </w:r>
      </w:del>
    </w:p>
    <w:p w14:paraId="2AFB396B" w14:textId="4A15A9E1" w:rsidR="00020ADC" w:rsidDel="00D02728" w:rsidRDefault="00020ADC">
      <w:pPr>
        <w:pStyle w:val="TOC3"/>
        <w:tabs>
          <w:tab w:val="left" w:pos="1000"/>
        </w:tabs>
        <w:rPr>
          <w:del w:id="819" w:author="Doherty, Michael" w:date="2024-09-04T09:51:00Z" w16du:dateUtc="2024-09-04T13:51:00Z"/>
          <w:rFonts w:asciiTheme="minorHAnsi" w:eastAsiaTheme="minorEastAsia" w:hAnsiTheme="minorHAnsi" w:cstheme="minorBidi"/>
          <w:noProof/>
          <w:kern w:val="2"/>
          <w:sz w:val="22"/>
          <w:szCs w:val="22"/>
          <w14:ligatures w14:val="standardContextual"/>
        </w:rPr>
      </w:pPr>
      <w:del w:id="820" w:author="Doherty, Michael" w:date="2024-09-04T09:51:00Z" w16du:dateUtc="2024-09-04T13:51:00Z">
        <w:r w:rsidRPr="00D02728" w:rsidDel="00D02728">
          <w:rPr>
            <w:noProof/>
            <w:rPrChange w:id="821" w:author="Doherty, Michael" w:date="2024-09-04T09:51:00Z" w16du:dateUtc="2024-09-04T13:51:00Z">
              <w:rPr>
                <w:rStyle w:val="Hyperlink"/>
                <w:noProof/>
              </w:rPr>
            </w:rPrChange>
          </w:rPr>
          <w:delText>B.3.2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822" w:author="Doherty, Michael" w:date="2024-09-04T09:51:00Z" w16du:dateUtc="2024-09-04T13:51:00Z">
              <w:rPr>
                <w:rStyle w:val="Hyperlink"/>
                <w:noProof/>
              </w:rPr>
            </w:rPrChange>
          </w:rPr>
          <w:delText>Service Provider Deletion by the NPAC</w:delText>
        </w:r>
        <w:r w:rsidDel="00D02728">
          <w:rPr>
            <w:noProof/>
            <w:webHidden/>
          </w:rPr>
          <w:tab/>
          <w:delText>69</w:delText>
        </w:r>
      </w:del>
    </w:p>
    <w:p w14:paraId="02D6934B" w14:textId="5A6D1906" w:rsidR="00020ADC" w:rsidDel="00D02728" w:rsidRDefault="00020ADC">
      <w:pPr>
        <w:pStyle w:val="TOC3"/>
        <w:tabs>
          <w:tab w:val="left" w:pos="1000"/>
        </w:tabs>
        <w:rPr>
          <w:del w:id="823" w:author="Doherty, Michael" w:date="2024-09-04T09:51:00Z" w16du:dateUtc="2024-09-04T13:51:00Z"/>
          <w:rFonts w:asciiTheme="minorHAnsi" w:eastAsiaTheme="minorEastAsia" w:hAnsiTheme="minorHAnsi" w:cstheme="minorBidi"/>
          <w:noProof/>
          <w:kern w:val="2"/>
          <w:sz w:val="22"/>
          <w:szCs w:val="22"/>
          <w14:ligatures w14:val="standardContextual"/>
        </w:rPr>
      </w:pPr>
      <w:del w:id="824" w:author="Doherty, Michael" w:date="2024-09-04T09:51:00Z" w16du:dateUtc="2024-09-04T13:51:00Z">
        <w:r w:rsidRPr="00D02728" w:rsidDel="00D02728">
          <w:rPr>
            <w:noProof/>
            <w:rPrChange w:id="825" w:author="Doherty, Michael" w:date="2024-09-04T09:51:00Z" w16du:dateUtc="2024-09-04T13:51:00Z">
              <w:rPr>
                <w:rStyle w:val="Hyperlink"/>
                <w:noProof/>
              </w:rPr>
            </w:rPrChange>
          </w:rPr>
          <w:delText>B.3.3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826" w:author="Doherty, Michael" w:date="2024-09-04T09:51:00Z" w16du:dateUtc="2024-09-04T13:51:00Z">
              <w:rPr>
                <w:rStyle w:val="Hyperlink"/>
                <w:noProof/>
              </w:rPr>
            </w:rPrChange>
          </w:rPr>
          <w:delText>Service Provider Modification by the NPAC</w:delText>
        </w:r>
        <w:r w:rsidDel="00D02728">
          <w:rPr>
            <w:noProof/>
            <w:webHidden/>
          </w:rPr>
          <w:tab/>
          <w:delText>71</w:delText>
        </w:r>
      </w:del>
    </w:p>
    <w:p w14:paraId="7CDD5A6A" w14:textId="7B10AA98" w:rsidR="00020ADC" w:rsidDel="00D02728" w:rsidRDefault="00020ADC">
      <w:pPr>
        <w:pStyle w:val="TOC3"/>
        <w:tabs>
          <w:tab w:val="left" w:pos="1000"/>
        </w:tabs>
        <w:rPr>
          <w:del w:id="827" w:author="Doherty, Michael" w:date="2024-09-04T09:51:00Z" w16du:dateUtc="2024-09-04T13:51:00Z"/>
          <w:rFonts w:asciiTheme="minorHAnsi" w:eastAsiaTheme="minorEastAsia" w:hAnsiTheme="minorHAnsi" w:cstheme="minorBidi"/>
          <w:noProof/>
          <w:kern w:val="2"/>
          <w:sz w:val="22"/>
          <w:szCs w:val="22"/>
          <w14:ligatures w14:val="standardContextual"/>
        </w:rPr>
      </w:pPr>
      <w:del w:id="828" w:author="Doherty, Michael" w:date="2024-09-04T09:51:00Z" w16du:dateUtc="2024-09-04T13:51:00Z">
        <w:r w:rsidRPr="00D02728" w:rsidDel="00D02728">
          <w:rPr>
            <w:noProof/>
            <w:rPrChange w:id="829" w:author="Doherty, Michael" w:date="2024-09-04T09:51:00Z" w16du:dateUtc="2024-09-04T13:51:00Z">
              <w:rPr>
                <w:rStyle w:val="Hyperlink"/>
                <w:noProof/>
              </w:rPr>
            </w:rPrChange>
          </w:rPr>
          <w:delText>B.3.4</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830" w:author="Doherty, Michael" w:date="2024-09-04T09:51:00Z" w16du:dateUtc="2024-09-04T13:51:00Z">
              <w:rPr>
                <w:rStyle w:val="Hyperlink"/>
                <w:noProof/>
              </w:rPr>
            </w:rPrChange>
          </w:rPr>
          <w:delText>Service Provider Modification by the Local SMS</w:delText>
        </w:r>
        <w:r w:rsidDel="00D02728">
          <w:rPr>
            <w:noProof/>
            <w:webHidden/>
          </w:rPr>
          <w:tab/>
          <w:delText>72</w:delText>
        </w:r>
      </w:del>
    </w:p>
    <w:p w14:paraId="52E2A13A" w14:textId="79DEAFE5" w:rsidR="00020ADC" w:rsidDel="00D02728" w:rsidRDefault="00020ADC">
      <w:pPr>
        <w:pStyle w:val="TOC3"/>
        <w:tabs>
          <w:tab w:val="left" w:pos="1000"/>
        </w:tabs>
        <w:rPr>
          <w:del w:id="831" w:author="Doherty, Michael" w:date="2024-09-04T09:51:00Z" w16du:dateUtc="2024-09-04T13:51:00Z"/>
          <w:rFonts w:asciiTheme="minorHAnsi" w:eastAsiaTheme="minorEastAsia" w:hAnsiTheme="minorHAnsi" w:cstheme="minorBidi"/>
          <w:noProof/>
          <w:kern w:val="2"/>
          <w:sz w:val="22"/>
          <w:szCs w:val="22"/>
          <w14:ligatures w14:val="standardContextual"/>
        </w:rPr>
      </w:pPr>
      <w:del w:id="832" w:author="Doherty, Michael" w:date="2024-09-04T09:51:00Z" w16du:dateUtc="2024-09-04T13:51:00Z">
        <w:r w:rsidRPr="00D02728" w:rsidDel="00D02728">
          <w:rPr>
            <w:noProof/>
            <w:rPrChange w:id="833" w:author="Doherty, Michael" w:date="2024-09-04T09:51:00Z" w16du:dateUtc="2024-09-04T13:51:00Z">
              <w:rPr>
                <w:rStyle w:val="Hyperlink"/>
                <w:noProof/>
              </w:rPr>
            </w:rPrChange>
          </w:rPr>
          <w:delText>B.3.5</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834" w:author="Doherty, Michael" w:date="2024-09-04T09:51:00Z" w16du:dateUtc="2024-09-04T13:51:00Z">
              <w:rPr>
                <w:rStyle w:val="Hyperlink"/>
                <w:noProof/>
              </w:rPr>
            </w:rPrChange>
          </w:rPr>
          <w:delText>Service Provider Modification by the SOA</w:delText>
        </w:r>
        <w:r w:rsidDel="00D02728">
          <w:rPr>
            <w:noProof/>
            <w:webHidden/>
          </w:rPr>
          <w:tab/>
          <w:delText>73</w:delText>
        </w:r>
      </w:del>
    </w:p>
    <w:p w14:paraId="5B4FFD45" w14:textId="09F62499" w:rsidR="00020ADC" w:rsidDel="00D02728" w:rsidRDefault="00020ADC">
      <w:pPr>
        <w:pStyle w:val="TOC3"/>
        <w:tabs>
          <w:tab w:val="left" w:pos="1000"/>
        </w:tabs>
        <w:rPr>
          <w:del w:id="835" w:author="Doherty, Michael" w:date="2024-09-04T09:51:00Z" w16du:dateUtc="2024-09-04T13:51:00Z"/>
          <w:rFonts w:asciiTheme="minorHAnsi" w:eastAsiaTheme="minorEastAsia" w:hAnsiTheme="minorHAnsi" w:cstheme="minorBidi"/>
          <w:noProof/>
          <w:kern w:val="2"/>
          <w:sz w:val="22"/>
          <w:szCs w:val="22"/>
          <w14:ligatures w14:val="standardContextual"/>
        </w:rPr>
      </w:pPr>
      <w:del w:id="836" w:author="Doherty, Michael" w:date="2024-09-04T09:51:00Z" w16du:dateUtc="2024-09-04T13:51:00Z">
        <w:r w:rsidRPr="00D02728" w:rsidDel="00D02728">
          <w:rPr>
            <w:noProof/>
            <w:rPrChange w:id="837" w:author="Doherty, Michael" w:date="2024-09-04T09:51:00Z" w16du:dateUtc="2024-09-04T13:51:00Z">
              <w:rPr>
                <w:rStyle w:val="Hyperlink"/>
                <w:noProof/>
              </w:rPr>
            </w:rPrChange>
          </w:rPr>
          <w:delText>B.3.6</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838" w:author="Doherty, Michael" w:date="2024-09-04T09:51:00Z" w16du:dateUtc="2024-09-04T13:51:00Z">
              <w:rPr>
                <w:rStyle w:val="Hyperlink"/>
                <w:noProof/>
              </w:rPr>
            </w:rPrChange>
          </w:rPr>
          <w:delText>Service Provider Query by the Local SMS</w:delText>
        </w:r>
        <w:r w:rsidDel="00D02728">
          <w:rPr>
            <w:noProof/>
            <w:webHidden/>
          </w:rPr>
          <w:tab/>
          <w:delText>74</w:delText>
        </w:r>
      </w:del>
    </w:p>
    <w:p w14:paraId="26B419AF" w14:textId="206BAB7E" w:rsidR="00020ADC" w:rsidDel="00D02728" w:rsidRDefault="00020ADC">
      <w:pPr>
        <w:pStyle w:val="TOC3"/>
        <w:tabs>
          <w:tab w:val="left" w:pos="1000"/>
        </w:tabs>
        <w:rPr>
          <w:del w:id="839" w:author="Doherty, Michael" w:date="2024-09-04T09:51:00Z" w16du:dateUtc="2024-09-04T13:51:00Z"/>
          <w:rFonts w:asciiTheme="minorHAnsi" w:eastAsiaTheme="minorEastAsia" w:hAnsiTheme="minorHAnsi" w:cstheme="minorBidi"/>
          <w:noProof/>
          <w:kern w:val="2"/>
          <w:sz w:val="22"/>
          <w:szCs w:val="22"/>
          <w14:ligatures w14:val="standardContextual"/>
        </w:rPr>
      </w:pPr>
      <w:del w:id="840" w:author="Doherty, Michael" w:date="2024-09-04T09:51:00Z" w16du:dateUtc="2024-09-04T13:51:00Z">
        <w:r w:rsidRPr="00D02728" w:rsidDel="00D02728">
          <w:rPr>
            <w:noProof/>
            <w:rPrChange w:id="841" w:author="Doherty, Michael" w:date="2024-09-04T09:51:00Z" w16du:dateUtc="2024-09-04T13:51:00Z">
              <w:rPr>
                <w:rStyle w:val="Hyperlink"/>
                <w:noProof/>
              </w:rPr>
            </w:rPrChange>
          </w:rPr>
          <w:delText>B.3.7</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842" w:author="Doherty, Michael" w:date="2024-09-04T09:51:00Z" w16du:dateUtc="2024-09-04T13:51:00Z">
              <w:rPr>
                <w:rStyle w:val="Hyperlink"/>
                <w:noProof/>
              </w:rPr>
            </w:rPrChange>
          </w:rPr>
          <w:delText>Service Provider Query by the SOA</w:delText>
        </w:r>
        <w:r w:rsidDel="00D02728">
          <w:rPr>
            <w:noProof/>
            <w:webHidden/>
          </w:rPr>
          <w:tab/>
          <w:delText>75</w:delText>
        </w:r>
      </w:del>
    </w:p>
    <w:p w14:paraId="664A0B57" w14:textId="3D618C7E" w:rsidR="00020ADC" w:rsidDel="00D02728" w:rsidRDefault="00020ADC">
      <w:pPr>
        <w:pStyle w:val="TOC2"/>
        <w:tabs>
          <w:tab w:val="left" w:pos="600"/>
        </w:tabs>
        <w:rPr>
          <w:del w:id="843" w:author="Doherty, Michael" w:date="2024-09-04T09:51:00Z" w16du:dateUtc="2024-09-04T13:51:00Z"/>
          <w:rFonts w:asciiTheme="minorHAnsi" w:eastAsiaTheme="minorEastAsia" w:hAnsiTheme="minorHAnsi" w:cstheme="minorBidi"/>
          <w:b w:val="0"/>
          <w:noProof/>
          <w:kern w:val="2"/>
          <w:szCs w:val="22"/>
          <w14:ligatures w14:val="standardContextual"/>
        </w:rPr>
      </w:pPr>
      <w:del w:id="844" w:author="Doherty, Michael" w:date="2024-09-04T09:51:00Z" w16du:dateUtc="2024-09-04T13:51:00Z">
        <w:r w:rsidRPr="00D02728" w:rsidDel="00D02728">
          <w:rPr>
            <w:noProof/>
            <w:rPrChange w:id="845" w:author="Doherty, Michael" w:date="2024-09-04T09:51:00Z" w16du:dateUtc="2024-09-04T13:51:00Z">
              <w:rPr>
                <w:rStyle w:val="Hyperlink"/>
                <w:noProof/>
              </w:rPr>
            </w:rPrChange>
          </w:rPr>
          <w:delText>B.4</w:delText>
        </w:r>
        <w:r w:rsidDel="00D02728">
          <w:rPr>
            <w:rFonts w:asciiTheme="minorHAnsi" w:eastAsiaTheme="minorEastAsia" w:hAnsiTheme="minorHAnsi" w:cstheme="minorBidi"/>
            <w:b w:val="0"/>
            <w:noProof/>
            <w:kern w:val="2"/>
            <w:szCs w:val="22"/>
            <w14:ligatures w14:val="standardContextual"/>
          </w:rPr>
          <w:tab/>
        </w:r>
        <w:r w:rsidRPr="00D02728" w:rsidDel="00D02728">
          <w:rPr>
            <w:noProof/>
            <w:rPrChange w:id="846" w:author="Doherty, Michael" w:date="2024-09-04T09:51:00Z" w16du:dateUtc="2024-09-04T13:51:00Z">
              <w:rPr>
                <w:rStyle w:val="Hyperlink"/>
                <w:noProof/>
              </w:rPr>
            </w:rPrChange>
          </w:rPr>
          <w:delText>Service Provider Network Data Scenarios</w:delText>
        </w:r>
        <w:r w:rsidDel="00D02728">
          <w:rPr>
            <w:noProof/>
            <w:webHidden/>
          </w:rPr>
          <w:tab/>
          <w:delText>76</w:delText>
        </w:r>
      </w:del>
    </w:p>
    <w:p w14:paraId="41A1EE5C" w14:textId="3A87A94F" w:rsidR="00020ADC" w:rsidDel="00D02728" w:rsidRDefault="00020ADC">
      <w:pPr>
        <w:pStyle w:val="TOC3"/>
        <w:tabs>
          <w:tab w:val="left" w:pos="1000"/>
        </w:tabs>
        <w:rPr>
          <w:del w:id="847" w:author="Doherty, Michael" w:date="2024-09-04T09:51:00Z" w16du:dateUtc="2024-09-04T13:51:00Z"/>
          <w:rFonts w:asciiTheme="minorHAnsi" w:eastAsiaTheme="minorEastAsia" w:hAnsiTheme="minorHAnsi" w:cstheme="minorBidi"/>
          <w:noProof/>
          <w:kern w:val="2"/>
          <w:sz w:val="22"/>
          <w:szCs w:val="22"/>
          <w14:ligatures w14:val="standardContextual"/>
        </w:rPr>
      </w:pPr>
      <w:del w:id="848" w:author="Doherty, Michael" w:date="2024-09-04T09:51:00Z" w16du:dateUtc="2024-09-04T13:51:00Z">
        <w:r w:rsidRPr="00D02728" w:rsidDel="00D02728">
          <w:rPr>
            <w:noProof/>
            <w:rPrChange w:id="849" w:author="Doherty, Michael" w:date="2024-09-04T09:51:00Z" w16du:dateUtc="2024-09-04T13:51:00Z">
              <w:rPr>
                <w:rStyle w:val="Hyperlink"/>
                <w:noProof/>
              </w:rPr>
            </w:rPrChange>
          </w:rPr>
          <w:delText>B.4.1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850" w:author="Doherty, Michael" w:date="2024-09-04T09:51:00Z" w16du:dateUtc="2024-09-04T13:51:00Z">
              <w:rPr>
                <w:rStyle w:val="Hyperlink"/>
                <w:noProof/>
              </w:rPr>
            </w:rPrChange>
          </w:rPr>
          <w:delText>NPA-NXX Scenarios</w:delText>
        </w:r>
        <w:r w:rsidDel="00D02728">
          <w:rPr>
            <w:noProof/>
            <w:webHidden/>
          </w:rPr>
          <w:tab/>
          <w:delText>76</w:delText>
        </w:r>
      </w:del>
    </w:p>
    <w:p w14:paraId="7C420C85" w14:textId="3049B64F" w:rsidR="00020ADC" w:rsidDel="00D02728" w:rsidRDefault="00020ADC">
      <w:pPr>
        <w:pStyle w:val="TOC4"/>
        <w:tabs>
          <w:tab w:val="left" w:pos="1400"/>
        </w:tabs>
        <w:rPr>
          <w:del w:id="851" w:author="Doherty, Michael" w:date="2024-09-04T09:51:00Z" w16du:dateUtc="2024-09-04T13:51:00Z"/>
          <w:rFonts w:asciiTheme="minorHAnsi" w:eastAsiaTheme="minorEastAsia" w:hAnsiTheme="minorHAnsi" w:cstheme="minorBidi"/>
          <w:noProof/>
          <w:kern w:val="2"/>
          <w:sz w:val="22"/>
          <w:szCs w:val="22"/>
          <w14:ligatures w14:val="standardContextual"/>
        </w:rPr>
      </w:pPr>
      <w:del w:id="852" w:author="Doherty, Michael" w:date="2024-09-04T09:51:00Z" w16du:dateUtc="2024-09-04T13:51:00Z">
        <w:r w:rsidRPr="00D02728" w:rsidDel="00D02728">
          <w:rPr>
            <w:noProof/>
            <w:rPrChange w:id="853" w:author="Doherty, Michael" w:date="2024-09-04T09:51:00Z" w16du:dateUtc="2024-09-04T13:51:00Z">
              <w:rPr>
                <w:rStyle w:val="Hyperlink"/>
                <w:noProof/>
              </w:rPr>
            </w:rPrChange>
          </w:rPr>
          <w:delText>B.4.1.1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854" w:author="Doherty, Michael" w:date="2024-09-04T09:51:00Z" w16du:dateUtc="2024-09-04T13:51:00Z">
              <w:rPr>
                <w:rStyle w:val="Hyperlink"/>
                <w:noProof/>
              </w:rPr>
            </w:rPrChange>
          </w:rPr>
          <w:delText>NPA-NXX Creation by the NPAC</w:delText>
        </w:r>
        <w:r w:rsidDel="00D02728">
          <w:rPr>
            <w:noProof/>
            <w:webHidden/>
          </w:rPr>
          <w:tab/>
          <w:delText>76</w:delText>
        </w:r>
      </w:del>
    </w:p>
    <w:p w14:paraId="0CE74700" w14:textId="0187F86B" w:rsidR="00020ADC" w:rsidDel="00D02728" w:rsidRDefault="00020ADC">
      <w:pPr>
        <w:pStyle w:val="TOC4"/>
        <w:tabs>
          <w:tab w:val="left" w:pos="1400"/>
        </w:tabs>
        <w:rPr>
          <w:del w:id="855" w:author="Doherty, Michael" w:date="2024-09-04T09:51:00Z" w16du:dateUtc="2024-09-04T13:51:00Z"/>
          <w:rFonts w:asciiTheme="minorHAnsi" w:eastAsiaTheme="minorEastAsia" w:hAnsiTheme="minorHAnsi" w:cstheme="minorBidi"/>
          <w:noProof/>
          <w:kern w:val="2"/>
          <w:sz w:val="22"/>
          <w:szCs w:val="22"/>
          <w14:ligatures w14:val="standardContextual"/>
        </w:rPr>
      </w:pPr>
      <w:del w:id="856" w:author="Doherty, Michael" w:date="2024-09-04T09:51:00Z" w16du:dateUtc="2024-09-04T13:51:00Z">
        <w:r w:rsidRPr="00D02728" w:rsidDel="00D02728">
          <w:rPr>
            <w:noProof/>
            <w:rPrChange w:id="857" w:author="Doherty, Michael" w:date="2024-09-04T09:51:00Z" w16du:dateUtc="2024-09-04T13:51:00Z">
              <w:rPr>
                <w:rStyle w:val="Hyperlink"/>
                <w:noProof/>
              </w:rPr>
            </w:rPrChange>
          </w:rPr>
          <w:delText>B.4.1.2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858" w:author="Doherty, Michael" w:date="2024-09-04T09:51:00Z" w16du:dateUtc="2024-09-04T13:51:00Z">
              <w:rPr>
                <w:rStyle w:val="Hyperlink"/>
                <w:noProof/>
              </w:rPr>
            </w:rPrChange>
          </w:rPr>
          <w:delText>NPA-NXX Modification by the NPAC</w:delText>
        </w:r>
        <w:r w:rsidDel="00D02728">
          <w:rPr>
            <w:noProof/>
            <w:webHidden/>
          </w:rPr>
          <w:tab/>
          <w:delText>77</w:delText>
        </w:r>
      </w:del>
    </w:p>
    <w:p w14:paraId="1F9B8812" w14:textId="4FA3136A" w:rsidR="00020ADC" w:rsidDel="00D02728" w:rsidRDefault="00020ADC">
      <w:pPr>
        <w:pStyle w:val="TOC4"/>
        <w:tabs>
          <w:tab w:val="left" w:pos="1400"/>
        </w:tabs>
        <w:rPr>
          <w:del w:id="859" w:author="Doherty, Michael" w:date="2024-09-04T09:51:00Z" w16du:dateUtc="2024-09-04T13:51:00Z"/>
          <w:rFonts w:asciiTheme="minorHAnsi" w:eastAsiaTheme="minorEastAsia" w:hAnsiTheme="minorHAnsi" w:cstheme="minorBidi"/>
          <w:noProof/>
          <w:kern w:val="2"/>
          <w:sz w:val="22"/>
          <w:szCs w:val="22"/>
          <w14:ligatures w14:val="standardContextual"/>
        </w:rPr>
      </w:pPr>
      <w:del w:id="860" w:author="Doherty, Michael" w:date="2024-09-04T09:51:00Z" w16du:dateUtc="2024-09-04T13:51:00Z">
        <w:r w:rsidRPr="00D02728" w:rsidDel="00D02728">
          <w:rPr>
            <w:noProof/>
            <w:rPrChange w:id="861" w:author="Doherty, Michael" w:date="2024-09-04T09:51:00Z" w16du:dateUtc="2024-09-04T13:51:00Z">
              <w:rPr>
                <w:rStyle w:val="Hyperlink"/>
                <w:noProof/>
              </w:rPr>
            </w:rPrChange>
          </w:rPr>
          <w:delText>B.4.1.3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862" w:author="Doherty, Michael" w:date="2024-09-04T09:51:00Z" w16du:dateUtc="2024-09-04T13:51:00Z">
              <w:rPr>
                <w:rStyle w:val="Hyperlink"/>
                <w:noProof/>
              </w:rPr>
            </w:rPrChange>
          </w:rPr>
          <w:delText>NPA-NXX Deletion by the NPAC</w:delText>
        </w:r>
        <w:r w:rsidDel="00D02728">
          <w:rPr>
            <w:noProof/>
            <w:webHidden/>
          </w:rPr>
          <w:tab/>
          <w:delText>80</w:delText>
        </w:r>
      </w:del>
    </w:p>
    <w:p w14:paraId="2CBFCF71" w14:textId="6018442D" w:rsidR="00020ADC" w:rsidDel="00D02728" w:rsidRDefault="00020ADC">
      <w:pPr>
        <w:pStyle w:val="TOC4"/>
        <w:tabs>
          <w:tab w:val="left" w:pos="1400"/>
        </w:tabs>
        <w:rPr>
          <w:del w:id="863" w:author="Doherty, Michael" w:date="2024-09-04T09:51:00Z" w16du:dateUtc="2024-09-04T13:51:00Z"/>
          <w:rFonts w:asciiTheme="minorHAnsi" w:eastAsiaTheme="minorEastAsia" w:hAnsiTheme="minorHAnsi" w:cstheme="minorBidi"/>
          <w:noProof/>
          <w:kern w:val="2"/>
          <w:sz w:val="22"/>
          <w:szCs w:val="22"/>
          <w14:ligatures w14:val="standardContextual"/>
        </w:rPr>
      </w:pPr>
      <w:del w:id="864" w:author="Doherty, Michael" w:date="2024-09-04T09:51:00Z" w16du:dateUtc="2024-09-04T13:51:00Z">
        <w:r w:rsidRPr="00D02728" w:rsidDel="00D02728">
          <w:rPr>
            <w:noProof/>
            <w:rPrChange w:id="865" w:author="Doherty, Michael" w:date="2024-09-04T09:51:00Z" w16du:dateUtc="2024-09-04T13:51:00Z">
              <w:rPr>
                <w:rStyle w:val="Hyperlink"/>
                <w:noProof/>
              </w:rPr>
            </w:rPrChange>
          </w:rPr>
          <w:delText>B.4.1.4</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866" w:author="Doherty, Michael" w:date="2024-09-04T09:51:00Z" w16du:dateUtc="2024-09-04T13:51:00Z">
              <w:rPr>
                <w:rStyle w:val="Hyperlink"/>
                <w:noProof/>
              </w:rPr>
            </w:rPrChange>
          </w:rPr>
          <w:delText>NPA-NXX Creation by the Local SMS</w:delText>
        </w:r>
        <w:r w:rsidDel="00D02728">
          <w:rPr>
            <w:noProof/>
            <w:webHidden/>
          </w:rPr>
          <w:tab/>
          <w:delText>82</w:delText>
        </w:r>
      </w:del>
    </w:p>
    <w:p w14:paraId="5585DEAB" w14:textId="758BA883" w:rsidR="00020ADC" w:rsidDel="00D02728" w:rsidRDefault="00020ADC">
      <w:pPr>
        <w:pStyle w:val="TOC4"/>
        <w:tabs>
          <w:tab w:val="left" w:pos="1400"/>
        </w:tabs>
        <w:rPr>
          <w:del w:id="867" w:author="Doherty, Michael" w:date="2024-09-04T09:51:00Z" w16du:dateUtc="2024-09-04T13:51:00Z"/>
          <w:rFonts w:asciiTheme="minorHAnsi" w:eastAsiaTheme="minorEastAsia" w:hAnsiTheme="minorHAnsi" w:cstheme="minorBidi"/>
          <w:noProof/>
          <w:kern w:val="2"/>
          <w:sz w:val="22"/>
          <w:szCs w:val="22"/>
          <w14:ligatures w14:val="standardContextual"/>
        </w:rPr>
      </w:pPr>
      <w:del w:id="868" w:author="Doherty, Michael" w:date="2024-09-04T09:51:00Z" w16du:dateUtc="2024-09-04T13:51:00Z">
        <w:r w:rsidRPr="00D02728" w:rsidDel="00D02728">
          <w:rPr>
            <w:noProof/>
            <w:rPrChange w:id="869" w:author="Doherty, Michael" w:date="2024-09-04T09:51:00Z" w16du:dateUtc="2024-09-04T13:51:00Z">
              <w:rPr>
                <w:rStyle w:val="Hyperlink"/>
                <w:noProof/>
              </w:rPr>
            </w:rPrChange>
          </w:rPr>
          <w:delText>B.4.1.5</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870" w:author="Doherty, Michael" w:date="2024-09-04T09:51:00Z" w16du:dateUtc="2024-09-04T13:51:00Z">
              <w:rPr>
                <w:rStyle w:val="Hyperlink"/>
                <w:noProof/>
              </w:rPr>
            </w:rPrChange>
          </w:rPr>
          <w:delText>NPA-NXX Creation by the SOA</w:delText>
        </w:r>
        <w:r w:rsidDel="00D02728">
          <w:rPr>
            <w:noProof/>
            <w:webHidden/>
          </w:rPr>
          <w:tab/>
          <w:delText>84</w:delText>
        </w:r>
      </w:del>
    </w:p>
    <w:p w14:paraId="0BBC1DF1" w14:textId="3CFB048D" w:rsidR="00020ADC" w:rsidDel="00D02728" w:rsidRDefault="00020ADC">
      <w:pPr>
        <w:pStyle w:val="TOC4"/>
        <w:tabs>
          <w:tab w:val="left" w:pos="1400"/>
        </w:tabs>
        <w:rPr>
          <w:del w:id="871" w:author="Doherty, Michael" w:date="2024-09-04T09:51:00Z" w16du:dateUtc="2024-09-04T13:51:00Z"/>
          <w:rFonts w:asciiTheme="minorHAnsi" w:eastAsiaTheme="minorEastAsia" w:hAnsiTheme="minorHAnsi" w:cstheme="minorBidi"/>
          <w:noProof/>
          <w:kern w:val="2"/>
          <w:sz w:val="22"/>
          <w:szCs w:val="22"/>
          <w14:ligatures w14:val="standardContextual"/>
        </w:rPr>
      </w:pPr>
      <w:del w:id="872" w:author="Doherty, Michael" w:date="2024-09-04T09:51:00Z" w16du:dateUtc="2024-09-04T13:51:00Z">
        <w:r w:rsidRPr="00D02728" w:rsidDel="00D02728">
          <w:rPr>
            <w:noProof/>
            <w:rPrChange w:id="873" w:author="Doherty, Michael" w:date="2024-09-04T09:51:00Z" w16du:dateUtc="2024-09-04T13:51:00Z">
              <w:rPr>
                <w:rStyle w:val="Hyperlink"/>
                <w:noProof/>
              </w:rPr>
            </w:rPrChange>
          </w:rPr>
          <w:delText>B.4.1.6</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874" w:author="Doherty, Michael" w:date="2024-09-04T09:51:00Z" w16du:dateUtc="2024-09-04T13:51:00Z">
              <w:rPr>
                <w:rStyle w:val="Hyperlink"/>
                <w:noProof/>
              </w:rPr>
            </w:rPrChange>
          </w:rPr>
          <w:delText>NPA-NXX Deletion by the Local SMS</w:delText>
        </w:r>
        <w:r w:rsidDel="00D02728">
          <w:rPr>
            <w:noProof/>
            <w:webHidden/>
          </w:rPr>
          <w:tab/>
          <w:delText>86</w:delText>
        </w:r>
      </w:del>
    </w:p>
    <w:p w14:paraId="4AD55588" w14:textId="083A85CF" w:rsidR="00020ADC" w:rsidDel="00D02728" w:rsidRDefault="00020ADC">
      <w:pPr>
        <w:pStyle w:val="TOC4"/>
        <w:tabs>
          <w:tab w:val="left" w:pos="1400"/>
        </w:tabs>
        <w:rPr>
          <w:del w:id="875" w:author="Doherty, Michael" w:date="2024-09-04T09:51:00Z" w16du:dateUtc="2024-09-04T13:51:00Z"/>
          <w:rFonts w:asciiTheme="minorHAnsi" w:eastAsiaTheme="minorEastAsia" w:hAnsiTheme="minorHAnsi" w:cstheme="minorBidi"/>
          <w:noProof/>
          <w:kern w:val="2"/>
          <w:sz w:val="22"/>
          <w:szCs w:val="22"/>
          <w14:ligatures w14:val="standardContextual"/>
        </w:rPr>
      </w:pPr>
      <w:del w:id="876" w:author="Doherty, Michael" w:date="2024-09-04T09:51:00Z" w16du:dateUtc="2024-09-04T13:51:00Z">
        <w:r w:rsidRPr="00D02728" w:rsidDel="00D02728">
          <w:rPr>
            <w:noProof/>
            <w:rPrChange w:id="877" w:author="Doherty, Michael" w:date="2024-09-04T09:51:00Z" w16du:dateUtc="2024-09-04T13:51:00Z">
              <w:rPr>
                <w:rStyle w:val="Hyperlink"/>
                <w:noProof/>
              </w:rPr>
            </w:rPrChange>
          </w:rPr>
          <w:delText>B.4.1.7</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878" w:author="Doherty, Michael" w:date="2024-09-04T09:51:00Z" w16du:dateUtc="2024-09-04T13:51:00Z">
              <w:rPr>
                <w:rStyle w:val="Hyperlink"/>
                <w:noProof/>
              </w:rPr>
            </w:rPrChange>
          </w:rPr>
          <w:delText>NPA-NXX Deletion by SOA</w:delText>
        </w:r>
        <w:r w:rsidDel="00D02728">
          <w:rPr>
            <w:noProof/>
            <w:webHidden/>
          </w:rPr>
          <w:tab/>
          <w:delText>88</w:delText>
        </w:r>
      </w:del>
    </w:p>
    <w:p w14:paraId="753F17F9" w14:textId="31E048ED" w:rsidR="00020ADC" w:rsidDel="00D02728" w:rsidRDefault="00020ADC">
      <w:pPr>
        <w:pStyle w:val="TOC4"/>
        <w:tabs>
          <w:tab w:val="left" w:pos="1400"/>
        </w:tabs>
        <w:rPr>
          <w:del w:id="879" w:author="Doherty, Michael" w:date="2024-09-04T09:51:00Z" w16du:dateUtc="2024-09-04T13:51:00Z"/>
          <w:rFonts w:asciiTheme="minorHAnsi" w:eastAsiaTheme="minorEastAsia" w:hAnsiTheme="minorHAnsi" w:cstheme="minorBidi"/>
          <w:noProof/>
          <w:kern w:val="2"/>
          <w:sz w:val="22"/>
          <w:szCs w:val="22"/>
          <w14:ligatures w14:val="standardContextual"/>
        </w:rPr>
      </w:pPr>
      <w:del w:id="880" w:author="Doherty, Michael" w:date="2024-09-04T09:51:00Z" w16du:dateUtc="2024-09-04T13:51:00Z">
        <w:r w:rsidRPr="00D02728" w:rsidDel="00D02728">
          <w:rPr>
            <w:noProof/>
            <w:rPrChange w:id="881" w:author="Doherty, Michael" w:date="2024-09-04T09:51:00Z" w16du:dateUtc="2024-09-04T13:51:00Z">
              <w:rPr>
                <w:rStyle w:val="Hyperlink"/>
                <w:noProof/>
              </w:rPr>
            </w:rPrChange>
          </w:rPr>
          <w:delText>B.4.1.8</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882" w:author="Doherty, Michael" w:date="2024-09-04T09:51:00Z" w16du:dateUtc="2024-09-04T13:51:00Z">
              <w:rPr>
                <w:rStyle w:val="Hyperlink"/>
                <w:noProof/>
              </w:rPr>
            </w:rPrChange>
          </w:rPr>
          <w:delText>NPA-NXX Query by the Local SMS</w:delText>
        </w:r>
        <w:r w:rsidDel="00D02728">
          <w:rPr>
            <w:noProof/>
            <w:webHidden/>
          </w:rPr>
          <w:tab/>
          <w:delText>90</w:delText>
        </w:r>
      </w:del>
    </w:p>
    <w:p w14:paraId="108795EF" w14:textId="0DBC2ECE" w:rsidR="00020ADC" w:rsidDel="00D02728" w:rsidRDefault="00020ADC">
      <w:pPr>
        <w:pStyle w:val="TOC4"/>
        <w:tabs>
          <w:tab w:val="left" w:pos="1400"/>
        </w:tabs>
        <w:rPr>
          <w:del w:id="883" w:author="Doherty, Michael" w:date="2024-09-04T09:51:00Z" w16du:dateUtc="2024-09-04T13:51:00Z"/>
          <w:rFonts w:asciiTheme="minorHAnsi" w:eastAsiaTheme="minorEastAsia" w:hAnsiTheme="minorHAnsi" w:cstheme="minorBidi"/>
          <w:noProof/>
          <w:kern w:val="2"/>
          <w:sz w:val="22"/>
          <w:szCs w:val="22"/>
          <w14:ligatures w14:val="standardContextual"/>
        </w:rPr>
      </w:pPr>
      <w:del w:id="884" w:author="Doherty, Michael" w:date="2024-09-04T09:51:00Z" w16du:dateUtc="2024-09-04T13:51:00Z">
        <w:r w:rsidRPr="00D02728" w:rsidDel="00D02728">
          <w:rPr>
            <w:noProof/>
            <w:rPrChange w:id="885" w:author="Doherty, Michael" w:date="2024-09-04T09:51:00Z" w16du:dateUtc="2024-09-04T13:51:00Z">
              <w:rPr>
                <w:rStyle w:val="Hyperlink"/>
                <w:noProof/>
              </w:rPr>
            </w:rPrChange>
          </w:rPr>
          <w:delText>B.4.1.9</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886" w:author="Doherty, Michael" w:date="2024-09-04T09:51:00Z" w16du:dateUtc="2024-09-04T13:51:00Z">
              <w:rPr>
                <w:rStyle w:val="Hyperlink"/>
                <w:noProof/>
              </w:rPr>
            </w:rPrChange>
          </w:rPr>
          <w:delText>NPA-NXX Query by the SOA</w:delText>
        </w:r>
        <w:r w:rsidDel="00D02728">
          <w:rPr>
            <w:noProof/>
            <w:webHidden/>
          </w:rPr>
          <w:tab/>
          <w:delText>91</w:delText>
        </w:r>
      </w:del>
    </w:p>
    <w:p w14:paraId="3C8FA9A5" w14:textId="0A4EF5BA" w:rsidR="00020ADC" w:rsidDel="00D02728" w:rsidRDefault="00020ADC">
      <w:pPr>
        <w:pStyle w:val="TOC3"/>
        <w:tabs>
          <w:tab w:val="left" w:pos="1000"/>
        </w:tabs>
        <w:rPr>
          <w:del w:id="887" w:author="Doherty, Michael" w:date="2024-09-04T09:51:00Z" w16du:dateUtc="2024-09-04T13:51:00Z"/>
          <w:rFonts w:asciiTheme="minorHAnsi" w:eastAsiaTheme="minorEastAsia" w:hAnsiTheme="minorHAnsi" w:cstheme="minorBidi"/>
          <w:noProof/>
          <w:kern w:val="2"/>
          <w:sz w:val="22"/>
          <w:szCs w:val="22"/>
          <w14:ligatures w14:val="standardContextual"/>
        </w:rPr>
      </w:pPr>
      <w:del w:id="888" w:author="Doherty, Michael" w:date="2024-09-04T09:51:00Z" w16du:dateUtc="2024-09-04T13:51:00Z">
        <w:r w:rsidRPr="00D02728" w:rsidDel="00D02728">
          <w:rPr>
            <w:noProof/>
            <w:rPrChange w:id="889" w:author="Doherty, Michael" w:date="2024-09-04T09:51:00Z" w16du:dateUtc="2024-09-04T13:51:00Z">
              <w:rPr>
                <w:rStyle w:val="Hyperlink"/>
                <w:noProof/>
              </w:rPr>
            </w:rPrChange>
          </w:rPr>
          <w:delText>B.4.2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890" w:author="Doherty, Michael" w:date="2024-09-04T09:51:00Z" w16du:dateUtc="2024-09-04T13:51:00Z">
              <w:rPr>
                <w:rStyle w:val="Hyperlink"/>
                <w:noProof/>
              </w:rPr>
            </w:rPrChange>
          </w:rPr>
          <w:delText>LRN Scenarios</w:delText>
        </w:r>
        <w:r w:rsidDel="00D02728">
          <w:rPr>
            <w:noProof/>
            <w:webHidden/>
          </w:rPr>
          <w:tab/>
          <w:delText>92</w:delText>
        </w:r>
      </w:del>
    </w:p>
    <w:p w14:paraId="6E6C0524" w14:textId="49347834" w:rsidR="00020ADC" w:rsidDel="00D02728" w:rsidRDefault="00020ADC">
      <w:pPr>
        <w:pStyle w:val="TOC4"/>
        <w:tabs>
          <w:tab w:val="left" w:pos="1400"/>
        </w:tabs>
        <w:rPr>
          <w:del w:id="891" w:author="Doherty, Michael" w:date="2024-09-04T09:51:00Z" w16du:dateUtc="2024-09-04T13:51:00Z"/>
          <w:rFonts w:asciiTheme="minorHAnsi" w:eastAsiaTheme="minorEastAsia" w:hAnsiTheme="minorHAnsi" w:cstheme="minorBidi"/>
          <w:noProof/>
          <w:kern w:val="2"/>
          <w:sz w:val="22"/>
          <w:szCs w:val="22"/>
          <w14:ligatures w14:val="standardContextual"/>
        </w:rPr>
      </w:pPr>
      <w:del w:id="892" w:author="Doherty, Michael" w:date="2024-09-04T09:51:00Z" w16du:dateUtc="2024-09-04T13:51:00Z">
        <w:r w:rsidRPr="00D02728" w:rsidDel="00D02728">
          <w:rPr>
            <w:noProof/>
            <w:rPrChange w:id="893" w:author="Doherty, Michael" w:date="2024-09-04T09:51:00Z" w16du:dateUtc="2024-09-04T13:51:00Z">
              <w:rPr>
                <w:rStyle w:val="Hyperlink"/>
                <w:noProof/>
              </w:rPr>
            </w:rPrChange>
          </w:rPr>
          <w:delText>B.4.2.1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894" w:author="Doherty, Michael" w:date="2024-09-04T09:51:00Z" w16du:dateUtc="2024-09-04T13:51:00Z">
              <w:rPr>
                <w:rStyle w:val="Hyperlink"/>
                <w:noProof/>
              </w:rPr>
            </w:rPrChange>
          </w:rPr>
          <w:delText>LRN Creation by the NPAC</w:delText>
        </w:r>
        <w:r w:rsidDel="00D02728">
          <w:rPr>
            <w:noProof/>
            <w:webHidden/>
          </w:rPr>
          <w:tab/>
          <w:delText>92</w:delText>
        </w:r>
      </w:del>
    </w:p>
    <w:p w14:paraId="410E2CFD" w14:textId="33B2E426" w:rsidR="00020ADC" w:rsidDel="00D02728" w:rsidRDefault="00020ADC">
      <w:pPr>
        <w:pStyle w:val="TOC4"/>
        <w:tabs>
          <w:tab w:val="left" w:pos="1400"/>
        </w:tabs>
        <w:rPr>
          <w:del w:id="895" w:author="Doherty, Michael" w:date="2024-09-04T09:51:00Z" w16du:dateUtc="2024-09-04T13:51:00Z"/>
          <w:rFonts w:asciiTheme="minorHAnsi" w:eastAsiaTheme="minorEastAsia" w:hAnsiTheme="minorHAnsi" w:cstheme="minorBidi"/>
          <w:noProof/>
          <w:kern w:val="2"/>
          <w:sz w:val="22"/>
          <w:szCs w:val="22"/>
          <w14:ligatures w14:val="standardContextual"/>
        </w:rPr>
      </w:pPr>
      <w:del w:id="896" w:author="Doherty, Michael" w:date="2024-09-04T09:51:00Z" w16du:dateUtc="2024-09-04T13:51:00Z">
        <w:r w:rsidRPr="00D02728" w:rsidDel="00D02728">
          <w:rPr>
            <w:noProof/>
            <w:rPrChange w:id="897" w:author="Doherty, Michael" w:date="2024-09-04T09:51:00Z" w16du:dateUtc="2024-09-04T13:51:00Z">
              <w:rPr>
                <w:rStyle w:val="Hyperlink"/>
                <w:noProof/>
              </w:rPr>
            </w:rPrChange>
          </w:rPr>
          <w:delText>B.4.2.2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898" w:author="Doherty, Michael" w:date="2024-09-04T09:51:00Z" w16du:dateUtc="2024-09-04T13:51:00Z">
              <w:rPr>
                <w:rStyle w:val="Hyperlink"/>
                <w:noProof/>
              </w:rPr>
            </w:rPrChange>
          </w:rPr>
          <w:delText>LRN Creation by the SOA</w:delText>
        </w:r>
        <w:r w:rsidDel="00D02728">
          <w:rPr>
            <w:noProof/>
            <w:webHidden/>
          </w:rPr>
          <w:tab/>
          <w:delText>93</w:delText>
        </w:r>
      </w:del>
    </w:p>
    <w:p w14:paraId="57E0C9F0" w14:textId="5DD2674A" w:rsidR="00020ADC" w:rsidDel="00D02728" w:rsidRDefault="00020ADC">
      <w:pPr>
        <w:pStyle w:val="TOC4"/>
        <w:tabs>
          <w:tab w:val="left" w:pos="1400"/>
        </w:tabs>
        <w:rPr>
          <w:del w:id="899" w:author="Doherty, Michael" w:date="2024-09-04T09:51:00Z" w16du:dateUtc="2024-09-04T13:51:00Z"/>
          <w:rFonts w:asciiTheme="minorHAnsi" w:eastAsiaTheme="minorEastAsia" w:hAnsiTheme="minorHAnsi" w:cstheme="minorBidi"/>
          <w:noProof/>
          <w:kern w:val="2"/>
          <w:sz w:val="22"/>
          <w:szCs w:val="22"/>
          <w14:ligatures w14:val="standardContextual"/>
        </w:rPr>
      </w:pPr>
      <w:del w:id="900" w:author="Doherty, Michael" w:date="2024-09-04T09:51:00Z" w16du:dateUtc="2024-09-04T13:51:00Z">
        <w:r w:rsidRPr="00D02728" w:rsidDel="00D02728">
          <w:rPr>
            <w:noProof/>
            <w:rPrChange w:id="901" w:author="Doherty, Michael" w:date="2024-09-04T09:51:00Z" w16du:dateUtc="2024-09-04T13:51:00Z">
              <w:rPr>
                <w:rStyle w:val="Hyperlink"/>
                <w:noProof/>
              </w:rPr>
            </w:rPrChange>
          </w:rPr>
          <w:delText>B.4.2.3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02" w:author="Doherty, Michael" w:date="2024-09-04T09:51:00Z" w16du:dateUtc="2024-09-04T13:51:00Z">
              <w:rPr>
                <w:rStyle w:val="Hyperlink"/>
                <w:noProof/>
              </w:rPr>
            </w:rPrChange>
          </w:rPr>
          <w:delText>LRN Deletion by the SOA</w:delText>
        </w:r>
        <w:r w:rsidDel="00D02728">
          <w:rPr>
            <w:noProof/>
            <w:webHidden/>
          </w:rPr>
          <w:tab/>
          <w:delText>95</w:delText>
        </w:r>
      </w:del>
    </w:p>
    <w:p w14:paraId="65AFE8D5" w14:textId="7F3F8464" w:rsidR="00020ADC" w:rsidDel="00D02728" w:rsidRDefault="00020ADC">
      <w:pPr>
        <w:pStyle w:val="TOC4"/>
        <w:tabs>
          <w:tab w:val="left" w:pos="1400"/>
        </w:tabs>
        <w:rPr>
          <w:del w:id="903" w:author="Doherty, Michael" w:date="2024-09-04T09:51:00Z" w16du:dateUtc="2024-09-04T13:51:00Z"/>
          <w:rFonts w:asciiTheme="minorHAnsi" w:eastAsiaTheme="minorEastAsia" w:hAnsiTheme="minorHAnsi" w:cstheme="minorBidi"/>
          <w:noProof/>
          <w:kern w:val="2"/>
          <w:sz w:val="22"/>
          <w:szCs w:val="22"/>
          <w14:ligatures w14:val="standardContextual"/>
        </w:rPr>
      </w:pPr>
      <w:del w:id="904" w:author="Doherty, Michael" w:date="2024-09-04T09:51:00Z" w16du:dateUtc="2024-09-04T13:51:00Z">
        <w:r w:rsidRPr="00D02728" w:rsidDel="00D02728">
          <w:rPr>
            <w:noProof/>
            <w:rPrChange w:id="905" w:author="Doherty, Michael" w:date="2024-09-04T09:51:00Z" w16du:dateUtc="2024-09-04T13:51:00Z">
              <w:rPr>
                <w:rStyle w:val="Hyperlink"/>
                <w:noProof/>
              </w:rPr>
            </w:rPrChange>
          </w:rPr>
          <w:delText>B.4.2.4</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06" w:author="Doherty, Michael" w:date="2024-09-04T09:51:00Z" w16du:dateUtc="2024-09-04T13:51:00Z">
              <w:rPr>
                <w:rStyle w:val="Hyperlink"/>
                <w:noProof/>
              </w:rPr>
            </w:rPrChange>
          </w:rPr>
          <w:delText>LRN Query by the SOA</w:delText>
        </w:r>
        <w:r w:rsidDel="00D02728">
          <w:rPr>
            <w:noProof/>
            <w:webHidden/>
          </w:rPr>
          <w:tab/>
          <w:delText>97</w:delText>
        </w:r>
      </w:del>
    </w:p>
    <w:p w14:paraId="28841BC1" w14:textId="5C5B7400" w:rsidR="00020ADC" w:rsidDel="00D02728" w:rsidRDefault="00020ADC">
      <w:pPr>
        <w:pStyle w:val="TOC4"/>
        <w:tabs>
          <w:tab w:val="left" w:pos="1400"/>
        </w:tabs>
        <w:rPr>
          <w:del w:id="907" w:author="Doherty, Michael" w:date="2024-09-04T09:51:00Z" w16du:dateUtc="2024-09-04T13:51:00Z"/>
          <w:rFonts w:asciiTheme="minorHAnsi" w:eastAsiaTheme="minorEastAsia" w:hAnsiTheme="minorHAnsi" w:cstheme="minorBidi"/>
          <w:noProof/>
          <w:kern w:val="2"/>
          <w:sz w:val="22"/>
          <w:szCs w:val="22"/>
          <w14:ligatures w14:val="standardContextual"/>
        </w:rPr>
      </w:pPr>
      <w:del w:id="908" w:author="Doherty, Michael" w:date="2024-09-04T09:51:00Z" w16du:dateUtc="2024-09-04T13:51:00Z">
        <w:r w:rsidRPr="00D02728" w:rsidDel="00D02728">
          <w:rPr>
            <w:noProof/>
            <w:rPrChange w:id="909" w:author="Doherty, Michael" w:date="2024-09-04T09:51:00Z" w16du:dateUtc="2024-09-04T13:51:00Z">
              <w:rPr>
                <w:rStyle w:val="Hyperlink"/>
                <w:noProof/>
              </w:rPr>
            </w:rPrChange>
          </w:rPr>
          <w:delText>B.4.2.5</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10" w:author="Doherty, Michael" w:date="2024-09-04T09:51:00Z" w16du:dateUtc="2024-09-04T13:51:00Z">
              <w:rPr>
                <w:rStyle w:val="Hyperlink"/>
                <w:noProof/>
              </w:rPr>
            </w:rPrChange>
          </w:rPr>
          <w:delText>LRN Deletion by the NPAC</w:delText>
        </w:r>
        <w:r w:rsidDel="00D02728">
          <w:rPr>
            <w:noProof/>
            <w:webHidden/>
          </w:rPr>
          <w:tab/>
          <w:delText>98</w:delText>
        </w:r>
      </w:del>
    </w:p>
    <w:p w14:paraId="6F2995EC" w14:textId="05DD182C" w:rsidR="00020ADC" w:rsidDel="00D02728" w:rsidRDefault="00020ADC">
      <w:pPr>
        <w:pStyle w:val="TOC4"/>
        <w:tabs>
          <w:tab w:val="left" w:pos="1400"/>
        </w:tabs>
        <w:rPr>
          <w:del w:id="911" w:author="Doherty, Michael" w:date="2024-09-04T09:51:00Z" w16du:dateUtc="2024-09-04T13:51:00Z"/>
          <w:rFonts w:asciiTheme="minorHAnsi" w:eastAsiaTheme="minorEastAsia" w:hAnsiTheme="minorHAnsi" w:cstheme="minorBidi"/>
          <w:noProof/>
          <w:kern w:val="2"/>
          <w:sz w:val="22"/>
          <w:szCs w:val="22"/>
          <w14:ligatures w14:val="standardContextual"/>
        </w:rPr>
      </w:pPr>
      <w:del w:id="912" w:author="Doherty, Michael" w:date="2024-09-04T09:51:00Z" w16du:dateUtc="2024-09-04T13:51:00Z">
        <w:r w:rsidRPr="00D02728" w:rsidDel="00D02728">
          <w:rPr>
            <w:noProof/>
            <w:rPrChange w:id="913" w:author="Doherty, Michael" w:date="2024-09-04T09:51:00Z" w16du:dateUtc="2024-09-04T13:51:00Z">
              <w:rPr>
                <w:rStyle w:val="Hyperlink"/>
                <w:noProof/>
              </w:rPr>
            </w:rPrChange>
          </w:rPr>
          <w:delText>B.4.2.6</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14" w:author="Doherty, Michael" w:date="2024-09-04T09:51:00Z" w16du:dateUtc="2024-09-04T13:51:00Z">
              <w:rPr>
                <w:rStyle w:val="Hyperlink"/>
                <w:noProof/>
              </w:rPr>
            </w:rPrChange>
          </w:rPr>
          <w:delText>LRN Creation by the Local SMS</w:delText>
        </w:r>
        <w:r w:rsidDel="00D02728">
          <w:rPr>
            <w:noProof/>
            <w:webHidden/>
          </w:rPr>
          <w:tab/>
          <w:delText>99</w:delText>
        </w:r>
      </w:del>
    </w:p>
    <w:p w14:paraId="296984A2" w14:textId="49C4F4DB" w:rsidR="00020ADC" w:rsidDel="00D02728" w:rsidRDefault="00020ADC">
      <w:pPr>
        <w:pStyle w:val="TOC4"/>
        <w:tabs>
          <w:tab w:val="left" w:pos="1400"/>
        </w:tabs>
        <w:rPr>
          <w:del w:id="915" w:author="Doherty, Michael" w:date="2024-09-04T09:51:00Z" w16du:dateUtc="2024-09-04T13:51:00Z"/>
          <w:rFonts w:asciiTheme="minorHAnsi" w:eastAsiaTheme="minorEastAsia" w:hAnsiTheme="minorHAnsi" w:cstheme="minorBidi"/>
          <w:noProof/>
          <w:kern w:val="2"/>
          <w:sz w:val="22"/>
          <w:szCs w:val="22"/>
          <w14:ligatures w14:val="standardContextual"/>
        </w:rPr>
      </w:pPr>
      <w:del w:id="916" w:author="Doherty, Michael" w:date="2024-09-04T09:51:00Z" w16du:dateUtc="2024-09-04T13:51:00Z">
        <w:r w:rsidRPr="00D02728" w:rsidDel="00D02728">
          <w:rPr>
            <w:noProof/>
            <w:rPrChange w:id="917" w:author="Doherty, Michael" w:date="2024-09-04T09:51:00Z" w16du:dateUtc="2024-09-04T13:51:00Z">
              <w:rPr>
                <w:rStyle w:val="Hyperlink"/>
                <w:noProof/>
              </w:rPr>
            </w:rPrChange>
          </w:rPr>
          <w:delText>B.4.2.7</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18" w:author="Doherty, Michael" w:date="2024-09-04T09:51:00Z" w16du:dateUtc="2024-09-04T13:51:00Z">
              <w:rPr>
                <w:rStyle w:val="Hyperlink"/>
                <w:noProof/>
              </w:rPr>
            </w:rPrChange>
          </w:rPr>
          <w:delText>LRN Deletion by the Local SMS</w:delText>
        </w:r>
        <w:r w:rsidDel="00D02728">
          <w:rPr>
            <w:noProof/>
            <w:webHidden/>
          </w:rPr>
          <w:tab/>
          <w:delText>101</w:delText>
        </w:r>
      </w:del>
    </w:p>
    <w:p w14:paraId="5012051B" w14:textId="026C7D5C" w:rsidR="00020ADC" w:rsidDel="00D02728" w:rsidRDefault="00020ADC">
      <w:pPr>
        <w:pStyle w:val="TOC4"/>
        <w:tabs>
          <w:tab w:val="left" w:pos="1400"/>
        </w:tabs>
        <w:rPr>
          <w:del w:id="919" w:author="Doherty, Michael" w:date="2024-09-04T09:51:00Z" w16du:dateUtc="2024-09-04T13:51:00Z"/>
          <w:rFonts w:asciiTheme="minorHAnsi" w:eastAsiaTheme="minorEastAsia" w:hAnsiTheme="minorHAnsi" w:cstheme="minorBidi"/>
          <w:noProof/>
          <w:kern w:val="2"/>
          <w:sz w:val="22"/>
          <w:szCs w:val="22"/>
          <w14:ligatures w14:val="standardContextual"/>
        </w:rPr>
      </w:pPr>
      <w:del w:id="920" w:author="Doherty, Michael" w:date="2024-09-04T09:51:00Z" w16du:dateUtc="2024-09-04T13:51:00Z">
        <w:r w:rsidRPr="00D02728" w:rsidDel="00D02728">
          <w:rPr>
            <w:noProof/>
            <w:rPrChange w:id="921" w:author="Doherty, Michael" w:date="2024-09-04T09:51:00Z" w16du:dateUtc="2024-09-04T13:51:00Z">
              <w:rPr>
                <w:rStyle w:val="Hyperlink"/>
                <w:noProof/>
              </w:rPr>
            </w:rPrChange>
          </w:rPr>
          <w:delText>B.4.2.8</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22" w:author="Doherty, Michael" w:date="2024-09-04T09:51:00Z" w16du:dateUtc="2024-09-04T13:51:00Z">
              <w:rPr>
                <w:rStyle w:val="Hyperlink"/>
                <w:noProof/>
              </w:rPr>
            </w:rPrChange>
          </w:rPr>
          <w:delText>LRN Query by the Local SMS</w:delText>
        </w:r>
        <w:r w:rsidDel="00D02728">
          <w:rPr>
            <w:noProof/>
            <w:webHidden/>
          </w:rPr>
          <w:tab/>
          <w:delText>103</w:delText>
        </w:r>
      </w:del>
    </w:p>
    <w:p w14:paraId="5E5AB6DF" w14:textId="3A6A6837" w:rsidR="00020ADC" w:rsidDel="00D02728" w:rsidRDefault="00020ADC">
      <w:pPr>
        <w:pStyle w:val="TOC4"/>
        <w:tabs>
          <w:tab w:val="left" w:pos="1400"/>
        </w:tabs>
        <w:rPr>
          <w:del w:id="923" w:author="Doherty, Michael" w:date="2024-09-04T09:51:00Z" w16du:dateUtc="2024-09-04T13:51:00Z"/>
          <w:rFonts w:asciiTheme="minorHAnsi" w:eastAsiaTheme="minorEastAsia" w:hAnsiTheme="minorHAnsi" w:cstheme="minorBidi"/>
          <w:noProof/>
          <w:kern w:val="2"/>
          <w:sz w:val="22"/>
          <w:szCs w:val="22"/>
          <w14:ligatures w14:val="standardContextual"/>
        </w:rPr>
      </w:pPr>
      <w:del w:id="924" w:author="Doherty, Michael" w:date="2024-09-04T09:51:00Z" w16du:dateUtc="2024-09-04T13:51:00Z">
        <w:r w:rsidRPr="00D02728" w:rsidDel="00D02728">
          <w:rPr>
            <w:noProof/>
            <w:rPrChange w:id="925" w:author="Doherty, Michael" w:date="2024-09-04T09:51:00Z" w16du:dateUtc="2024-09-04T13:51:00Z">
              <w:rPr>
                <w:rStyle w:val="Hyperlink"/>
                <w:noProof/>
              </w:rPr>
            </w:rPrChange>
          </w:rPr>
          <w:delText>B.4.2.9</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26" w:author="Doherty, Michael" w:date="2024-09-04T09:51:00Z" w16du:dateUtc="2024-09-04T13:51:00Z">
              <w:rPr>
                <w:rStyle w:val="Hyperlink"/>
                <w:noProof/>
              </w:rPr>
            </w:rPrChange>
          </w:rPr>
          <w:delText>Network Data Download</w:delText>
        </w:r>
        <w:r w:rsidDel="00D02728">
          <w:rPr>
            <w:noProof/>
            <w:webHidden/>
          </w:rPr>
          <w:tab/>
          <w:delText>104</w:delText>
        </w:r>
      </w:del>
    </w:p>
    <w:p w14:paraId="59266F96" w14:textId="33E5F1B1" w:rsidR="00020ADC" w:rsidDel="00D02728" w:rsidRDefault="00020ADC">
      <w:pPr>
        <w:pStyle w:val="TOC4"/>
        <w:tabs>
          <w:tab w:val="left" w:pos="1400"/>
        </w:tabs>
        <w:rPr>
          <w:del w:id="927" w:author="Doherty, Michael" w:date="2024-09-04T09:51:00Z" w16du:dateUtc="2024-09-04T13:51:00Z"/>
          <w:rFonts w:asciiTheme="minorHAnsi" w:eastAsiaTheme="minorEastAsia" w:hAnsiTheme="minorHAnsi" w:cstheme="minorBidi"/>
          <w:noProof/>
          <w:kern w:val="2"/>
          <w:sz w:val="22"/>
          <w:szCs w:val="22"/>
          <w14:ligatures w14:val="standardContextual"/>
        </w:rPr>
      </w:pPr>
      <w:del w:id="928" w:author="Doherty, Michael" w:date="2024-09-04T09:51:00Z" w16du:dateUtc="2024-09-04T13:51:00Z">
        <w:r w:rsidRPr="00D02728" w:rsidDel="00D02728">
          <w:rPr>
            <w:noProof/>
            <w:rPrChange w:id="929" w:author="Doherty, Michael" w:date="2024-09-04T09:51:00Z" w16du:dateUtc="2024-09-04T13:51:00Z">
              <w:rPr>
                <w:rStyle w:val="Hyperlink"/>
                <w:noProof/>
              </w:rPr>
            </w:rPrChange>
          </w:rPr>
          <w:delText>B.4.2.10</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30" w:author="Doherty, Michael" w:date="2024-09-04T09:51:00Z" w16du:dateUtc="2024-09-04T13:51:00Z">
              <w:rPr>
                <w:rStyle w:val="Hyperlink"/>
                <w:noProof/>
              </w:rPr>
            </w:rPrChange>
          </w:rPr>
          <w:delText>Scoped/Filtered GET of Network Data from Local SMS</w:delText>
        </w:r>
        <w:r w:rsidDel="00D02728">
          <w:rPr>
            <w:noProof/>
            <w:webHidden/>
          </w:rPr>
          <w:tab/>
          <w:delText>105</w:delText>
        </w:r>
      </w:del>
    </w:p>
    <w:p w14:paraId="3293C0E2" w14:textId="0F1596F7" w:rsidR="00020ADC" w:rsidDel="00D02728" w:rsidRDefault="00020ADC">
      <w:pPr>
        <w:pStyle w:val="TOC4"/>
        <w:tabs>
          <w:tab w:val="left" w:pos="1400"/>
        </w:tabs>
        <w:rPr>
          <w:del w:id="931" w:author="Doherty, Michael" w:date="2024-09-04T09:51:00Z" w16du:dateUtc="2024-09-04T13:51:00Z"/>
          <w:rFonts w:asciiTheme="minorHAnsi" w:eastAsiaTheme="minorEastAsia" w:hAnsiTheme="minorHAnsi" w:cstheme="minorBidi"/>
          <w:noProof/>
          <w:kern w:val="2"/>
          <w:sz w:val="22"/>
          <w:szCs w:val="22"/>
          <w14:ligatures w14:val="standardContextual"/>
        </w:rPr>
      </w:pPr>
      <w:del w:id="932" w:author="Doherty, Michael" w:date="2024-09-04T09:51:00Z" w16du:dateUtc="2024-09-04T13:51:00Z">
        <w:r w:rsidRPr="00D02728" w:rsidDel="00D02728">
          <w:rPr>
            <w:noProof/>
            <w:rPrChange w:id="933" w:author="Doherty, Michael" w:date="2024-09-04T09:51:00Z" w16du:dateUtc="2024-09-04T13:51:00Z">
              <w:rPr>
                <w:rStyle w:val="Hyperlink"/>
                <w:noProof/>
              </w:rPr>
            </w:rPrChange>
          </w:rPr>
          <w:delText>B.4.2.11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34" w:author="Doherty, Michael" w:date="2024-09-04T09:51:00Z" w16du:dateUtc="2024-09-04T13:51:00Z">
              <w:rPr>
                <w:rStyle w:val="Hyperlink"/>
                <w:noProof/>
              </w:rPr>
            </w:rPrChange>
          </w:rPr>
          <w:delText>Scoped/Filtered GET of Network Data from SOA</w:delText>
        </w:r>
        <w:r w:rsidDel="00D02728">
          <w:rPr>
            <w:noProof/>
            <w:webHidden/>
          </w:rPr>
          <w:tab/>
          <w:delText>106</w:delText>
        </w:r>
      </w:del>
    </w:p>
    <w:p w14:paraId="695B6D73" w14:textId="71301867" w:rsidR="00020ADC" w:rsidDel="00D02728" w:rsidRDefault="00020ADC">
      <w:pPr>
        <w:pStyle w:val="TOC3"/>
        <w:tabs>
          <w:tab w:val="left" w:pos="1000"/>
        </w:tabs>
        <w:rPr>
          <w:del w:id="935" w:author="Doherty, Michael" w:date="2024-09-04T09:51:00Z" w16du:dateUtc="2024-09-04T13:51:00Z"/>
          <w:rFonts w:asciiTheme="minorHAnsi" w:eastAsiaTheme="minorEastAsia" w:hAnsiTheme="minorHAnsi" w:cstheme="minorBidi"/>
          <w:noProof/>
          <w:kern w:val="2"/>
          <w:sz w:val="22"/>
          <w:szCs w:val="22"/>
          <w14:ligatures w14:val="standardContextual"/>
        </w:rPr>
      </w:pPr>
      <w:del w:id="936" w:author="Doherty, Michael" w:date="2024-09-04T09:51:00Z" w16du:dateUtc="2024-09-04T13:51:00Z">
        <w:r w:rsidRPr="00D02728" w:rsidDel="00D02728">
          <w:rPr>
            <w:noProof/>
            <w:rPrChange w:id="937" w:author="Doherty, Michael" w:date="2024-09-04T09:51:00Z" w16du:dateUtc="2024-09-04T13:51:00Z">
              <w:rPr>
                <w:rStyle w:val="Hyperlink"/>
                <w:noProof/>
              </w:rPr>
            </w:rPrChange>
          </w:rPr>
          <w:delText>B.4.3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38" w:author="Doherty, Michael" w:date="2024-09-04T09:51:00Z" w16du:dateUtc="2024-09-04T13:51:00Z">
              <w:rPr>
                <w:rStyle w:val="Hyperlink"/>
                <w:noProof/>
              </w:rPr>
            </w:rPrChange>
          </w:rPr>
          <w:delText>Service Provider NPA-NXX-X</w:delText>
        </w:r>
        <w:r w:rsidDel="00D02728">
          <w:rPr>
            <w:noProof/>
            <w:webHidden/>
          </w:rPr>
          <w:tab/>
          <w:delText>107</w:delText>
        </w:r>
      </w:del>
    </w:p>
    <w:p w14:paraId="7382BC53" w14:textId="000217DA" w:rsidR="00020ADC" w:rsidDel="00D02728" w:rsidRDefault="00020ADC">
      <w:pPr>
        <w:pStyle w:val="TOC4"/>
        <w:tabs>
          <w:tab w:val="left" w:pos="1400"/>
        </w:tabs>
        <w:rPr>
          <w:del w:id="939" w:author="Doherty, Michael" w:date="2024-09-04T09:51:00Z" w16du:dateUtc="2024-09-04T13:51:00Z"/>
          <w:rFonts w:asciiTheme="minorHAnsi" w:eastAsiaTheme="minorEastAsia" w:hAnsiTheme="minorHAnsi" w:cstheme="minorBidi"/>
          <w:noProof/>
          <w:kern w:val="2"/>
          <w:sz w:val="22"/>
          <w:szCs w:val="22"/>
          <w14:ligatures w14:val="standardContextual"/>
        </w:rPr>
      </w:pPr>
      <w:del w:id="940" w:author="Doherty, Michael" w:date="2024-09-04T09:51:00Z" w16du:dateUtc="2024-09-04T13:51:00Z">
        <w:r w:rsidRPr="00D02728" w:rsidDel="00D02728">
          <w:rPr>
            <w:noProof/>
            <w:rPrChange w:id="941" w:author="Doherty, Michael" w:date="2024-09-04T09:51:00Z" w16du:dateUtc="2024-09-04T13:51:00Z">
              <w:rPr>
                <w:rStyle w:val="Hyperlink"/>
                <w:noProof/>
              </w:rPr>
            </w:rPrChange>
          </w:rPr>
          <w:delText>B.4.3.1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42" w:author="Doherty, Michael" w:date="2024-09-04T09:51:00Z" w16du:dateUtc="2024-09-04T13:51:00Z">
              <w:rPr>
                <w:rStyle w:val="Hyperlink"/>
                <w:noProof/>
              </w:rPr>
            </w:rPrChange>
          </w:rPr>
          <w:delText>Service Provider NPA-NXX-X Create by NPAC SMS  (previously NNP flow 1.1)</w:delText>
        </w:r>
        <w:r w:rsidDel="00D02728">
          <w:rPr>
            <w:noProof/>
            <w:webHidden/>
          </w:rPr>
          <w:tab/>
          <w:delText>107</w:delText>
        </w:r>
      </w:del>
    </w:p>
    <w:p w14:paraId="797FBD67" w14:textId="1512E1FF" w:rsidR="00020ADC" w:rsidDel="00D02728" w:rsidRDefault="00020ADC">
      <w:pPr>
        <w:pStyle w:val="TOC5"/>
        <w:tabs>
          <w:tab w:val="left" w:pos="1553"/>
        </w:tabs>
        <w:rPr>
          <w:del w:id="943" w:author="Doherty, Michael" w:date="2024-09-04T09:51:00Z" w16du:dateUtc="2024-09-04T13:51:00Z"/>
          <w:rFonts w:asciiTheme="minorHAnsi" w:eastAsiaTheme="minorEastAsia" w:hAnsiTheme="minorHAnsi" w:cstheme="minorBidi"/>
          <w:noProof/>
          <w:kern w:val="2"/>
          <w:sz w:val="22"/>
          <w:szCs w:val="22"/>
          <w14:ligatures w14:val="standardContextual"/>
        </w:rPr>
      </w:pPr>
      <w:del w:id="944" w:author="Doherty, Michael" w:date="2024-09-04T09:51:00Z" w16du:dateUtc="2024-09-04T13:51:00Z">
        <w:r w:rsidRPr="00D02728" w:rsidDel="00D02728">
          <w:rPr>
            <w:noProof/>
            <w:rPrChange w:id="945" w:author="Doherty, Michael" w:date="2024-09-04T09:51:00Z" w16du:dateUtc="2024-09-04T13:51:00Z">
              <w:rPr>
                <w:rStyle w:val="Hyperlink"/>
                <w:noProof/>
              </w:rPr>
            </w:rPrChange>
          </w:rPr>
          <w:delText>B.4.3.1.1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46" w:author="Doherty, Michael" w:date="2024-09-04T09:51:00Z" w16du:dateUtc="2024-09-04T13:51:00Z">
              <w:rPr>
                <w:rStyle w:val="Hyperlink"/>
                <w:noProof/>
              </w:rPr>
            </w:rPrChange>
          </w:rPr>
          <w:delText>Service Provider NPA-NXX-X Create by NPAC SMS  (continued)</w:delText>
        </w:r>
        <w:r w:rsidDel="00D02728">
          <w:rPr>
            <w:noProof/>
            <w:webHidden/>
          </w:rPr>
          <w:tab/>
          <w:delText>109</w:delText>
        </w:r>
      </w:del>
    </w:p>
    <w:p w14:paraId="3491FEFF" w14:textId="46F53047" w:rsidR="00020ADC" w:rsidDel="00D02728" w:rsidRDefault="00020ADC">
      <w:pPr>
        <w:pStyle w:val="TOC4"/>
        <w:tabs>
          <w:tab w:val="left" w:pos="1400"/>
        </w:tabs>
        <w:rPr>
          <w:del w:id="947" w:author="Doherty, Michael" w:date="2024-09-04T09:51:00Z" w16du:dateUtc="2024-09-04T13:51:00Z"/>
          <w:rFonts w:asciiTheme="minorHAnsi" w:eastAsiaTheme="minorEastAsia" w:hAnsiTheme="minorHAnsi" w:cstheme="minorBidi"/>
          <w:noProof/>
          <w:kern w:val="2"/>
          <w:sz w:val="22"/>
          <w:szCs w:val="22"/>
          <w14:ligatures w14:val="standardContextual"/>
        </w:rPr>
      </w:pPr>
      <w:del w:id="948" w:author="Doherty, Michael" w:date="2024-09-04T09:51:00Z" w16du:dateUtc="2024-09-04T13:51:00Z">
        <w:r w:rsidRPr="00D02728" w:rsidDel="00D02728">
          <w:rPr>
            <w:noProof/>
            <w:rPrChange w:id="949" w:author="Doherty, Michael" w:date="2024-09-04T09:51:00Z" w16du:dateUtc="2024-09-04T13:51:00Z">
              <w:rPr>
                <w:rStyle w:val="Hyperlink"/>
                <w:noProof/>
              </w:rPr>
            </w:rPrChange>
          </w:rPr>
          <w:delText>B.4.3.2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50" w:author="Doherty, Michael" w:date="2024-09-04T09:51:00Z" w16du:dateUtc="2024-09-04T13:51:00Z">
              <w:rPr>
                <w:rStyle w:val="Hyperlink"/>
                <w:noProof/>
              </w:rPr>
            </w:rPrChange>
          </w:rPr>
          <w:delText>Service Provider NPA-NXX-X Modification by NPAC SMS  (previously NNP flow 1.2)</w:delText>
        </w:r>
        <w:r w:rsidDel="00D02728">
          <w:rPr>
            <w:noProof/>
            <w:webHidden/>
          </w:rPr>
          <w:tab/>
          <w:delText>110</w:delText>
        </w:r>
      </w:del>
    </w:p>
    <w:p w14:paraId="5FF049BC" w14:textId="174A4669" w:rsidR="00020ADC" w:rsidDel="00D02728" w:rsidRDefault="00020ADC">
      <w:pPr>
        <w:pStyle w:val="TOC4"/>
        <w:tabs>
          <w:tab w:val="left" w:pos="1400"/>
        </w:tabs>
        <w:rPr>
          <w:del w:id="951" w:author="Doherty, Michael" w:date="2024-09-04T09:51:00Z" w16du:dateUtc="2024-09-04T13:51:00Z"/>
          <w:rFonts w:asciiTheme="minorHAnsi" w:eastAsiaTheme="minorEastAsia" w:hAnsiTheme="minorHAnsi" w:cstheme="minorBidi"/>
          <w:noProof/>
          <w:kern w:val="2"/>
          <w:sz w:val="22"/>
          <w:szCs w:val="22"/>
          <w14:ligatures w14:val="standardContextual"/>
        </w:rPr>
      </w:pPr>
      <w:del w:id="952" w:author="Doherty, Michael" w:date="2024-09-04T09:51:00Z" w16du:dateUtc="2024-09-04T13:51:00Z">
        <w:r w:rsidRPr="00D02728" w:rsidDel="00D02728">
          <w:rPr>
            <w:noProof/>
            <w:rPrChange w:id="953" w:author="Doherty, Michael" w:date="2024-09-04T09:51:00Z" w16du:dateUtc="2024-09-04T13:51:00Z">
              <w:rPr>
                <w:rStyle w:val="Hyperlink"/>
                <w:noProof/>
              </w:rPr>
            </w:rPrChange>
          </w:rPr>
          <w:delText>B.4.3.3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54" w:author="Doherty, Michael" w:date="2024-09-04T09:51:00Z" w16du:dateUtc="2024-09-04T13:51:00Z">
              <w:rPr>
                <w:rStyle w:val="Hyperlink"/>
                <w:noProof/>
              </w:rPr>
            </w:rPrChange>
          </w:rPr>
          <w:delText>Service Provider NPA-NXX-X Deletion by NPAC SMS Prior to Number Pool Block Existence  (previously NNP flow 1.3)</w:delText>
        </w:r>
        <w:r w:rsidDel="00D02728">
          <w:rPr>
            <w:noProof/>
            <w:webHidden/>
          </w:rPr>
          <w:tab/>
          <w:delText>112</w:delText>
        </w:r>
      </w:del>
    </w:p>
    <w:p w14:paraId="2049ADFB" w14:textId="5D7EB039" w:rsidR="00020ADC" w:rsidDel="00D02728" w:rsidRDefault="00020ADC">
      <w:pPr>
        <w:pStyle w:val="TOC4"/>
        <w:tabs>
          <w:tab w:val="left" w:pos="1400"/>
        </w:tabs>
        <w:rPr>
          <w:del w:id="955" w:author="Doherty, Michael" w:date="2024-09-04T09:51:00Z" w16du:dateUtc="2024-09-04T13:51:00Z"/>
          <w:rFonts w:asciiTheme="minorHAnsi" w:eastAsiaTheme="minorEastAsia" w:hAnsiTheme="minorHAnsi" w:cstheme="minorBidi"/>
          <w:noProof/>
          <w:kern w:val="2"/>
          <w:sz w:val="22"/>
          <w:szCs w:val="22"/>
          <w14:ligatures w14:val="standardContextual"/>
        </w:rPr>
      </w:pPr>
      <w:del w:id="956" w:author="Doherty, Michael" w:date="2024-09-04T09:51:00Z" w16du:dateUtc="2024-09-04T13:51:00Z">
        <w:r w:rsidRPr="00D02728" w:rsidDel="00D02728">
          <w:rPr>
            <w:noProof/>
            <w:rPrChange w:id="957" w:author="Doherty, Michael" w:date="2024-09-04T09:51:00Z" w16du:dateUtc="2024-09-04T13:51:00Z">
              <w:rPr>
                <w:rStyle w:val="Hyperlink"/>
                <w:noProof/>
              </w:rPr>
            </w:rPrChange>
          </w:rPr>
          <w:delText>B.4.3.4</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58" w:author="Doherty, Michael" w:date="2024-09-04T09:51:00Z" w16du:dateUtc="2024-09-04T13:51:00Z">
              <w:rPr>
                <w:rStyle w:val="Hyperlink"/>
                <w:noProof/>
              </w:rPr>
            </w:rPrChange>
          </w:rPr>
          <w:delText>Service Provider NPA-NXX-X Query by SOA or LSMS  (previously NNP flow1.4)</w:delText>
        </w:r>
        <w:r w:rsidDel="00D02728">
          <w:rPr>
            <w:noProof/>
            <w:webHidden/>
          </w:rPr>
          <w:tab/>
          <w:delText>114</w:delText>
        </w:r>
      </w:del>
    </w:p>
    <w:p w14:paraId="45A43340" w14:textId="2719E7AF" w:rsidR="00020ADC" w:rsidDel="00D02728" w:rsidRDefault="00020ADC">
      <w:pPr>
        <w:pStyle w:val="TOC4"/>
        <w:tabs>
          <w:tab w:val="left" w:pos="1400"/>
        </w:tabs>
        <w:rPr>
          <w:del w:id="959" w:author="Doherty, Michael" w:date="2024-09-04T09:51:00Z" w16du:dateUtc="2024-09-04T13:51:00Z"/>
          <w:rFonts w:asciiTheme="minorHAnsi" w:eastAsiaTheme="minorEastAsia" w:hAnsiTheme="minorHAnsi" w:cstheme="minorBidi"/>
          <w:noProof/>
          <w:kern w:val="2"/>
          <w:sz w:val="22"/>
          <w:szCs w:val="22"/>
          <w14:ligatures w14:val="standardContextual"/>
        </w:rPr>
      </w:pPr>
      <w:del w:id="960" w:author="Doherty, Michael" w:date="2024-09-04T09:51:00Z" w16du:dateUtc="2024-09-04T13:51:00Z">
        <w:r w:rsidRPr="00D02728" w:rsidDel="00D02728">
          <w:rPr>
            <w:noProof/>
            <w:rPrChange w:id="961" w:author="Doherty, Michael" w:date="2024-09-04T09:51:00Z" w16du:dateUtc="2024-09-04T13:51:00Z">
              <w:rPr>
                <w:rStyle w:val="Hyperlink"/>
                <w:noProof/>
              </w:rPr>
            </w:rPrChange>
          </w:rPr>
          <w:delText>B.4.3.5</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62" w:author="Doherty, Michael" w:date="2024-09-04T09:51:00Z" w16du:dateUtc="2024-09-04T13:51:00Z">
              <w:rPr>
                <w:rStyle w:val="Hyperlink"/>
                <w:noProof/>
              </w:rPr>
            </w:rPrChange>
          </w:rPr>
          <w:delText>Service Provider NPA-NXX-X Create by NPAC SMS for Pseudo-LRN</w:delText>
        </w:r>
        <w:r w:rsidDel="00D02728">
          <w:rPr>
            <w:noProof/>
            <w:webHidden/>
          </w:rPr>
          <w:tab/>
          <w:delText>115</w:delText>
        </w:r>
      </w:del>
    </w:p>
    <w:p w14:paraId="474EF983" w14:textId="1DCDDF12" w:rsidR="00020ADC" w:rsidDel="00D02728" w:rsidRDefault="00020ADC">
      <w:pPr>
        <w:pStyle w:val="TOC4"/>
        <w:tabs>
          <w:tab w:val="left" w:pos="1400"/>
        </w:tabs>
        <w:rPr>
          <w:del w:id="963" w:author="Doherty, Michael" w:date="2024-09-04T09:51:00Z" w16du:dateUtc="2024-09-04T13:51:00Z"/>
          <w:rFonts w:asciiTheme="minorHAnsi" w:eastAsiaTheme="minorEastAsia" w:hAnsiTheme="minorHAnsi" w:cstheme="minorBidi"/>
          <w:noProof/>
          <w:kern w:val="2"/>
          <w:sz w:val="22"/>
          <w:szCs w:val="22"/>
          <w14:ligatures w14:val="standardContextual"/>
        </w:rPr>
      </w:pPr>
      <w:del w:id="964" w:author="Doherty, Michael" w:date="2024-09-04T09:51:00Z" w16du:dateUtc="2024-09-04T13:51:00Z">
        <w:r w:rsidRPr="00D02728" w:rsidDel="00D02728">
          <w:rPr>
            <w:noProof/>
            <w:rPrChange w:id="965" w:author="Doherty, Michael" w:date="2024-09-04T09:51:00Z" w16du:dateUtc="2024-09-04T13:51:00Z">
              <w:rPr>
                <w:rStyle w:val="Hyperlink"/>
                <w:noProof/>
              </w:rPr>
            </w:rPrChange>
          </w:rPr>
          <w:delText>B.4.3.6</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66" w:author="Doherty, Michael" w:date="2024-09-04T09:51:00Z" w16du:dateUtc="2024-09-04T13:51:00Z">
              <w:rPr>
                <w:rStyle w:val="Hyperlink"/>
                <w:noProof/>
              </w:rPr>
            </w:rPrChange>
          </w:rPr>
          <w:delText>Service Provider NPA-NXX-X Modification by NPAC SMS for Pseudo-LRN</w:delText>
        </w:r>
        <w:r w:rsidDel="00D02728">
          <w:rPr>
            <w:noProof/>
            <w:webHidden/>
          </w:rPr>
          <w:tab/>
          <w:delText>117</w:delText>
        </w:r>
      </w:del>
    </w:p>
    <w:p w14:paraId="3BC6F992" w14:textId="40E80C32" w:rsidR="00020ADC" w:rsidDel="00D02728" w:rsidRDefault="00020ADC">
      <w:pPr>
        <w:pStyle w:val="TOC4"/>
        <w:tabs>
          <w:tab w:val="left" w:pos="1400"/>
        </w:tabs>
        <w:rPr>
          <w:del w:id="967" w:author="Doherty, Michael" w:date="2024-09-04T09:51:00Z" w16du:dateUtc="2024-09-04T13:51:00Z"/>
          <w:rFonts w:asciiTheme="minorHAnsi" w:eastAsiaTheme="minorEastAsia" w:hAnsiTheme="minorHAnsi" w:cstheme="minorBidi"/>
          <w:noProof/>
          <w:kern w:val="2"/>
          <w:sz w:val="22"/>
          <w:szCs w:val="22"/>
          <w14:ligatures w14:val="standardContextual"/>
        </w:rPr>
      </w:pPr>
      <w:del w:id="968" w:author="Doherty, Michael" w:date="2024-09-04T09:51:00Z" w16du:dateUtc="2024-09-04T13:51:00Z">
        <w:r w:rsidRPr="00D02728" w:rsidDel="00D02728">
          <w:rPr>
            <w:noProof/>
            <w:rPrChange w:id="969" w:author="Doherty, Michael" w:date="2024-09-04T09:51:00Z" w16du:dateUtc="2024-09-04T13:51:00Z">
              <w:rPr>
                <w:rStyle w:val="Hyperlink"/>
                <w:noProof/>
              </w:rPr>
            </w:rPrChange>
          </w:rPr>
          <w:delText>B.4.3.7</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70" w:author="Doherty, Michael" w:date="2024-09-04T09:51:00Z" w16du:dateUtc="2024-09-04T13:51:00Z">
              <w:rPr>
                <w:rStyle w:val="Hyperlink"/>
                <w:noProof/>
              </w:rPr>
            </w:rPrChange>
          </w:rPr>
          <w:delText>Service Provider NPA-NXX-X Deletion by NPAC SMS for Pseudo-LRN</w:delText>
        </w:r>
        <w:r w:rsidDel="00D02728">
          <w:rPr>
            <w:noProof/>
            <w:webHidden/>
          </w:rPr>
          <w:tab/>
          <w:delText>119</w:delText>
        </w:r>
      </w:del>
    </w:p>
    <w:p w14:paraId="5B612DDB" w14:textId="4D69BD30" w:rsidR="00020ADC" w:rsidDel="00D02728" w:rsidRDefault="00020ADC">
      <w:pPr>
        <w:pStyle w:val="TOC3"/>
        <w:tabs>
          <w:tab w:val="left" w:pos="1000"/>
        </w:tabs>
        <w:rPr>
          <w:del w:id="971" w:author="Doherty, Michael" w:date="2024-09-04T09:51:00Z" w16du:dateUtc="2024-09-04T13:51:00Z"/>
          <w:rFonts w:asciiTheme="minorHAnsi" w:eastAsiaTheme="minorEastAsia" w:hAnsiTheme="minorHAnsi" w:cstheme="minorBidi"/>
          <w:noProof/>
          <w:kern w:val="2"/>
          <w:sz w:val="22"/>
          <w:szCs w:val="22"/>
          <w14:ligatures w14:val="standardContextual"/>
        </w:rPr>
      </w:pPr>
      <w:del w:id="972" w:author="Doherty, Michael" w:date="2024-09-04T09:51:00Z" w16du:dateUtc="2024-09-04T13:51:00Z">
        <w:r w:rsidRPr="00D02728" w:rsidDel="00D02728">
          <w:rPr>
            <w:noProof/>
            <w:rPrChange w:id="973" w:author="Doherty, Michael" w:date="2024-09-04T09:51:00Z" w16du:dateUtc="2024-09-04T13:51:00Z">
              <w:rPr>
                <w:rStyle w:val="Hyperlink"/>
                <w:noProof/>
              </w:rPr>
            </w:rPrChange>
          </w:rPr>
          <w:lastRenderedPageBreak/>
          <w:delText>B.4.4</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74" w:author="Doherty, Michael" w:date="2024-09-04T09:51:00Z" w16du:dateUtc="2024-09-04T13:51:00Z">
              <w:rPr>
                <w:rStyle w:val="Hyperlink"/>
                <w:noProof/>
              </w:rPr>
            </w:rPrChange>
          </w:rPr>
          <w:delText>Number Pool Block</w:delText>
        </w:r>
        <w:r w:rsidDel="00D02728">
          <w:rPr>
            <w:noProof/>
            <w:webHidden/>
          </w:rPr>
          <w:tab/>
          <w:delText>121</w:delText>
        </w:r>
      </w:del>
    </w:p>
    <w:p w14:paraId="3A28FFE7" w14:textId="4A9504FC" w:rsidR="00020ADC" w:rsidDel="00D02728" w:rsidRDefault="00020ADC">
      <w:pPr>
        <w:pStyle w:val="TOC4"/>
        <w:tabs>
          <w:tab w:val="left" w:pos="1400"/>
        </w:tabs>
        <w:rPr>
          <w:del w:id="975" w:author="Doherty, Michael" w:date="2024-09-04T09:51:00Z" w16du:dateUtc="2024-09-04T13:51:00Z"/>
          <w:rFonts w:asciiTheme="minorHAnsi" w:eastAsiaTheme="minorEastAsia" w:hAnsiTheme="minorHAnsi" w:cstheme="minorBidi"/>
          <w:noProof/>
          <w:kern w:val="2"/>
          <w:sz w:val="22"/>
          <w:szCs w:val="22"/>
          <w14:ligatures w14:val="standardContextual"/>
        </w:rPr>
      </w:pPr>
      <w:del w:id="976" w:author="Doherty, Michael" w:date="2024-09-04T09:51:00Z" w16du:dateUtc="2024-09-04T13:51:00Z">
        <w:r w:rsidRPr="00D02728" w:rsidDel="00D02728">
          <w:rPr>
            <w:noProof/>
            <w:rPrChange w:id="977" w:author="Doherty, Michael" w:date="2024-09-04T09:51:00Z" w16du:dateUtc="2024-09-04T13:51:00Z">
              <w:rPr>
                <w:rStyle w:val="Hyperlink"/>
                <w:noProof/>
              </w:rPr>
            </w:rPrChange>
          </w:rPr>
          <w:delText>B.4.4.1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78" w:author="Doherty, Michael" w:date="2024-09-04T09:51:00Z" w16du:dateUtc="2024-09-04T13:51:00Z">
              <w:rPr>
                <w:rStyle w:val="Hyperlink"/>
                <w:noProof/>
              </w:rPr>
            </w:rPrChange>
          </w:rPr>
          <w:delText>Number Pool Block Create/Activate by SOA  (previously NNP flow 2.1)</w:delText>
        </w:r>
        <w:r w:rsidDel="00D02728">
          <w:rPr>
            <w:noProof/>
            <w:webHidden/>
          </w:rPr>
          <w:tab/>
          <w:delText>121</w:delText>
        </w:r>
      </w:del>
    </w:p>
    <w:p w14:paraId="51EE167C" w14:textId="62F74865" w:rsidR="00020ADC" w:rsidDel="00D02728" w:rsidRDefault="00020ADC">
      <w:pPr>
        <w:pStyle w:val="TOC4"/>
        <w:tabs>
          <w:tab w:val="left" w:pos="1400"/>
        </w:tabs>
        <w:rPr>
          <w:del w:id="979" w:author="Doherty, Michael" w:date="2024-09-04T09:51:00Z" w16du:dateUtc="2024-09-04T13:51:00Z"/>
          <w:rFonts w:asciiTheme="minorHAnsi" w:eastAsiaTheme="minorEastAsia" w:hAnsiTheme="minorHAnsi" w:cstheme="minorBidi"/>
          <w:noProof/>
          <w:kern w:val="2"/>
          <w:sz w:val="22"/>
          <w:szCs w:val="22"/>
          <w14:ligatures w14:val="standardContextual"/>
        </w:rPr>
      </w:pPr>
      <w:del w:id="980" w:author="Doherty, Michael" w:date="2024-09-04T09:51:00Z" w16du:dateUtc="2024-09-04T13:51:00Z">
        <w:r w:rsidRPr="00D02728" w:rsidDel="00D02728">
          <w:rPr>
            <w:noProof/>
            <w:rPrChange w:id="981" w:author="Doherty, Michael" w:date="2024-09-04T09:51:00Z" w16du:dateUtc="2024-09-04T13:51:00Z">
              <w:rPr>
                <w:rStyle w:val="Hyperlink"/>
                <w:noProof/>
              </w:rPr>
            </w:rPrChange>
          </w:rPr>
          <w:delText>B.4.4.2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82" w:author="Doherty, Michael" w:date="2024-09-04T09:51:00Z" w16du:dateUtc="2024-09-04T13:51:00Z">
              <w:rPr>
                <w:rStyle w:val="Hyperlink"/>
                <w:noProof/>
              </w:rPr>
            </w:rPrChange>
          </w:rPr>
          <w:delText>Number Pool Block Create by NPAC SMS  (previously NNP flow 2.2)</w:delText>
        </w:r>
        <w:r w:rsidDel="00D02728">
          <w:rPr>
            <w:noProof/>
            <w:webHidden/>
          </w:rPr>
          <w:tab/>
          <w:delText>124</w:delText>
        </w:r>
      </w:del>
    </w:p>
    <w:p w14:paraId="35E17D85" w14:textId="46F5749B" w:rsidR="00020ADC" w:rsidDel="00D02728" w:rsidRDefault="00020ADC">
      <w:pPr>
        <w:pStyle w:val="TOC4"/>
        <w:tabs>
          <w:tab w:val="left" w:pos="1400"/>
        </w:tabs>
        <w:rPr>
          <w:del w:id="983" w:author="Doherty, Michael" w:date="2024-09-04T09:51:00Z" w16du:dateUtc="2024-09-04T13:51:00Z"/>
          <w:rFonts w:asciiTheme="minorHAnsi" w:eastAsiaTheme="minorEastAsia" w:hAnsiTheme="minorHAnsi" w:cstheme="minorBidi"/>
          <w:noProof/>
          <w:kern w:val="2"/>
          <w:sz w:val="22"/>
          <w:szCs w:val="22"/>
          <w14:ligatures w14:val="standardContextual"/>
        </w:rPr>
      </w:pPr>
      <w:del w:id="984" w:author="Doherty, Michael" w:date="2024-09-04T09:51:00Z" w16du:dateUtc="2024-09-04T13:51:00Z">
        <w:r w:rsidRPr="00D02728" w:rsidDel="00D02728">
          <w:rPr>
            <w:noProof/>
            <w:rPrChange w:id="985" w:author="Doherty, Michael" w:date="2024-09-04T09:51:00Z" w16du:dateUtc="2024-09-04T13:51:00Z">
              <w:rPr>
                <w:rStyle w:val="Hyperlink"/>
                <w:noProof/>
              </w:rPr>
            </w:rPrChange>
          </w:rPr>
          <w:delText>B.4.4.3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86" w:author="Doherty, Michael" w:date="2024-09-04T09:51:00Z" w16du:dateUtc="2024-09-04T13:51:00Z">
              <w:rPr>
                <w:rStyle w:val="Hyperlink"/>
                <w:noProof/>
              </w:rPr>
            </w:rPrChange>
          </w:rPr>
          <w:delText>Number Pool Block Create Broadcast Successful to Local SMS  (previously NNP flow 2.3.1)</w:delText>
        </w:r>
        <w:r w:rsidDel="00D02728">
          <w:rPr>
            <w:noProof/>
            <w:webHidden/>
          </w:rPr>
          <w:tab/>
          <w:delText>126</w:delText>
        </w:r>
      </w:del>
    </w:p>
    <w:p w14:paraId="2699356E" w14:textId="31F5FBC2" w:rsidR="00020ADC" w:rsidDel="00D02728" w:rsidRDefault="00020ADC">
      <w:pPr>
        <w:pStyle w:val="TOC4"/>
        <w:tabs>
          <w:tab w:val="left" w:pos="1400"/>
        </w:tabs>
        <w:rPr>
          <w:del w:id="987" w:author="Doherty, Michael" w:date="2024-09-04T09:51:00Z" w16du:dateUtc="2024-09-04T13:51:00Z"/>
          <w:rFonts w:asciiTheme="minorHAnsi" w:eastAsiaTheme="minorEastAsia" w:hAnsiTheme="minorHAnsi" w:cstheme="minorBidi"/>
          <w:noProof/>
          <w:kern w:val="2"/>
          <w:sz w:val="22"/>
          <w:szCs w:val="22"/>
          <w14:ligatures w14:val="standardContextual"/>
        </w:rPr>
      </w:pPr>
      <w:del w:id="988" w:author="Doherty, Michael" w:date="2024-09-04T09:51:00Z" w16du:dateUtc="2024-09-04T13:51:00Z">
        <w:r w:rsidRPr="00D02728" w:rsidDel="00D02728">
          <w:rPr>
            <w:noProof/>
            <w:rPrChange w:id="989" w:author="Doherty, Michael" w:date="2024-09-04T09:51:00Z" w16du:dateUtc="2024-09-04T13:51:00Z">
              <w:rPr>
                <w:rStyle w:val="Hyperlink"/>
                <w:noProof/>
              </w:rPr>
            </w:rPrChange>
          </w:rPr>
          <w:delText>B.4.4.4</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90" w:author="Doherty, Michael" w:date="2024-09-04T09:51:00Z" w16du:dateUtc="2024-09-04T13:51:00Z">
              <w:rPr>
                <w:rStyle w:val="Hyperlink"/>
                <w:noProof/>
              </w:rPr>
            </w:rPrChange>
          </w:rPr>
          <w:delText>Number Pool Block Create: Successful Broadcast  (previously NNP flow 2.3.2)</w:delText>
        </w:r>
        <w:r w:rsidDel="00D02728">
          <w:rPr>
            <w:noProof/>
            <w:webHidden/>
          </w:rPr>
          <w:tab/>
          <w:delText>127</w:delText>
        </w:r>
      </w:del>
    </w:p>
    <w:p w14:paraId="5EA375D4" w14:textId="698BC83A" w:rsidR="00020ADC" w:rsidDel="00D02728" w:rsidRDefault="00020ADC">
      <w:pPr>
        <w:pStyle w:val="TOC4"/>
        <w:tabs>
          <w:tab w:val="left" w:pos="1400"/>
        </w:tabs>
        <w:rPr>
          <w:del w:id="991" w:author="Doherty, Michael" w:date="2024-09-04T09:51:00Z" w16du:dateUtc="2024-09-04T13:51:00Z"/>
          <w:rFonts w:asciiTheme="minorHAnsi" w:eastAsiaTheme="minorEastAsia" w:hAnsiTheme="minorHAnsi" w:cstheme="minorBidi"/>
          <w:noProof/>
          <w:kern w:val="2"/>
          <w:sz w:val="22"/>
          <w:szCs w:val="22"/>
          <w14:ligatures w14:val="standardContextual"/>
        </w:rPr>
      </w:pPr>
      <w:del w:id="992" w:author="Doherty, Michael" w:date="2024-09-04T09:51:00Z" w16du:dateUtc="2024-09-04T13:51:00Z">
        <w:r w:rsidRPr="00D02728" w:rsidDel="00D02728">
          <w:rPr>
            <w:noProof/>
            <w:rPrChange w:id="993" w:author="Doherty, Michael" w:date="2024-09-04T09:51:00Z" w16du:dateUtc="2024-09-04T13:51:00Z">
              <w:rPr>
                <w:rStyle w:val="Hyperlink"/>
                <w:noProof/>
              </w:rPr>
            </w:rPrChange>
          </w:rPr>
          <w:delText>B.4.4.5</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94" w:author="Doherty, Michael" w:date="2024-09-04T09:51:00Z" w16du:dateUtc="2024-09-04T13:51:00Z">
              <w:rPr>
                <w:rStyle w:val="Hyperlink"/>
                <w:noProof/>
              </w:rPr>
            </w:rPrChange>
          </w:rPr>
          <w:delText>Number Pool Block Create Broadcast to Local SMS: Failure  (previously NNP flow 2.4)</w:delText>
        </w:r>
        <w:r w:rsidDel="00D02728">
          <w:rPr>
            <w:noProof/>
            <w:webHidden/>
          </w:rPr>
          <w:tab/>
          <w:delText>128</w:delText>
        </w:r>
      </w:del>
    </w:p>
    <w:p w14:paraId="3FEC410C" w14:textId="7D57A60B" w:rsidR="00020ADC" w:rsidDel="00D02728" w:rsidRDefault="00020ADC">
      <w:pPr>
        <w:pStyle w:val="TOC4"/>
        <w:tabs>
          <w:tab w:val="left" w:pos="1400"/>
        </w:tabs>
        <w:rPr>
          <w:del w:id="995" w:author="Doherty, Michael" w:date="2024-09-04T09:51:00Z" w16du:dateUtc="2024-09-04T13:51:00Z"/>
          <w:rFonts w:asciiTheme="minorHAnsi" w:eastAsiaTheme="minorEastAsia" w:hAnsiTheme="minorHAnsi" w:cstheme="minorBidi"/>
          <w:noProof/>
          <w:kern w:val="2"/>
          <w:sz w:val="22"/>
          <w:szCs w:val="22"/>
          <w14:ligatures w14:val="standardContextual"/>
        </w:rPr>
      </w:pPr>
      <w:del w:id="996" w:author="Doherty, Michael" w:date="2024-09-04T09:51:00Z" w16du:dateUtc="2024-09-04T13:51:00Z">
        <w:r w:rsidRPr="00D02728" w:rsidDel="00D02728">
          <w:rPr>
            <w:noProof/>
            <w:rPrChange w:id="997" w:author="Doherty, Michael" w:date="2024-09-04T09:51:00Z" w16du:dateUtc="2024-09-04T13:51:00Z">
              <w:rPr>
                <w:rStyle w:val="Hyperlink"/>
                <w:noProof/>
              </w:rPr>
            </w:rPrChange>
          </w:rPr>
          <w:delText>B.4.4.6</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998" w:author="Doherty, Michael" w:date="2024-09-04T09:51:00Z" w16du:dateUtc="2024-09-04T13:51:00Z">
              <w:rPr>
                <w:rStyle w:val="Hyperlink"/>
                <w:noProof/>
              </w:rPr>
            </w:rPrChange>
          </w:rPr>
          <w:delText>Number Pool Block Create Broadcast to Local SMS: Partial Failure  (previously NNP flow 2.5.1)</w:delText>
        </w:r>
        <w:r w:rsidDel="00D02728">
          <w:rPr>
            <w:noProof/>
            <w:webHidden/>
          </w:rPr>
          <w:tab/>
          <w:delText>130</w:delText>
        </w:r>
      </w:del>
    </w:p>
    <w:p w14:paraId="65884CF0" w14:textId="7830A1F4" w:rsidR="00020ADC" w:rsidDel="00D02728" w:rsidRDefault="00020ADC">
      <w:pPr>
        <w:pStyle w:val="TOC4"/>
        <w:tabs>
          <w:tab w:val="left" w:pos="1400"/>
        </w:tabs>
        <w:rPr>
          <w:del w:id="999" w:author="Doherty, Michael" w:date="2024-09-04T09:51:00Z" w16du:dateUtc="2024-09-04T13:51:00Z"/>
          <w:rFonts w:asciiTheme="minorHAnsi" w:eastAsiaTheme="minorEastAsia" w:hAnsiTheme="minorHAnsi" w:cstheme="minorBidi"/>
          <w:noProof/>
          <w:kern w:val="2"/>
          <w:sz w:val="22"/>
          <w:szCs w:val="22"/>
          <w14:ligatures w14:val="standardContextual"/>
        </w:rPr>
      </w:pPr>
      <w:del w:id="1000" w:author="Doherty, Michael" w:date="2024-09-04T09:51:00Z" w16du:dateUtc="2024-09-04T13:51:00Z">
        <w:r w:rsidRPr="00D02728" w:rsidDel="00D02728">
          <w:rPr>
            <w:noProof/>
            <w:rPrChange w:id="1001" w:author="Doherty, Michael" w:date="2024-09-04T09:51:00Z" w16du:dateUtc="2024-09-04T13:51:00Z">
              <w:rPr>
                <w:rStyle w:val="Hyperlink"/>
                <w:noProof/>
              </w:rPr>
            </w:rPrChange>
          </w:rPr>
          <w:delText>B.4.4.7</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02" w:author="Doherty, Michael" w:date="2024-09-04T09:51:00Z" w16du:dateUtc="2024-09-04T13:51:00Z">
              <w:rPr>
                <w:rStyle w:val="Hyperlink"/>
                <w:noProof/>
              </w:rPr>
            </w:rPrChange>
          </w:rPr>
          <w:delText>Number Pool Block Create Broadcast Partially Failed NPAC SMS Updates  (previously NNP flow2.5.2)</w:delText>
        </w:r>
        <w:r w:rsidDel="00D02728">
          <w:rPr>
            <w:noProof/>
            <w:webHidden/>
          </w:rPr>
          <w:tab/>
          <w:delText>132</w:delText>
        </w:r>
      </w:del>
    </w:p>
    <w:p w14:paraId="38FC7C63" w14:textId="6A7C53DE" w:rsidR="00020ADC" w:rsidDel="00D02728" w:rsidRDefault="00020ADC">
      <w:pPr>
        <w:pStyle w:val="TOC4"/>
        <w:tabs>
          <w:tab w:val="left" w:pos="1400"/>
        </w:tabs>
        <w:rPr>
          <w:del w:id="1003" w:author="Doherty, Michael" w:date="2024-09-04T09:51:00Z" w16du:dateUtc="2024-09-04T13:51:00Z"/>
          <w:rFonts w:asciiTheme="minorHAnsi" w:eastAsiaTheme="minorEastAsia" w:hAnsiTheme="minorHAnsi" w:cstheme="minorBidi"/>
          <w:noProof/>
          <w:kern w:val="2"/>
          <w:sz w:val="22"/>
          <w:szCs w:val="22"/>
          <w14:ligatures w14:val="standardContextual"/>
        </w:rPr>
      </w:pPr>
      <w:del w:id="1004" w:author="Doherty, Michael" w:date="2024-09-04T09:51:00Z" w16du:dateUtc="2024-09-04T13:51:00Z">
        <w:r w:rsidRPr="00D02728" w:rsidDel="00D02728">
          <w:rPr>
            <w:noProof/>
            <w:rPrChange w:id="1005" w:author="Doherty, Michael" w:date="2024-09-04T09:51:00Z" w16du:dateUtc="2024-09-04T13:51:00Z">
              <w:rPr>
                <w:rStyle w:val="Hyperlink"/>
                <w:noProof/>
              </w:rPr>
            </w:rPrChange>
          </w:rPr>
          <w:delText>B.4.4.8</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06" w:author="Doherty, Michael" w:date="2024-09-04T09:51:00Z" w16du:dateUtc="2024-09-04T13:51:00Z">
              <w:rPr>
                <w:rStyle w:val="Hyperlink"/>
                <w:noProof/>
              </w:rPr>
            </w:rPrChange>
          </w:rPr>
          <w:delText>Number Pool Block Create Resend Broadcast  (previously NNP flow 2.6)</w:delText>
        </w:r>
        <w:r w:rsidDel="00D02728">
          <w:rPr>
            <w:noProof/>
            <w:webHidden/>
          </w:rPr>
          <w:tab/>
          <w:delText>133</w:delText>
        </w:r>
      </w:del>
    </w:p>
    <w:p w14:paraId="493CBCB4" w14:textId="5C516E65" w:rsidR="00020ADC" w:rsidDel="00D02728" w:rsidRDefault="00020ADC">
      <w:pPr>
        <w:pStyle w:val="TOC4"/>
        <w:tabs>
          <w:tab w:val="left" w:pos="1400"/>
        </w:tabs>
        <w:rPr>
          <w:del w:id="1007" w:author="Doherty, Michael" w:date="2024-09-04T09:51:00Z" w16du:dateUtc="2024-09-04T13:51:00Z"/>
          <w:rFonts w:asciiTheme="minorHAnsi" w:eastAsiaTheme="minorEastAsia" w:hAnsiTheme="minorHAnsi" w:cstheme="minorBidi"/>
          <w:noProof/>
          <w:kern w:val="2"/>
          <w:sz w:val="22"/>
          <w:szCs w:val="22"/>
          <w14:ligatures w14:val="standardContextual"/>
        </w:rPr>
      </w:pPr>
      <w:del w:id="1008" w:author="Doherty, Michael" w:date="2024-09-04T09:51:00Z" w16du:dateUtc="2024-09-04T13:51:00Z">
        <w:r w:rsidRPr="00D02728" w:rsidDel="00D02728">
          <w:rPr>
            <w:noProof/>
            <w:rPrChange w:id="1009" w:author="Doherty, Michael" w:date="2024-09-04T09:51:00Z" w16du:dateUtc="2024-09-04T13:51:00Z">
              <w:rPr>
                <w:rStyle w:val="Hyperlink"/>
                <w:noProof/>
              </w:rPr>
            </w:rPrChange>
          </w:rPr>
          <w:delText>B.4.4.9</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10" w:author="Doherty, Michael" w:date="2024-09-04T09:51:00Z" w16du:dateUtc="2024-09-04T13:51:00Z">
              <w:rPr>
                <w:rStyle w:val="Hyperlink"/>
                <w:noProof/>
              </w:rPr>
            </w:rPrChange>
          </w:rPr>
          <w:delText>Number Pool Block Create Successful Resend Updates  (previously NNP flow 2.7)</w:delText>
        </w:r>
        <w:r w:rsidDel="00D02728">
          <w:rPr>
            <w:noProof/>
            <w:webHidden/>
          </w:rPr>
          <w:tab/>
          <w:delText>135</w:delText>
        </w:r>
      </w:del>
    </w:p>
    <w:p w14:paraId="3A201DF5" w14:textId="6C757F21" w:rsidR="00020ADC" w:rsidDel="00D02728" w:rsidRDefault="00020ADC">
      <w:pPr>
        <w:pStyle w:val="TOC4"/>
        <w:tabs>
          <w:tab w:val="left" w:pos="1400"/>
        </w:tabs>
        <w:rPr>
          <w:del w:id="1011" w:author="Doherty, Michael" w:date="2024-09-04T09:51:00Z" w16du:dateUtc="2024-09-04T13:51:00Z"/>
          <w:rFonts w:asciiTheme="minorHAnsi" w:eastAsiaTheme="minorEastAsia" w:hAnsiTheme="minorHAnsi" w:cstheme="minorBidi"/>
          <w:noProof/>
          <w:kern w:val="2"/>
          <w:sz w:val="22"/>
          <w:szCs w:val="22"/>
          <w14:ligatures w14:val="standardContextual"/>
        </w:rPr>
      </w:pPr>
      <w:del w:id="1012" w:author="Doherty, Michael" w:date="2024-09-04T09:51:00Z" w16du:dateUtc="2024-09-04T13:51:00Z">
        <w:r w:rsidRPr="00D02728" w:rsidDel="00D02728">
          <w:rPr>
            <w:noProof/>
            <w:rPrChange w:id="1013" w:author="Doherty, Michael" w:date="2024-09-04T09:51:00Z" w16du:dateUtc="2024-09-04T13:51:00Z">
              <w:rPr>
                <w:rStyle w:val="Hyperlink"/>
                <w:noProof/>
              </w:rPr>
            </w:rPrChange>
          </w:rPr>
          <w:delText>B.4.4.10</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14" w:author="Doherty, Michael" w:date="2024-09-04T09:51:00Z" w16du:dateUtc="2024-09-04T13:51:00Z">
              <w:rPr>
                <w:rStyle w:val="Hyperlink"/>
                <w:noProof/>
              </w:rPr>
            </w:rPrChange>
          </w:rPr>
          <w:delText>Number Pool Block Create Failed Resend NPAC SMS Updates  (previously NNP flow 2.8)</w:delText>
        </w:r>
        <w:r w:rsidDel="00D02728">
          <w:rPr>
            <w:noProof/>
            <w:webHidden/>
          </w:rPr>
          <w:tab/>
          <w:delText>136</w:delText>
        </w:r>
      </w:del>
    </w:p>
    <w:p w14:paraId="7D2A0E4D" w14:textId="55C1CE1B" w:rsidR="00020ADC" w:rsidDel="00D02728" w:rsidRDefault="00020ADC">
      <w:pPr>
        <w:pStyle w:val="TOC4"/>
        <w:tabs>
          <w:tab w:val="left" w:pos="1400"/>
        </w:tabs>
        <w:rPr>
          <w:del w:id="1015" w:author="Doherty, Michael" w:date="2024-09-04T09:51:00Z" w16du:dateUtc="2024-09-04T13:51:00Z"/>
          <w:rFonts w:asciiTheme="minorHAnsi" w:eastAsiaTheme="minorEastAsia" w:hAnsiTheme="minorHAnsi" w:cstheme="minorBidi"/>
          <w:noProof/>
          <w:kern w:val="2"/>
          <w:sz w:val="22"/>
          <w:szCs w:val="22"/>
          <w14:ligatures w14:val="standardContextual"/>
        </w:rPr>
      </w:pPr>
      <w:del w:id="1016" w:author="Doherty, Michael" w:date="2024-09-04T09:51:00Z" w16du:dateUtc="2024-09-04T13:51:00Z">
        <w:r w:rsidRPr="00D02728" w:rsidDel="00D02728">
          <w:rPr>
            <w:noProof/>
            <w:rPrChange w:id="1017" w:author="Doherty, Michael" w:date="2024-09-04T09:51:00Z" w16du:dateUtc="2024-09-04T13:51:00Z">
              <w:rPr>
                <w:rStyle w:val="Hyperlink"/>
                <w:noProof/>
              </w:rPr>
            </w:rPrChange>
          </w:rPr>
          <w:delText>B.4.4.11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18" w:author="Doherty, Michael" w:date="2024-09-04T09:51:00Z" w16du:dateUtc="2024-09-04T13:51:00Z">
              <w:rPr>
                <w:rStyle w:val="Hyperlink"/>
                <w:noProof/>
              </w:rPr>
            </w:rPrChange>
          </w:rPr>
          <w:delText>Number Pool Block Create Partial-Failure Resend NPAC SMS Updates  (previously NNP flow 2.9)</w:delText>
        </w:r>
        <w:r w:rsidDel="00D02728">
          <w:rPr>
            <w:noProof/>
            <w:webHidden/>
          </w:rPr>
          <w:tab/>
          <w:delText>137</w:delText>
        </w:r>
      </w:del>
    </w:p>
    <w:p w14:paraId="5173990E" w14:textId="362243FC" w:rsidR="00020ADC" w:rsidDel="00D02728" w:rsidRDefault="00020ADC">
      <w:pPr>
        <w:pStyle w:val="TOC4"/>
        <w:tabs>
          <w:tab w:val="left" w:pos="1400"/>
        </w:tabs>
        <w:rPr>
          <w:del w:id="1019" w:author="Doherty, Michael" w:date="2024-09-04T09:51:00Z" w16du:dateUtc="2024-09-04T13:51:00Z"/>
          <w:rFonts w:asciiTheme="minorHAnsi" w:eastAsiaTheme="minorEastAsia" w:hAnsiTheme="minorHAnsi" w:cstheme="minorBidi"/>
          <w:noProof/>
          <w:kern w:val="2"/>
          <w:sz w:val="22"/>
          <w:szCs w:val="22"/>
          <w14:ligatures w14:val="standardContextual"/>
        </w:rPr>
      </w:pPr>
      <w:del w:id="1020" w:author="Doherty, Michael" w:date="2024-09-04T09:51:00Z" w16du:dateUtc="2024-09-04T13:51:00Z">
        <w:r w:rsidRPr="00D02728" w:rsidDel="00D02728">
          <w:rPr>
            <w:noProof/>
            <w:rPrChange w:id="1021" w:author="Doherty, Michael" w:date="2024-09-04T09:51:00Z" w16du:dateUtc="2024-09-04T13:51:00Z">
              <w:rPr>
                <w:rStyle w:val="Hyperlink"/>
                <w:noProof/>
              </w:rPr>
            </w:rPrChange>
          </w:rPr>
          <w:delText>B.4.4.12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22" w:author="Doherty, Michael" w:date="2024-09-04T09:51:00Z" w16du:dateUtc="2024-09-04T13:51:00Z">
              <w:rPr>
                <w:rStyle w:val="Hyperlink"/>
                <w:noProof/>
              </w:rPr>
            </w:rPrChange>
          </w:rPr>
          <w:delText>Number Pool Block Modify by NPAC SMS  (previously NNP flow 2.10)</w:delText>
        </w:r>
        <w:r w:rsidDel="00D02728">
          <w:rPr>
            <w:noProof/>
            <w:webHidden/>
          </w:rPr>
          <w:tab/>
          <w:delText>138</w:delText>
        </w:r>
      </w:del>
    </w:p>
    <w:p w14:paraId="5AC39C4E" w14:textId="55A79264" w:rsidR="00020ADC" w:rsidDel="00D02728" w:rsidRDefault="00020ADC">
      <w:pPr>
        <w:pStyle w:val="TOC4"/>
        <w:tabs>
          <w:tab w:val="left" w:pos="1400"/>
        </w:tabs>
        <w:rPr>
          <w:del w:id="1023" w:author="Doherty, Michael" w:date="2024-09-04T09:51:00Z" w16du:dateUtc="2024-09-04T13:51:00Z"/>
          <w:rFonts w:asciiTheme="minorHAnsi" w:eastAsiaTheme="minorEastAsia" w:hAnsiTheme="minorHAnsi" w:cstheme="minorBidi"/>
          <w:noProof/>
          <w:kern w:val="2"/>
          <w:sz w:val="22"/>
          <w:szCs w:val="22"/>
          <w14:ligatures w14:val="standardContextual"/>
        </w:rPr>
      </w:pPr>
      <w:del w:id="1024" w:author="Doherty, Michael" w:date="2024-09-04T09:51:00Z" w16du:dateUtc="2024-09-04T13:51:00Z">
        <w:r w:rsidRPr="00D02728" w:rsidDel="00D02728">
          <w:rPr>
            <w:noProof/>
            <w:rPrChange w:id="1025" w:author="Doherty, Michael" w:date="2024-09-04T09:51:00Z" w16du:dateUtc="2024-09-04T13:51:00Z">
              <w:rPr>
                <w:rStyle w:val="Hyperlink"/>
                <w:noProof/>
              </w:rPr>
            </w:rPrChange>
          </w:rPr>
          <w:delText>B.4.4.13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26" w:author="Doherty, Michael" w:date="2024-09-04T09:51:00Z" w16du:dateUtc="2024-09-04T13:51:00Z">
              <w:rPr>
                <w:rStyle w:val="Hyperlink"/>
                <w:noProof/>
              </w:rPr>
            </w:rPrChange>
          </w:rPr>
          <w:delText>Number Pool Block Modify by Block Holder SOA  (previously NNP flow 2.11)</w:delText>
        </w:r>
        <w:r w:rsidDel="00D02728">
          <w:rPr>
            <w:noProof/>
            <w:webHidden/>
          </w:rPr>
          <w:tab/>
          <w:delText>140</w:delText>
        </w:r>
      </w:del>
    </w:p>
    <w:p w14:paraId="1D503D98" w14:textId="2CCA23BE" w:rsidR="00020ADC" w:rsidDel="00D02728" w:rsidRDefault="00020ADC">
      <w:pPr>
        <w:pStyle w:val="TOC4"/>
        <w:tabs>
          <w:tab w:val="left" w:pos="1400"/>
        </w:tabs>
        <w:rPr>
          <w:del w:id="1027" w:author="Doherty, Michael" w:date="2024-09-04T09:51:00Z" w16du:dateUtc="2024-09-04T13:51:00Z"/>
          <w:rFonts w:asciiTheme="minorHAnsi" w:eastAsiaTheme="minorEastAsia" w:hAnsiTheme="minorHAnsi" w:cstheme="minorBidi"/>
          <w:noProof/>
          <w:kern w:val="2"/>
          <w:sz w:val="22"/>
          <w:szCs w:val="22"/>
          <w14:ligatures w14:val="standardContextual"/>
        </w:rPr>
      </w:pPr>
      <w:del w:id="1028" w:author="Doherty, Michael" w:date="2024-09-04T09:51:00Z" w16du:dateUtc="2024-09-04T13:51:00Z">
        <w:r w:rsidRPr="00D02728" w:rsidDel="00D02728">
          <w:rPr>
            <w:noProof/>
            <w:rPrChange w:id="1029" w:author="Doherty, Michael" w:date="2024-09-04T09:51:00Z" w16du:dateUtc="2024-09-04T13:51:00Z">
              <w:rPr>
                <w:rStyle w:val="Hyperlink"/>
                <w:noProof/>
              </w:rPr>
            </w:rPrChange>
          </w:rPr>
          <w:delText>B.4.4.14</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30" w:author="Doherty, Michael" w:date="2024-09-04T09:51:00Z" w16du:dateUtc="2024-09-04T13:51:00Z">
              <w:rPr>
                <w:rStyle w:val="Hyperlink"/>
                <w:noProof/>
              </w:rPr>
            </w:rPrChange>
          </w:rPr>
          <w:delText>Number Pool Block Modify Successful Broadcast to Local SMS Success  (previously NNP flow 2.12.1)</w:delText>
        </w:r>
        <w:r w:rsidDel="00D02728">
          <w:rPr>
            <w:noProof/>
            <w:webHidden/>
          </w:rPr>
          <w:tab/>
          <w:delText>142</w:delText>
        </w:r>
      </w:del>
    </w:p>
    <w:p w14:paraId="2A57C138" w14:textId="7A7CE0F7" w:rsidR="00020ADC" w:rsidDel="00D02728" w:rsidRDefault="00020ADC">
      <w:pPr>
        <w:pStyle w:val="TOC4"/>
        <w:tabs>
          <w:tab w:val="left" w:pos="1400"/>
        </w:tabs>
        <w:rPr>
          <w:del w:id="1031" w:author="Doherty, Michael" w:date="2024-09-04T09:51:00Z" w16du:dateUtc="2024-09-04T13:51:00Z"/>
          <w:rFonts w:asciiTheme="minorHAnsi" w:eastAsiaTheme="minorEastAsia" w:hAnsiTheme="minorHAnsi" w:cstheme="minorBidi"/>
          <w:noProof/>
          <w:kern w:val="2"/>
          <w:sz w:val="22"/>
          <w:szCs w:val="22"/>
          <w14:ligatures w14:val="standardContextual"/>
        </w:rPr>
      </w:pPr>
      <w:del w:id="1032" w:author="Doherty, Michael" w:date="2024-09-04T09:51:00Z" w16du:dateUtc="2024-09-04T13:51:00Z">
        <w:r w:rsidRPr="00D02728" w:rsidDel="00D02728">
          <w:rPr>
            <w:noProof/>
            <w:rPrChange w:id="1033" w:author="Doherty, Michael" w:date="2024-09-04T09:51:00Z" w16du:dateUtc="2024-09-04T13:51:00Z">
              <w:rPr>
                <w:rStyle w:val="Hyperlink"/>
                <w:noProof/>
              </w:rPr>
            </w:rPrChange>
          </w:rPr>
          <w:delText>B.4.4.15</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34" w:author="Doherty, Michael" w:date="2024-09-04T09:51:00Z" w16du:dateUtc="2024-09-04T13:51:00Z">
              <w:rPr>
                <w:rStyle w:val="Hyperlink"/>
                <w:noProof/>
              </w:rPr>
            </w:rPrChange>
          </w:rPr>
          <w:delText>Number Pool Block Modify Successful Broadcast NPAC SMS Updates  (previously NNP flow 2.12.2)</w:delText>
        </w:r>
        <w:r w:rsidDel="00D02728">
          <w:rPr>
            <w:noProof/>
            <w:webHidden/>
          </w:rPr>
          <w:tab/>
          <w:delText>143</w:delText>
        </w:r>
      </w:del>
    </w:p>
    <w:p w14:paraId="039C4263" w14:textId="0C471386" w:rsidR="00020ADC" w:rsidDel="00D02728" w:rsidRDefault="00020ADC">
      <w:pPr>
        <w:pStyle w:val="TOC4"/>
        <w:tabs>
          <w:tab w:val="left" w:pos="1400"/>
        </w:tabs>
        <w:rPr>
          <w:del w:id="1035" w:author="Doherty, Michael" w:date="2024-09-04T09:51:00Z" w16du:dateUtc="2024-09-04T13:51:00Z"/>
          <w:rFonts w:asciiTheme="minorHAnsi" w:eastAsiaTheme="minorEastAsia" w:hAnsiTheme="minorHAnsi" w:cstheme="minorBidi"/>
          <w:noProof/>
          <w:kern w:val="2"/>
          <w:sz w:val="22"/>
          <w:szCs w:val="22"/>
          <w14:ligatures w14:val="standardContextual"/>
        </w:rPr>
      </w:pPr>
      <w:del w:id="1036" w:author="Doherty, Michael" w:date="2024-09-04T09:51:00Z" w16du:dateUtc="2024-09-04T13:51:00Z">
        <w:r w:rsidRPr="00D02728" w:rsidDel="00D02728">
          <w:rPr>
            <w:noProof/>
            <w:rPrChange w:id="1037" w:author="Doherty, Michael" w:date="2024-09-04T09:51:00Z" w16du:dateUtc="2024-09-04T13:51:00Z">
              <w:rPr>
                <w:rStyle w:val="Hyperlink"/>
                <w:noProof/>
              </w:rPr>
            </w:rPrChange>
          </w:rPr>
          <w:delText>B.4.4.16</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38" w:author="Doherty, Michael" w:date="2024-09-04T09:51:00Z" w16du:dateUtc="2024-09-04T13:51:00Z">
              <w:rPr>
                <w:rStyle w:val="Hyperlink"/>
                <w:noProof/>
              </w:rPr>
            </w:rPrChange>
          </w:rPr>
          <w:delText>Number Pool Block Modify Broadcast to Local SMS Failure  (previously NNP flow 2.13)</w:delText>
        </w:r>
        <w:r w:rsidDel="00D02728">
          <w:rPr>
            <w:noProof/>
            <w:webHidden/>
          </w:rPr>
          <w:tab/>
          <w:delText>144</w:delText>
        </w:r>
      </w:del>
    </w:p>
    <w:p w14:paraId="1CAB768E" w14:textId="61A1A811" w:rsidR="00020ADC" w:rsidDel="00D02728" w:rsidRDefault="00020ADC">
      <w:pPr>
        <w:pStyle w:val="TOC4"/>
        <w:tabs>
          <w:tab w:val="left" w:pos="1400"/>
        </w:tabs>
        <w:rPr>
          <w:del w:id="1039" w:author="Doherty, Michael" w:date="2024-09-04T09:51:00Z" w16du:dateUtc="2024-09-04T13:51:00Z"/>
          <w:rFonts w:asciiTheme="minorHAnsi" w:eastAsiaTheme="minorEastAsia" w:hAnsiTheme="minorHAnsi" w:cstheme="minorBidi"/>
          <w:noProof/>
          <w:kern w:val="2"/>
          <w:sz w:val="22"/>
          <w:szCs w:val="22"/>
          <w14:ligatures w14:val="standardContextual"/>
        </w:rPr>
      </w:pPr>
      <w:del w:id="1040" w:author="Doherty, Michael" w:date="2024-09-04T09:51:00Z" w16du:dateUtc="2024-09-04T13:51:00Z">
        <w:r w:rsidRPr="00D02728" w:rsidDel="00D02728">
          <w:rPr>
            <w:noProof/>
            <w:rPrChange w:id="1041" w:author="Doherty, Michael" w:date="2024-09-04T09:51:00Z" w16du:dateUtc="2024-09-04T13:51:00Z">
              <w:rPr>
                <w:rStyle w:val="Hyperlink"/>
                <w:noProof/>
              </w:rPr>
            </w:rPrChange>
          </w:rPr>
          <w:delText>B.4.4.17</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42" w:author="Doherty, Michael" w:date="2024-09-04T09:51:00Z" w16du:dateUtc="2024-09-04T13:51:00Z">
              <w:rPr>
                <w:rStyle w:val="Hyperlink"/>
                <w:noProof/>
              </w:rPr>
            </w:rPrChange>
          </w:rPr>
          <w:delText>Number Pool Block Modify Partial Failure Broadcast to Local SMS  (previously NNP flow 2.14.1)</w:delText>
        </w:r>
        <w:r w:rsidDel="00D02728">
          <w:rPr>
            <w:noProof/>
            <w:webHidden/>
          </w:rPr>
          <w:tab/>
          <w:delText>146</w:delText>
        </w:r>
      </w:del>
    </w:p>
    <w:p w14:paraId="78EFEDF7" w14:textId="2BB89C20" w:rsidR="00020ADC" w:rsidDel="00D02728" w:rsidRDefault="00020ADC">
      <w:pPr>
        <w:pStyle w:val="TOC4"/>
        <w:tabs>
          <w:tab w:val="left" w:pos="1400"/>
        </w:tabs>
        <w:rPr>
          <w:del w:id="1043" w:author="Doherty, Michael" w:date="2024-09-04T09:51:00Z" w16du:dateUtc="2024-09-04T13:51:00Z"/>
          <w:rFonts w:asciiTheme="minorHAnsi" w:eastAsiaTheme="minorEastAsia" w:hAnsiTheme="minorHAnsi" w:cstheme="minorBidi"/>
          <w:noProof/>
          <w:kern w:val="2"/>
          <w:sz w:val="22"/>
          <w:szCs w:val="22"/>
          <w14:ligatures w14:val="standardContextual"/>
        </w:rPr>
      </w:pPr>
      <w:del w:id="1044" w:author="Doherty, Michael" w:date="2024-09-04T09:51:00Z" w16du:dateUtc="2024-09-04T13:51:00Z">
        <w:r w:rsidRPr="00D02728" w:rsidDel="00D02728">
          <w:rPr>
            <w:noProof/>
            <w:rPrChange w:id="1045" w:author="Doherty, Michael" w:date="2024-09-04T09:51:00Z" w16du:dateUtc="2024-09-04T13:51:00Z">
              <w:rPr>
                <w:rStyle w:val="Hyperlink"/>
                <w:noProof/>
              </w:rPr>
            </w:rPrChange>
          </w:rPr>
          <w:delText>B.4.4.18</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46" w:author="Doherty, Michael" w:date="2024-09-04T09:51:00Z" w16du:dateUtc="2024-09-04T13:51:00Z">
              <w:rPr>
                <w:rStyle w:val="Hyperlink"/>
                <w:noProof/>
              </w:rPr>
            </w:rPrChange>
          </w:rPr>
          <w:delText>Number Pool Block Modify Broadcast Partial Failure NPAC SMS Updates  (previously NNP flow 2.14.2)</w:delText>
        </w:r>
        <w:r w:rsidDel="00D02728">
          <w:rPr>
            <w:noProof/>
            <w:webHidden/>
          </w:rPr>
          <w:tab/>
          <w:delText>148</w:delText>
        </w:r>
      </w:del>
    </w:p>
    <w:p w14:paraId="27890867" w14:textId="3E27E774" w:rsidR="00020ADC" w:rsidDel="00D02728" w:rsidRDefault="00020ADC">
      <w:pPr>
        <w:pStyle w:val="TOC4"/>
        <w:tabs>
          <w:tab w:val="left" w:pos="1400"/>
        </w:tabs>
        <w:rPr>
          <w:del w:id="1047" w:author="Doherty, Michael" w:date="2024-09-04T09:51:00Z" w16du:dateUtc="2024-09-04T13:51:00Z"/>
          <w:rFonts w:asciiTheme="minorHAnsi" w:eastAsiaTheme="minorEastAsia" w:hAnsiTheme="minorHAnsi" w:cstheme="minorBidi"/>
          <w:noProof/>
          <w:kern w:val="2"/>
          <w:sz w:val="22"/>
          <w:szCs w:val="22"/>
          <w14:ligatures w14:val="standardContextual"/>
        </w:rPr>
      </w:pPr>
      <w:del w:id="1048" w:author="Doherty, Michael" w:date="2024-09-04T09:51:00Z" w16du:dateUtc="2024-09-04T13:51:00Z">
        <w:r w:rsidRPr="00D02728" w:rsidDel="00D02728">
          <w:rPr>
            <w:noProof/>
            <w:rPrChange w:id="1049" w:author="Doherty, Michael" w:date="2024-09-04T09:51:00Z" w16du:dateUtc="2024-09-04T13:51:00Z">
              <w:rPr>
                <w:rStyle w:val="Hyperlink"/>
                <w:noProof/>
              </w:rPr>
            </w:rPrChange>
          </w:rPr>
          <w:delText>B.4.4.19</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50" w:author="Doherty, Michael" w:date="2024-09-04T09:51:00Z" w16du:dateUtc="2024-09-04T13:51:00Z">
              <w:rPr>
                <w:rStyle w:val="Hyperlink"/>
                <w:noProof/>
              </w:rPr>
            </w:rPrChange>
          </w:rPr>
          <w:delText>Number Pool Block Modify Resend Broadcast  (previously NNP flow 2.15)</w:delText>
        </w:r>
        <w:r w:rsidDel="00D02728">
          <w:rPr>
            <w:noProof/>
            <w:webHidden/>
          </w:rPr>
          <w:tab/>
          <w:delText>149</w:delText>
        </w:r>
      </w:del>
    </w:p>
    <w:p w14:paraId="4F143201" w14:textId="0C2FE45F" w:rsidR="00020ADC" w:rsidDel="00D02728" w:rsidRDefault="00020ADC">
      <w:pPr>
        <w:pStyle w:val="TOC4"/>
        <w:tabs>
          <w:tab w:val="left" w:pos="1400"/>
        </w:tabs>
        <w:rPr>
          <w:del w:id="1051" w:author="Doherty, Michael" w:date="2024-09-04T09:51:00Z" w16du:dateUtc="2024-09-04T13:51:00Z"/>
          <w:rFonts w:asciiTheme="minorHAnsi" w:eastAsiaTheme="minorEastAsia" w:hAnsiTheme="minorHAnsi" w:cstheme="minorBidi"/>
          <w:noProof/>
          <w:kern w:val="2"/>
          <w:sz w:val="22"/>
          <w:szCs w:val="22"/>
          <w14:ligatures w14:val="standardContextual"/>
        </w:rPr>
      </w:pPr>
      <w:del w:id="1052" w:author="Doherty, Michael" w:date="2024-09-04T09:51:00Z" w16du:dateUtc="2024-09-04T13:51:00Z">
        <w:r w:rsidRPr="00D02728" w:rsidDel="00D02728">
          <w:rPr>
            <w:noProof/>
            <w:rPrChange w:id="1053" w:author="Doherty, Michael" w:date="2024-09-04T09:51:00Z" w16du:dateUtc="2024-09-04T13:51:00Z">
              <w:rPr>
                <w:rStyle w:val="Hyperlink"/>
                <w:noProof/>
              </w:rPr>
            </w:rPrChange>
          </w:rPr>
          <w:delText>B.4.4.20</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54" w:author="Doherty, Michael" w:date="2024-09-04T09:51:00Z" w16du:dateUtc="2024-09-04T13:51:00Z">
              <w:rPr>
                <w:rStyle w:val="Hyperlink"/>
                <w:noProof/>
              </w:rPr>
            </w:rPrChange>
          </w:rPr>
          <w:delText>Number Pool Block Modify Successful Resend Updates  (previously NNP flow 2.16)</w:delText>
        </w:r>
        <w:r w:rsidDel="00D02728">
          <w:rPr>
            <w:noProof/>
            <w:webHidden/>
          </w:rPr>
          <w:tab/>
          <w:delText>150</w:delText>
        </w:r>
      </w:del>
    </w:p>
    <w:p w14:paraId="54CF415B" w14:textId="1070EBDB" w:rsidR="00020ADC" w:rsidDel="00D02728" w:rsidRDefault="00020ADC">
      <w:pPr>
        <w:pStyle w:val="TOC4"/>
        <w:tabs>
          <w:tab w:val="left" w:pos="1400"/>
        </w:tabs>
        <w:rPr>
          <w:del w:id="1055" w:author="Doherty, Michael" w:date="2024-09-04T09:51:00Z" w16du:dateUtc="2024-09-04T13:51:00Z"/>
          <w:rFonts w:asciiTheme="minorHAnsi" w:eastAsiaTheme="minorEastAsia" w:hAnsiTheme="minorHAnsi" w:cstheme="minorBidi"/>
          <w:noProof/>
          <w:kern w:val="2"/>
          <w:sz w:val="22"/>
          <w:szCs w:val="22"/>
          <w14:ligatures w14:val="standardContextual"/>
        </w:rPr>
      </w:pPr>
      <w:del w:id="1056" w:author="Doherty, Michael" w:date="2024-09-04T09:51:00Z" w16du:dateUtc="2024-09-04T13:51:00Z">
        <w:r w:rsidRPr="00D02728" w:rsidDel="00D02728">
          <w:rPr>
            <w:noProof/>
            <w:rPrChange w:id="1057" w:author="Doherty, Michael" w:date="2024-09-04T09:51:00Z" w16du:dateUtc="2024-09-04T13:51:00Z">
              <w:rPr>
                <w:rStyle w:val="Hyperlink"/>
                <w:noProof/>
              </w:rPr>
            </w:rPrChange>
          </w:rPr>
          <w:delText>B.4.4.21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58" w:author="Doherty, Michael" w:date="2024-09-04T09:51:00Z" w16du:dateUtc="2024-09-04T13:51:00Z">
              <w:rPr>
                <w:rStyle w:val="Hyperlink"/>
                <w:noProof/>
              </w:rPr>
            </w:rPrChange>
          </w:rPr>
          <w:delText>Number Pool Block Modify Failure Resend Updates  (previously NNP flow 2.17)</w:delText>
        </w:r>
        <w:r w:rsidDel="00D02728">
          <w:rPr>
            <w:noProof/>
            <w:webHidden/>
          </w:rPr>
          <w:tab/>
          <w:delText>151</w:delText>
        </w:r>
      </w:del>
    </w:p>
    <w:p w14:paraId="2E0B169A" w14:textId="2D4D8829" w:rsidR="00020ADC" w:rsidDel="00D02728" w:rsidRDefault="00020ADC">
      <w:pPr>
        <w:pStyle w:val="TOC4"/>
        <w:tabs>
          <w:tab w:val="left" w:pos="1400"/>
        </w:tabs>
        <w:rPr>
          <w:del w:id="1059" w:author="Doherty, Michael" w:date="2024-09-04T09:51:00Z" w16du:dateUtc="2024-09-04T13:51:00Z"/>
          <w:rFonts w:asciiTheme="minorHAnsi" w:eastAsiaTheme="minorEastAsia" w:hAnsiTheme="minorHAnsi" w:cstheme="minorBidi"/>
          <w:noProof/>
          <w:kern w:val="2"/>
          <w:sz w:val="22"/>
          <w:szCs w:val="22"/>
          <w14:ligatures w14:val="standardContextual"/>
        </w:rPr>
      </w:pPr>
      <w:del w:id="1060" w:author="Doherty, Michael" w:date="2024-09-04T09:51:00Z" w16du:dateUtc="2024-09-04T13:51:00Z">
        <w:r w:rsidRPr="00D02728" w:rsidDel="00D02728">
          <w:rPr>
            <w:noProof/>
            <w:rPrChange w:id="1061" w:author="Doherty, Michael" w:date="2024-09-04T09:51:00Z" w16du:dateUtc="2024-09-04T13:51:00Z">
              <w:rPr>
                <w:rStyle w:val="Hyperlink"/>
                <w:noProof/>
              </w:rPr>
            </w:rPrChange>
          </w:rPr>
          <w:delText>B.4.4.22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62" w:author="Doherty, Michael" w:date="2024-09-04T09:51:00Z" w16du:dateUtc="2024-09-04T13:51:00Z">
              <w:rPr>
                <w:rStyle w:val="Hyperlink"/>
                <w:noProof/>
              </w:rPr>
            </w:rPrChange>
          </w:rPr>
          <w:delText>Number Pool Block Modification of SOA-Origination Indicator  (previously NNP flow 2.18)</w:delText>
        </w:r>
        <w:r w:rsidDel="00D02728">
          <w:rPr>
            <w:noProof/>
            <w:webHidden/>
          </w:rPr>
          <w:tab/>
          <w:delText>152</w:delText>
        </w:r>
      </w:del>
    </w:p>
    <w:p w14:paraId="7A6EE3EA" w14:textId="6A9E7CCF" w:rsidR="00020ADC" w:rsidDel="00D02728" w:rsidRDefault="00020ADC">
      <w:pPr>
        <w:pStyle w:val="TOC4"/>
        <w:tabs>
          <w:tab w:val="left" w:pos="1400"/>
        </w:tabs>
        <w:rPr>
          <w:del w:id="1063" w:author="Doherty, Michael" w:date="2024-09-04T09:51:00Z" w16du:dateUtc="2024-09-04T13:51:00Z"/>
          <w:rFonts w:asciiTheme="minorHAnsi" w:eastAsiaTheme="minorEastAsia" w:hAnsiTheme="minorHAnsi" w:cstheme="minorBidi"/>
          <w:noProof/>
          <w:kern w:val="2"/>
          <w:sz w:val="22"/>
          <w:szCs w:val="22"/>
          <w14:ligatures w14:val="standardContextual"/>
        </w:rPr>
      </w:pPr>
      <w:del w:id="1064" w:author="Doherty, Michael" w:date="2024-09-04T09:51:00Z" w16du:dateUtc="2024-09-04T13:51:00Z">
        <w:r w:rsidRPr="00D02728" w:rsidDel="00D02728">
          <w:rPr>
            <w:noProof/>
            <w:rPrChange w:id="1065" w:author="Doherty, Michael" w:date="2024-09-04T09:51:00Z" w16du:dateUtc="2024-09-04T13:51:00Z">
              <w:rPr>
                <w:rStyle w:val="Hyperlink"/>
                <w:noProof/>
              </w:rPr>
            </w:rPrChange>
          </w:rPr>
          <w:delText>B.4.4.23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66" w:author="Doherty, Michael" w:date="2024-09-04T09:51:00Z" w16du:dateUtc="2024-09-04T13:51:00Z">
              <w:rPr>
                <w:rStyle w:val="Hyperlink"/>
                <w:noProof/>
              </w:rPr>
            </w:rPrChange>
          </w:rPr>
          <w:delText>Number Pool Block De-Pool by NPAC SMS  (previously NNP flow 2.19)</w:delText>
        </w:r>
        <w:r w:rsidDel="00D02728">
          <w:rPr>
            <w:noProof/>
            <w:webHidden/>
          </w:rPr>
          <w:tab/>
          <w:delText>153</w:delText>
        </w:r>
      </w:del>
    </w:p>
    <w:p w14:paraId="0B2A7D46" w14:textId="2ABF2CF4" w:rsidR="00020ADC" w:rsidDel="00D02728" w:rsidRDefault="00020ADC">
      <w:pPr>
        <w:pStyle w:val="TOC4"/>
        <w:tabs>
          <w:tab w:val="left" w:pos="1400"/>
        </w:tabs>
        <w:rPr>
          <w:del w:id="1067" w:author="Doherty, Michael" w:date="2024-09-04T09:51:00Z" w16du:dateUtc="2024-09-04T13:51:00Z"/>
          <w:rFonts w:asciiTheme="minorHAnsi" w:eastAsiaTheme="minorEastAsia" w:hAnsiTheme="minorHAnsi" w:cstheme="minorBidi"/>
          <w:noProof/>
          <w:kern w:val="2"/>
          <w:sz w:val="22"/>
          <w:szCs w:val="22"/>
          <w14:ligatures w14:val="standardContextual"/>
        </w:rPr>
      </w:pPr>
      <w:del w:id="1068" w:author="Doherty, Michael" w:date="2024-09-04T09:51:00Z" w16du:dateUtc="2024-09-04T13:51:00Z">
        <w:r w:rsidRPr="00D02728" w:rsidDel="00D02728">
          <w:rPr>
            <w:noProof/>
            <w:rPrChange w:id="1069" w:author="Doherty, Michael" w:date="2024-09-04T09:51:00Z" w16du:dateUtc="2024-09-04T13:51:00Z">
              <w:rPr>
                <w:rStyle w:val="Hyperlink"/>
                <w:noProof/>
              </w:rPr>
            </w:rPrChange>
          </w:rPr>
          <w:delText>B.4.4.24</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70" w:author="Doherty, Michael" w:date="2024-09-04T09:51:00Z" w16du:dateUtc="2024-09-04T13:51:00Z">
              <w:rPr>
                <w:rStyle w:val="Hyperlink"/>
                <w:noProof/>
              </w:rPr>
            </w:rPrChange>
          </w:rPr>
          <w:delText>Number Pool Block De-Pool Successful Broadcast of Subscription Version and Number Pool Block Deletes  (previously NNP flow 2.20.1)</w:delText>
        </w:r>
        <w:r w:rsidDel="00D02728">
          <w:rPr>
            <w:noProof/>
            <w:webHidden/>
          </w:rPr>
          <w:tab/>
          <w:delText>154</w:delText>
        </w:r>
      </w:del>
    </w:p>
    <w:p w14:paraId="7814A43E" w14:textId="4FE0CCB7" w:rsidR="00020ADC" w:rsidDel="00D02728" w:rsidRDefault="00020ADC">
      <w:pPr>
        <w:pStyle w:val="TOC4"/>
        <w:tabs>
          <w:tab w:val="left" w:pos="1400"/>
        </w:tabs>
        <w:rPr>
          <w:del w:id="1071" w:author="Doherty, Michael" w:date="2024-09-04T09:51:00Z" w16du:dateUtc="2024-09-04T13:51:00Z"/>
          <w:rFonts w:asciiTheme="minorHAnsi" w:eastAsiaTheme="minorEastAsia" w:hAnsiTheme="minorHAnsi" w:cstheme="minorBidi"/>
          <w:noProof/>
          <w:kern w:val="2"/>
          <w:sz w:val="22"/>
          <w:szCs w:val="22"/>
          <w14:ligatures w14:val="standardContextual"/>
        </w:rPr>
      </w:pPr>
      <w:del w:id="1072" w:author="Doherty, Michael" w:date="2024-09-04T09:51:00Z" w16du:dateUtc="2024-09-04T13:51:00Z">
        <w:r w:rsidRPr="00D02728" w:rsidDel="00D02728">
          <w:rPr>
            <w:noProof/>
            <w:rPrChange w:id="1073" w:author="Doherty, Michael" w:date="2024-09-04T09:51:00Z" w16du:dateUtc="2024-09-04T13:51:00Z">
              <w:rPr>
                <w:rStyle w:val="Hyperlink"/>
                <w:noProof/>
              </w:rPr>
            </w:rPrChange>
          </w:rPr>
          <w:delText>B.4.4.25</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74" w:author="Doherty, Michael" w:date="2024-09-04T09:51:00Z" w16du:dateUtc="2024-09-04T13:51:00Z">
              <w:rPr>
                <w:rStyle w:val="Hyperlink"/>
                <w:noProof/>
              </w:rPr>
            </w:rPrChange>
          </w:rPr>
          <w:delText>Number Pool Block De-Pool Broadcast Successful NPA-NXX-X Updates  (previously NNP flow 2.20.2)</w:delText>
        </w:r>
        <w:r w:rsidDel="00D02728">
          <w:rPr>
            <w:noProof/>
            <w:webHidden/>
          </w:rPr>
          <w:tab/>
          <w:delText>157</w:delText>
        </w:r>
      </w:del>
    </w:p>
    <w:p w14:paraId="4AEDD91B" w14:textId="01EB0007" w:rsidR="00020ADC" w:rsidDel="00D02728" w:rsidRDefault="00020ADC">
      <w:pPr>
        <w:pStyle w:val="TOC4"/>
        <w:tabs>
          <w:tab w:val="left" w:pos="1400"/>
        </w:tabs>
        <w:rPr>
          <w:del w:id="1075" w:author="Doherty, Michael" w:date="2024-09-04T09:51:00Z" w16du:dateUtc="2024-09-04T13:51:00Z"/>
          <w:rFonts w:asciiTheme="minorHAnsi" w:eastAsiaTheme="minorEastAsia" w:hAnsiTheme="minorHAnsi" w:cstheme="minorBidi"/>
          <w:noProof/>
          <w:kern w:val="2"/>
          <w:sz w:val="22"/>
          <w:szCs w:val="22"/>
          <w14:ligatures w14:val="standardContextual"/>
        </w:rPr>
      </w:pPr>
      <w:del w:id="1076" w:author="Doherty, Michael" w:date="2024-09-04T09:51:00Z" w16du:dateUtc="2024-09-04T13:51:00Z">
        <w:r w:rsidRPr="00D02728" w:rsidDel="00D02728">
          <w:rPr>
            <w:noProof/>
            <w:rPrChange w:id="1077" w:author="Doherty, Michael" w:date="2024-09-04T09:51:00Z" w16du:dateUtc="2024-09-04T13:51:00Z">
              <w:rPr>
                <w:rStyle w:val="Hyperlink"/>
                <w:noProof/>
              </w:rPr>
            </w:rPrChange>
          </w:rPr>
          <w:delText>B.4.4.26</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78" w:author="Doherty, Michael" w:date="2024-09-04T09:51:00Z" w16du:dateUtc="2024-09-04T13:51:00Z">
              <w:rPr>
                <w:rStyle w:val="Hyperlink"/>
                <w:noProof/>
              </w:rPr>
            </w:rPrChange>
          </w:rPr>
          <w:delText>Number Pool Block De-Pool Broadcast to Local SMS Failure  (previously NNP flow 2.21)</w:delText>
        </w:r>
        <w:r w:rsidDel="00D02728">
          <w:rPr>
            <w:noProof/>
            <w:webHidden/>
          </w:rPr>
          <w:tab/>
          <w:delText>158</w:delText>
        </w:r>
      </w:del>
    </w:p>
    <w:p w14:paraId="21AEC0F2" w14:textId="689B71C0" w:rsidR="00020ADC" w:rsidDel="00D02728" w:rsidRDefault="00020ADC">
      <w:pPr>
        <w:pStyle w:val="TOC4"/>
        <w:tabs>
          <w:tab w:val="left" w:pos="1400"/>
        </w:tabs>
        <w:rPr>
          <w:del w:id="1079" w:author="Doherty, Michael" w:date="2024-09-04T09:51:00Z" w16du:dateUtc="2024-09-04T13:51:00Z"/>
          <w:rFonts w:asciiTheme="minorHAnsi" w:eastAsiaTheme="minorEastAsia" w:hAnsiTheme="minorHAnsi" w:cstheme="minorBidi"/>
          <w:noProof/>
          <w:kern w:val="2"/>
          <w:sz w:val="22"/>
          <w:szCs w:val="22"/>
          <w14:ligatures w14:val="standardContextual"/>
        </w:rPr>
      </w:pPr>
      <w:del w:id="1080" w:author="Doherty, Michael" w:date="2024-09-04T09:51:00Z" w16du:dateUtc="2024-09-04T13:51:00Z">
        <w:r w:rsidRPr="00D02728" w:rsidDel="00D02728">
          <w:rPr>
            <w:noProof/>
            <w:rPrChange w:id="1081" w:author="Doherty, Michael" w:date="2024-09-04T09:51:00Z" w16du:dateUtc="2024-09-04T13:51:00Z">
              <w:rPr>
                <w:rStyle w:val="Hyperlink"/>
                <w:noProof/>
              </w:rPr>
            </w:rPrChange>
          </w:rPr>
          <w:delText>B.4.4.27</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82" w:author="Doherty, Michael" w:date="2024-09-04T09:51:00Z" w16du:dateUtc="2024-09-04T13:51:00Z">
              <w:rPr>
                <w:rStyle w:val="Hyperlink"/>
                <w:noProof/>
              </w:rPr>
            </w:rPrChange>
          </w:rPr>
          <w:delText>Number Pool Block De-Pool Partial Failure Broadcast to Local SMS of Number Pool Block   (previously NNP flow 2.22.1)</w:delText>
        </w:r>
        <w:r w:rsidDel="00D02728">
          <w:rPr>
            <w:noProof/>
            <w:webHidden/>
          </w:rPr>
          <w:tab/>
          <w:delText>160</w:delText>
        </w:r>
      </w:del>
    </w:p>
    <w:p w14:paraId="482CB91D" w14:textId="1A2301EE" w:rsidR="00020ADC" w:rsidDel="00D02728" w:rsidRDefault="00020ADC">
      <w:pPr>
        <w:pStyle w:val="TOC4"/>
        <w:tabs>
          <w:tab w:val="left" w:pos="1400"/>
        </w:tabs>
        <w:rPr>
          <w:del w:id="1083" w:author="Doherty, Michael" w:date="2024-09-04T09:51:00Z" w16du:dateUtc="2024-09-04T13:51:00Z"/>
          <w:rFonts w:asciiTheme="minorHAnsi" w:eastAsiaTheme="minorEastAsia" w:hAnsiTheme="minorHAnsi" w:cstheme="minorBidi"/>
          <w:noProof/>
          <w:kern w:val="2"/>
          <w:sz w:val="22"/>
          <w:szCs w:val="22"/>
          <w14:ligatures w14:val="standardContextual"/>
        </w:rPr>
      </w:pPr>
      <w:del w:id="1084" w:author="Doherty, Michael" w:date="2024-09-04T09:51:00Z" w16du:dateUtc="2024-09-04T13:51:00Z">
        <w:r w:rsidRPr="00D02728" w:rsidDel="00D02728">
          <w:rPr>
            <w:noProof/>
            <w:rPrChange w:id="1085" w:author="Doherty, Michael" w:date="2024-09-04T09:51:00Z" w16du:dateUtc="2024-09-04T13:51:00Z">
              <w:rPr>
                <w:rStyle w:val="Hyperlink"/>
                <w:noProof/>
              </w:rPr>
            </w:rPrChange>
          </w:rPr>
          <w:delText>B.4.4.28</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86" w:author="Doherty, Michael" w:date="2024-09-04T09:51:00Z" w16du:dateUtc="2024-09-04T13:51:00Z">
              <w:rPr>
                <w:rStyle w:val="Hyperlink"/>
                <w:noProof/>
              </w:rPr>
            </w:rPrChange>
          </w:rPr>
          <w:delText>Number Pool Block De-Pool Broadcast Partial Failure NPAC SMS Updates  (previously NNP flow2.22.2)</w:delText>
        </w:r>
        <w:r w:rsidDel="00D02728">
          <w:rPr>
            <w:noProof/>
            <w:webHidden/>
          </w:rPr>
          <w:tab/>
          <w:delText>161</w:delText>
        </w:r>
      </w:del>
    </w:p>
    <w:p w14:paraId="76C66606" w14:textId="1CEFE213" w:rsidR="00020ADC" w:rsidDel="00D02728" w:rsidRDefault="00020ADC">
      <w:pPr>
        <w:pStyle w:val="TOC4"/>
        <w:tabs>
          <w:tab w:val="left" w:pos="1400"/>
        </w:tabs>
        <w:rPr>
          <w:del w:id="1087" w:author="Doherty, Michael" w:date="2024-09-04T09:51:00Z" w16du:dateUtc="2024-09-04T13:51:00Z"/>
          <w:rFonts w:asciiTheme="minorHAnsi" w:eastAsiaTheme="minorEastAsia" w:hAnsiTheme="minorHAnsi" w:cstheme="minorBidi"/>
          <w:noProof/>
          <w:kern w:val="2"/>
          <w:sz w:val="22"/>
          <w:szCs w:val="22"/>
          <w14:ligatures w14:val="standardContextual"/>
        </w:rPr>
      </w:pPr>
      <w:del w:id="1088" w:author="Doherty, Michael" w:date="2024-09-04T09:51:00Z" w16du:dateUtc="2024-09-04T13:51:00Z">
        <w:r w:rsidRPr="00D02728" w:rsidDel="00D02728">
          <w:rPr>
            <w:noProof/>
            <w:rPrChange w:id="1089" w:author="Doherty, Michael" w:date="2024-09-04T09:51:00Z" w16du:dateUtc="2024-09-04T13:51:00Z">
              <w:rPr>
                <w:rStyle w:val="Hyperlink"/>
                <w:noProof/>
              </w:rPr>
            </w:rPrChange>
          </w:rPr>
          <w:delText>B.4.4.29</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90" w:author="Doherty, Michael" w:date="2024-09-04T09:51:00Z" w16du:dateUtc="2024-09-04T13:51:00Z">
              <w:rPr>
                <w:rStyle w:val="Hyperlink"/>
                <w:noProof/>
              </w:rPr>
            </w:rPrChange>
          </w:rPr>
          <w:delText>Number Pool Block De-Pool Resend Broadcast  (previously NNP flow 2.23)</w:delText>
        </w:r>
        <w:r w:rsidDel="00D02728">
          <w:rPr>
            <w:noProof/>
            <w:webHidden/>
          </w:rPr>
          <w:tab/>
          <w:delText>162</w:delText>
        </w:r>
      </w:del>
    </w:p>
    <w:p w14:paraId="3444E1E0" w14:textId="2456F2D6" w:rsidR="00020ADC" w:rsidDel="00D02728" w:rsidRDefault="00020ADC">
      <w:pPr>
        <w:pStyle w:val="TOC4"/>
        <w:tabs>
          <w:tab w:val="left" w:pos="1400"/>
        </w:tabs>
        <w:rPr>
          <w:del w:id="1091" w:author="Doherty, Michael" w:date="2024-09-04T09:51:00Z" w16du:dateUtc="2024-09-04T13:51:00Z"/>
          <w:rFonts w:asciiTheme="minorHAnsi" w:eastAsiaTheme="minorEastAsia" w:hAnsiTheme="minorHAnsi" w:cstheme="minorBidi"/>
          <w:noProof/>
          <w:kern w:val="2"/>
          <w:sz w:val="22"/>
          <w:szCs w:val="22"/>
          <w14:ligatures w14:val="standardContextual"/>
        </w:rPr>
      </w:pPr>
      <w:del w:id="1092" w:author="Doherty, Michael" w:date="2024-09-04T09:51:00Z" w16du:dateUtc="2024-09-04T13:51:00Z">
        <w:r w:rsidRPr="00D02728" w:rsidDel="00D02728">
          <w:rPr>
            <w:noProof/>
            <w:rPrChange w:id="1093" w:author="Doherty, Michael" w:date="2024-09-04T09:51:00Z" w16du:dateUtc="2024-09-04T13:51:00Z">
              <w:rPr>
                <w:rStyle w:val="Hyperlink"/>
                <w:noProof/>
              </w:rPr>
            </w:rPrChange>
          </w:rPr>
          <w:delText>B.4.4.30</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94" w:author="Doherty, Michael" w:date="2024-09-04T09:51:00Z" w16du:dateUtc="2024-09-04T13:51:00Z">
              <w:rPr>
                <w:rStyle w:val="Hyperlink"/>
                <w:noProof/>
              </w:rPr>
            </w:rPrChange>
          </w:rPr>
          <w:delText>Number Pool Block De-Pool Successful Resend Updates  (previously NNP flow 2.24)</w:delText>
        </w:r>
        <w:r w:rsidDel="00D02728">
          <w:rPr>
            <w:noProof/>
            <w:webHidden/>
          </w:rPr>
          <w:tab/>
          <w:delText>163</w:delText>
        </w:r>
      </w:del>
    </w:p>
    <w:p w14:paraId="519A2537" w14:textId="269DB9FD" w:rsidR="00020ADC" w:rsidDel="00D02728" w:rsidRDefault="00020ADC">
      <w:pPr>
        <w:pStyle w:val="TOC4"/>
        <w:tabs>
          <w:tab w:val="left" w:pos="1400"/>
        </w:tabs>
        <w:rPr>
          <w:del w:id="1095" w:author="Doherty, Michael" w:date="2024-09-04T09:51:00Z" w16du:dateUtc="2024-09-04T13:51:00Z"/>
          <w:rFonts w:asciiTheme="minorHAnsi" w:eastAsiaTheme="minorEastAsia" w:hAnsiTheme="minorHAnsi" w:cstheme="minorBidi"/>
          <w:noProof/>
          <w:kern w:val="2"/>
          <w:sz w:val="22"/>
          <w:szCs w:val="22"/>
          <w14:ligatures w14:val="standardContextual"/>
        </w:rPr>
      </w:pPr>
      <w:del w:id="1096" w:author="Doherty, Michael" w:date="2024-09-04T09:51:00Z" w16du:dateUtc="2024-09-04T13:51:00Z">
        <w:r w:rsidRPr="00D02728" w:rsidDel="00D02728">
          <w:rPr>
            <w:noProof/>
            <w:rPrChange w:id="1097" w:author="Doherty, Michael" w:date="2024-09-04T09:51:00Z" w16du:dateUtc="2024-09-04T13:51:00Z">
              <w:rPr>
                <w:rStyle w:val="Hyperlink"/>
                <w:noProof/>
              </w:rPr>
            </w:rPrChange>
          </w:rPr>
          <w:delText>B.4.4.31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098" w:author="Doherty, Michael" w:date="2024-09-04T09:51:00Z" w16du:dateUtc="2024-09-04T13:51:00Z">
              <w:rPr>
                <w:rStyle w:val="Hyperlink"/>
                <w:noProof/>
              </w:rPr>
            </w:rPrChange>
          </w:rPr>
          <w:delText>Number Pool Block De-Pool Resend Failure Updates  (previously NNP flow 2.25)</w:delText>
        </w:r>
        <w:r w:rsidDel="00D02728">
          <w:rPr>
            <w:noProof/>
            <w:webHidden/>
          </w:rPr>
          <w:tab/>
          <w:delText>165</w:delText>
        </w:r>
      </w:del>
    </w:p>
    <w:p w14:paraId="21929CD4" w14:textId="7A8E877E" w:rsidR="00020ADC" w:rsidDel="00D02728" w:rsidRDefault="00020ADC">
      <w:pPr>
        <w:pStyle w:val="TOC4"/>
        <w:tabs>
          <w:tab w:val="left" w:pos="1400"/>
        </w:tabs>
        <w:rPr>
          <w:del w:id="1099" w:author="Doherty, Michael" w:date="2024-09-04T09:51:00Z" w16du:dateUtc="2024-09-04T13:51:00Z"/>
          <w:rFonts w:asciiTheme="minorHAnsi" w:eastAsiaTheme="minorEastAsia" w:hAnsiTheme="minorHAnsi" w:cstheme="minorBidi"/>
          <w:noProof/>
          <w:kern w:val="2"/>
          <w:sz w:val="22"/>
          <w:szCs w:val="22"/>
          <w14:ligatures w14:val="standardContextual"/>
        </w:rPr>
      </w:pPr>
      <w:del w:id="1100" w:author="Doherty, Michael" w:date="2024-09-04T09:51:00Z" w16du:dateUtc="2024-09-04T13:51:00Z">
        <w:r w:rsidRPr="00D02728" w:rsidDel="00D02728">
          <w:rPr>
            <w:noProof/>
            <w:rPrChange w:id="1101" w:author="Doherty, Michael" w:date="2024-09-04T09:51:00Z" w16du:dateUtc="2024-09-04T13:51:00Z">
              <w:rPr>
                <w:rStyle w:val="Hyperlink"/>
                <w:noProof/>
              </w:rPr>
            </w:rPrChange>
          </w:rPr>
          <w:delText>B.4.4.32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102" w:author="Doherty, Michael" w:date="2024-09-04T09:51:00Z" w16du:dateUtc="2024-09-04T13:51:00Z">
              <w:rPr>
                <w:rStyle w:val="Hyperlink"/>
                <w:noProof/>
              </w:rPr>
            </w:rPrChange>
          </w:rPr>
          <w:delText>Number Pool Block De-Pool Resend Partial Failure Updates  (previously NNP flow 2.26)</w:delText>
        </w:r>
        <w:r w:rsidDel="00D02728">
          <w:rPr>
            <w:noProof/>
            <w:webHidden/>
          </w:rPr>
          <w:tab/>
          <w:delText>166</w:delText>
        </w:r>
      </w:del>
    </w:p>
    <w:p w14:paraId="10972F6F" w14:textId="3A1835AF" w:rsidR="00020ADC" w:rsidDel="00D02728" w:rsidRDefault="00020ADC">
      <w:pPr>
        <w:pStyle w:val="TOC4"/>
        <w:tabs>
          <w:tab w:val="left" w:pos="1400"/>
        </w:tabs>
        <w:rPr>
          <w:del w:id="1103" w:author="Doherty, Michael" w:date="2024-09-04T09:51:00Z" w16du:dateUtc="2024-09-04T13:51:00Z"/>
          <w:rFonts w:asciiTheme="minorHAnsi" w:eastAsiaTheme="minorEastAsia" w:hAnsiTheme="minorHAnsi" w:cstheme="minorBidi"/>
          <w:noProof/>
          <w:kern w:val="2"/>
          <w:sz w:val="22"/>
          <w:szCs w:val="22"/>
          <w14:ligatures w14:val="standardContextual"/>
        </w:rPr>
      </w:pPr>
      <w:del w:id="1104" w:author="Doherty, Michael" w:date="2024-09-04T09:51:00Z" w16du:dateUtc="2024-09-04T13:51:00Z">
        <w:r w:rsidRPr="00D02728" w:rsidDel="00D02728">
          <w:rPr>
            <w:noProof/>
            <w:rPrChange w:id="1105" w:author="Doherty, Michael" w:date="2024-09-04T09:51:00Z" w16du:dateUtc="2024-09-04T13:51:00Z">
              <w:rPr>
                <w:rStyle w:val="Hyperlink"/>
                <w:noProof/>
              </w:rPr>
            </w:rPrChange>
          </w:rPr>
          <w:delText>B.4.4.33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106" w:author="Doherty, Michael" w:date="2024-09-04T09:51:00Z" w16du:dateUtc="2024-09-04T13:51:00Z">
              <w:rPr>
                <w:rStyle w:val="Hyperlink"/>
                <w:noProof/>
              </w:rPr>
            </w:rPrChange>
          </w:rPr>
          <w:delText>Number Pool Block Query by SOA or LSMS  (previously NNP flow 2.27)</w:delText>
        </w:r>
        <w:r w:rsidDel="00D02728">
          <w:rPr>
            <w:noProof/>
            <w:webHidden/>
          </w:rPr>
          <w:tab/>
          <w:delText>167</w:delText>
        </w:r>
      </w:del>
    </w:p>
    <w:p w14:paraId="13037491" w14:textId="5BFD4C16" w:rsidR="00020ADC" w:rsidDel="00D02728" w:rsidRDefault="00020ADC">
      <w:pPr>
        <w:pStyle w:val="TOC4"/>
        <w:tabs>
          <w:tab w:val="left" w:pos="1400"/>
        </w:tabs>
        <w:rPr>
          <w:del w:id="1107" w:author="Doherty, Michael" w:date="2024-09-04T09:51:00Z" w16du:dateUtc="2024-09-04T13:51:00Z"/>
          <w:rFonts w:asciiTheme="minorHAnsi" w:eastAsiaTheme="minorEastAsia" w:hAnsiTheme="minorHAnsi" w:cstheme="minorBidi"/>
          <w:noProof/>
          <w:kern w:val="2"/>
          <w:sz w:val="22"/>
          <w:szCs w:val="22"/>
          <w14:ligatures w14:val="standardContextual"/>
        </w:rPr>
      </w:pPr>
      <w:del w:id="1108" w:author="Doherty, Michael" w:date="2024-09-04T09:51:00Z" w16du:dateUtc="2024-09-04T13:51:00Z">
        <w:r w:rsidRPr="00D02728" w:rsidDel="00D02728">
          <w:rPr>
            <w:noProof/>
            <w:rPrChange w:id="1109" w:author="Doherty, Michael" w:date="2024-09-04T09:51:00Z" w16du:dateUtc="2024-09-04T13:51:00Z">
              <w:rPr>
                <w:rStyle w:val="Hyperlink"/>
                <w:noProof/>
              </w:rPr>
            </w:rPrChange>
          </w:rPr>
          <w:delText>B.4.4.34</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110" w:author="Doherty, Michael" w:date="2024-09-04T09:51:00Z" w16du:dateUtc="2024-09-04T13:51:00Z">
              <w:rPr>
                <w:rStyle w:val="Hyperlink"/>
                <w:noProof/>
              </w:rPr>
            </w:rPrChange>
          </w:rPr>
          <w:delText>Number Pool Block Create Broadcast Successful to Local SMS for Pseudo-LRN</w:delText>
        </w:r>
        <w:r w:rsidDel="00D02728">
          <w:rPr>
            <w:noProof/>
            <w:webHidden/>
          </w:rPr>
          <w:tab/>
          <w:delText>168</w:delText>
        </w:r>
      </w:del>
    </w:p>
    <w:p w14:paraId="069B9DD8" w14:textId="65450B55" w:rsidR="00020ADC" w:rsidDel="00D02728" w:rsidRDefault="00020ADC">
      <w:pPr>
        <w:pStyle w:val="TOC4"/>
        <w:tabs>
          <w:tab w:val="left" w:pos="1400"/>
        </w:tabs>
        <w:rPr>
          <w:del w:id="1111" w:author="Doherty, Michael" w:date="2024-09-04T09:51:00Z" w16du:dateUtc="2024-09-04T13:51:00Z"/>
          <w:rFonts w:asciiTheme="minorHAnsi" w:eastAsiaTheme="minorEastAsia" w:hAnsiTheme="minorHAnsi" w:cstheme="minorBidi"/>
          <w:noProof/>
          <w:kern w:val="2"/>
          <w:sz w:val="22"/>
          <w:szCs w:val="22"/>
          <w14:ligatures w14:val="standardContextual"/>
        </w:rPr>
      </w:pPr>
      <w:del w:id="1112" w:author="Doherty, Michael" w:date="2024-09-04T09:51:00Z" w16du:dateUtc="2024-09-04T13:51:00Z">
        <w:r w:rsidRPr="00D02728" w:rsidDel="00D02728">
          <w:rPr>
            <w:noProof/>
            <w:rPrChange w:id="1113" w:author="Doherty, Michael" w:date="2024-09-04T09:51:00Z" w16du:dateUtc="2024-09-04T13:51:00Z">
              <w:rPr>
                <w:rStyle w:val="Hyperlink"/>
                <w:noProof/>
              </w:rPr>
            </w:rPrChange>
          </w:rPr>
          <w:delText>B.4.4.35</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114" w:author="Doherty, Michael" w:date="2024-09-04T09:51:00Z" w16du:dateUtc="2024-09-04T13:51:00Z">
              <w:rPr>
                <w:rStyle w:val="Hyperlink"/>
                <w:noProof/>
              </w:rPr>
            </w:rPrChange>
          </w:rPr>
          <w:delText>Number Pool Block Create: Successful Broadcast for Pseudo-LRN</w:delText>
        </w:r>
        <w:r w:rsidDel="00D02728">
          <w:rPr>
            <w:noProof/>
            <w:webHidden/>
          </w:rPr>
          <w:tab/>
          <w:delText>169</w:delText>
        </w:r>
      </w:del>
    </w:p>
    <w:p w14:paraId="1B031FAB" w14:textId="29D83CD6" w:rsidR="00020ADC" w:rsidDel="00D02728" w:rsidRDefault="00020ADC">
      <w:pPr>
        <w:pStyle w:val="TOC4"/>
        <w:tabs>
          <w:tab w:val="left" w:pos="1400"/>
        </w:tabs>
        <w:rPr>
          <w:del w:id="1115" w:author="Doherty, Michael" w:date="2024-09-04T09:51:00Z" w16du:dateUtc="2024-09-04T13:51:00Z"/>
          <w:rFonts w:asciiTheme="minorHAnsi" w:eastAsiaTheme="minorEastAsia" w:hAnsiTheme="minorHAnsi" w:cstheme="minorBidi"/>
          <w:noProof/>
          <w:kern w:val="2"/>
          <w:sz w:val="22"/>
          <w:szCs w:val="22"/>
          <w14:ligatures w14:val="standardContextual"/>
        </w:rPr>
      </w:pPr>
      <w:del w:id="1116" w:author="Doherty, Michael" w:date="2024-09-04T09:51:00Z" w16du:dateUtc="2024-09-04T13:51:00Z">
        <w:r w:rsidRPr="00D02728" w:rsidDel="00D02728">
          <w:rPr>
            <w:noProof/>
            <w:rPrChange w:id="1117" w:author="Doherty, Michael" w:date="2024-09-04T09:51:00Z" w16du:dateUtc="2024-09-04T13:51:00Z">
              <w:rPr>
                <w:rStyle w:val="Hyperlink"/>
                <w:noProof/>
              </w:rPr>
            </w:rPrChange>
          </w:rPr>
          <w:delText>B.4.4.36</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118" w:author="Doherty, Michael" w:date="2024-09-04T09:51:00Z" w16du:dateUtc="2024-09-04T13:51:00Z">
              <w:rPr>
                <w:rStyle w:val="Hyperlink"/>
                <w:noProof/>
              </w:rPr>
            </w:rPrChange>
          </w:rPr>
          <w:delText>Number Pool Block De-Pool Successful Broadcast of Subscription Version and Number Pool Block Deletes for Pseudo-LRN</w:delText>
        </w:r>
        <w:r w:rsidDel="00D02728">
          <w:rPr>
            <w:noProof/>
            <w:webHidden/>
          </w:rPr>
          <w:tab/>
          <w:delText>170</w:delText>
        </w:r>
      </w:del>
    </w:p>
    <w:p w14:paraId="61E29F70" w14:textId="71110798" w:rsidR="00020ADC" w:rsidDel="00D02728" w:rsidRDefault="00020ADC">
      <w:pPr>
        <w:pStyle w:val="TOC4"/>
        <w:tabs>
          <w:tab w:val="left" w:pos="1400"/>
        </w:tabs>
        <w:rPr>
          <w:del w:id="1119" w:author="Doherty, Michael" w:date="2024-09-04T09:51:00Z" w16du:dateUtc="2024-09-04T13:51:00Z"/>
          <w:rFonts w:asciiTheme="minorHAnsi" w:eastAsiaTheme="minorEastAsia" w:hAnsiTheme="minorHAnsi" w:cstheme="minorBidi"/>
          <w:noProof/>
          <w:kern w:val="2"/>
          <w:sz w:val="22"/>
          <w:szCs w:val="22"/>
          <w14:ligatures w14:val="standardContextual"/>
        </w:rPr>
      </w:pPr>
      <w:del w:id="1120" w:author="Doherty, Michael" w:date="2024-09-04T09:51:00Z" w16du:dateUtc="2024-09-04T13:51:00Z">
        <w:r w:rsidRPr="00D02728" w:rsidDel="00D02728">
          <w:rPr>
            <w:noProof/>
            <w:rPrChange w:id="1121" w:author="Doherty, Michael" w:date="2024-09-04T09:51:00Z" w16du:dateUtc="2024-09-04T13:51:00Z">
              <w:rPr>
                <w:rStyle w:val="Hyperlink"/>
                <w:noProof/>
              </w:rPr>
            </w:rPrChange>
          </w:rPr>
          <w:delText>B.4.4.37</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122" w:author="Doherty, Michael" w:date="2024-09-04T09:51:00Z" w16du:dateUtc="2024-09-04T13:51:00Z">
              <w:rPr>
                <w:rStyle w:val="Hyperlink"/>
                <w:noProof/>
              </w:rPr>
            </w:rPrChange>
          </w:rPr>
          <w:delText>Number Pool Block De-Pool Broadcast Successful NPA-NXX-X Updates for a Pseudo-LRN</w:delText>
        </w:r>
        <w:r w:rsidDel="00D02728">
          <w:rPr>
            <w:noProof/>
            <w:webHidden/>
          </w:rPr>
          <w:tab/>
          <w:delText>173</w:delText>
        </w:r>
      </w:del>
    </w:p>
    <w:p w14:paraId="4E0B6DFE" w14:textId="2D135C5C" w:rsidR="00020ADC" w:rsidDel="00D02728" w:rsidRDefault="00020ADC">
      <w:pPr>
        <w:pStyle w:val="TOC2"/>
        <w:tabs>
          <w:tab w:val="left" w:pos="600"/>
        </w:tabs>
        <w:rPr>
          <w:del w:id="1123" w:author="Doherty, Michael" w:date="2024-09-04T09:51:00Z" w16du:dateUtc="2024-09-04T13:51:00Z"/>
          <w:rFonts w:asciiTheme="minorHAnsi" w:eastAsiaTheme="minorEastAsia" w:hAnsiTheme="minorHAnsi" w:cstheme="minorBidi"/>
          <w:b w:val="0"/>
          <w:noProof/>
          <w:kern w:val="2"/>
          <w:szCs w:val="22"/>
          <w14:ligatures w14:val="standardContextual"/>
        </w:rPr>
      </w:pPr>
      <w:del w:id="1124" w:author="Doherty, Michael" w:date="2024-09-04T09:51:00Z" w16du:dateUtc="2024-09-04T13:51:00Z">
        <w:r w:rsidRPr="00D02728" w:rsidDel="00D02728">
          <w:rPr>
            <w:noProof/>
            <w:rPrChange w:id="1125" w:author="Doherty, Michael" w:date="2024-09-04T09:51:00Z" w16du:dateUtc="2024-09-04T13:51:00Z">
              <w:rPr>
                <w:rStyle w:val="Hyperlink"/>
                <w:noProof/>
              </w:rPr>
            </w:rPrChange>
          </w:rPr>
          <w:delText>B.5</w:delText>
        </w:r>
        <w:r w:rsidDel="00D02728">
          <w:rPr>
            <w:rFonts w:asciiTheme="minorHAnsi" w:eastAsiaTheme="minorEastAsia" w:hAnsiTheme="minorHAnsi" w:cstheme="minorBidi"/>
            <w:b w:val="0"/>
            <w:noProof/>
            <w:kern w:val="2"/>
            <w:szCs w:val="22"/>
            <w14:ligatures w14:val="standardContextual"/>
          </w:rPr>
          <w:tab/>
        </w:r>
        <w:r w:rsidRPr="00D02728" w:rsidDel="00D02728">
          <w:rPr>
            <w:noProof/>
            <w:rPrChange w:id="1126" w:author="Doherty, Michael" w:date="2024-09-04T09:51:00Z" w16du:dateUtc="2024-09-04T13:51:00Z">
              <w:rPr>
                <w:rStyle w:val="Hyperlink"/>
                <w:noProof/>
              </w:rPr>
            </w:rPrChange>
          </w:rPr>
          <w:delText>SubscriptionVersion Flow Scenarios</w:delText>
        </w:r>
        <w:r w:rsidDel="00D02728">
          <w:rPr>
            <w:noProof/>
            <w:webHidden/>
          </w:rPr>
          <w:tab/>
          <w:delText>175</w:delText>
        </w:r>
      </w:del>
    </w:p>
    <w:p w14:paraId="27878F1A" w14:textId="3E28052F" w:rsidR="00020ADC" w:rsidDel="00D02728" w:rsidRDefault="00020ADC">
      <w:pPr>
        <w:pStyle w:val="TOC3"/>
        <w:tabs>
          <w:tab w:val="left" w:pos="1000"/>
        </w:tabs>
        <w:rPr>
          <w:del w:id="1127" w:author="Doherty, Michael" w:date="2024-09-04T09:51:00Z" w16du:dateUtc="2024-09-04T13:51:00Z"/>
          <w:rFonts w:asciiTheme="minorHAnsi" w:eastAsiaTheme="minorEastAsia" w:hAnsiTheme="minorHAnsi" w:cstheme="minorBidi"/>
          <w:noProof/>
          <w:kern w:val="2"/>
          <w:sz w:val="22"/>
          <w:szCs w:val="22"/>
          <w14:ligatures w14:val="standardContextual"/>
        </w:rPr>
      </w:pPr>
      <w:del w:id="1128" w:author="Doherty, Michael" w:date="2024-09-04T09:51:00Z" w16du:dateUtc="2024-09-04T13:51:00Z">
        <w:r w:rsidRPr="00D02728" w:rsidDel="00D02728">
          <w:rPr>
            <w:noProof/>
            <w:rPrChange w:id="1129" w:author="Doherty, Michael" w:date="2024-09-04T09:51:00Z" w16du:dateUtc="2024-09-04T13:51:00Z">
              <w:rPr>
                <w:rStyle w:val="Hyperlink"/>
                <w:noProof/>
              </w:rPr>
            </w:rPrChange>
          </w:rPr>
          <w:delText>B.5.1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130" w:author="Doherty, Michael" w:date="2024-09-04T09:51:00Z" w16du:dateUtc="2024-09-04T13:51:00Z">
              <w:rPr>
                <w:rStyle w:val="Hyperlink"/>
                <w:noProof/>
              </w:rPr>
            </w:rPrChange>
          </w:rPr>
          <w:delText>SubscriptionVersion Create/Activate Scenarios</w:delText>
        </w:r>
        <w:r w:rsidDel="00D02728">
          <w:rPr>
            <w:noProof/>
            <w:webHidden/>
          </w:rPr>
          <w:tab/>
          <w:delText>175</w:delText>
        </w:r>
      </w:del>
    </w:p>
    <w:p w14:paraId="1689AC85" w14:textId="0FA4EE07" w:rsidR="00020ADC" w:rsidDel="00D02728" w:rsidRDefault="00020ADC">
      <w:pPr>
        <w:pStyle w:val="TOC4"/>
        <w:tabs>
          <w:tab w:val="left" w:pos="1400"/>
        </w:tabs>
        <w:rPr>
          <w:del w:id="1131" w:author="Doherty, Michael" w:date="2024-09-04T09:51:00Z" w16du:dateUtc="2024-09-04T13:51:00Z"/>
          <w:rFonts w:asciiTheme="minorHAnsi" w:eastAsiaTheme="minorEastAsia" w:hAnsiTheme="minorHAnsi" w:cstheme="minorBidi"/>
          <w:noProof/>
          <w:kern w:val="2"/>
          <w:sz w:val="22"/>
          <w:szCs w:val="22"/>
          <w14:ligatures w14:val="standardContextual"/>
        </w:rPr>
      </w:pPr>
      <w:del w:id="1132" w:author="Doherty, Michael" w:date="2024-09-04T09:51:00Z" w16du:dateUtc="2024-09-04T13:51:00Z">
        <w:r w:rsidRPr="00D02728" w:rsidDel="00D02728">
          <w:rPr>
            <w:noProof/>
            <w:rPrChange w:id="1133" w:author="Doherty, Michael" w:date="2024-09-04T09:51:00Z" w16du:dateUtc="2024-09-04T13:51:00Z">
              <w:rPr>
                <w:rStyle w:val="Hyperlink"/>
                <w:noProof/>
              </w:rPr>
            </w:rPrChange>
          </w:rPr>
          <w:delText>B.5.1.1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134" w:author="Doherty, Michael" w:date="2024-09-04T09:51:00Z" w16du:dateUtc="2024-09-04T13:51:00Z">
              <w:rPr>
                <w:rStyle w:val="Hyperlink"/>
                <w:noProof/>
              </w:rPr>
            </w:rPrChange>
          </w:rPr>
          <w:delText>Subscription Version Create by the Initial SOA (Old Service Provider)</w:delText>
        </w:r>
        <w:r w:rsidDel="00D02728">
          <w:rPr>
            <w:noProof/>
            <w:webHidden/>
          </w:rPr>
          <w:tab/>
          <w:delText>177</w:delText>
        </w:r>
      </w:del>
    </w:p>
    <w:p w14:paraId="3AAC1626" w14:textId="168716FA" w:rsidR="00020ADC" w:rsidDel="00D02728" w:rsidRDefault="00020ADC">
      <w:pPr>
        <w:pStyle w:val="TOC5"/>
        <w:tabs>
          <w:tab w:val="left" w:pos="1553"/>
        </w:tabs>
        <w:rPr>
          <w:del w:id="1135" w:author="Doherty, Michael" w:date="2024-09-04T09:51:00Z" w16du:dateUtc="2024-09-04T13:51:00Z"/>
          <w:rFonts w:asciiTheme="minorHAnsi" w:eastAsiaTheme="minorEastAsia" w:hAnsiTheme="minorHAnsi" w:cstheme="minorBidi"/>
          <w:noProof/>
          <w:kern w:val="2"/>
          <w:sz w:val="22"/>
          <w:szCs w:val="22"/>
          <w14:ligatures w14:val="standardContextual"/>
        </w:rPr>
      </w:pPr>
      <w:del w:id="1136" w:author="Doherty, Michael" w:date="2024-09-04T09:51:00Z" w16du:dateUtc="2024-09-04T13:51:00Z">
        <w:r w:rsidRPr="00D02728" w:rsidDel="00D02728">
          <w:rPr>
            <w:noProof/>
            <w:rPrChange w:id="1137" w:author="Doherty, Michael" w:date="2024-09-04T09:51:00Z" w16du:dateUtc="2024-09-04T13:51:00Z">
              <w:rPr>
                <w:rStyle w:val="Hyperlink"/>
                <w:noProof/>
              </w:rPr>
            </w:rPrChange>
          </w:rPr>
          <w:lastRenderedPageBreak/>
          <w:delText>B.5.1.1.1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138" w:author="Doherty, Michael" w:date="2024-09-04T09:51:00Z" w16du:dateUtc="2024-09-04T13:51:00Z">
              <w:rPr>
                <w:rStyle w:val="Hyperlink"/>
                <w:noProof/>
              </w:rPr>
            </w:rPrChange>
          </w:rPr>
          <w:delText>Subscription Version Create by the Initial SOA (Old Service Provider) (continued)</w:delText>
        </w:r>
        <w:r w:rsidDel="00D02728">
          <w:rPr>
            <w:noProof/>
            <w:webHidden/>
          </w:rPr>
          <w:tab/>
          <w:delText>179</w:delText>
        </w:r>
      </w:del>
    </w:p>
    <w:p w14:paraId="76DA939B" w14:textId="5A847A3D" w:rsidR="00020ADC" w:rsidDel="00D02728" w:rsidRDefault="00020ADC">
      <w:pPr>
        <w:pStyle w:val="TOC4"/>
        <w:tabs>
          <w:tab w:val="left" w:pos="1400"/>
        </w:tabs>
        <w:rPr>
          <w:del w:id="1139" w:author="Doherty, Michael" w:date="2024-09-04T09:51:00Z" w16du:dateUtc="2024-09-04T13:51:00Z"/>
          <w:rFonts w:asciiTheme="minorHAnsi" w:eastAsiaTheme="minorEastAsia" w:hAnsiTheme="minorHAnsi" w:cstheme="minorBidi"/>
          <w:noProof/>
          <w:kern w:val="2"/>
          <w:sz w:val="22"/>
          <w:szCs w:val="22"/>
          <w14:ligatures w14:val="standardContextual"/>
        </w:rPr>
      </w:pPr>
      <w:del w:id="1140" w:author="Doherty, Michael" w:date="2024-09-04T09:51:00Z" w16du:dateUtc="2024-09-04T13:51:00Z">
        <w:r w:rsidRPr="00D02728" w:rsidDel="00D02728">
          <w:rPr>
            <w:noProof/>
            <w:rPrChange w:id="1141" w:author="Doherty, Michael" w:date="2024-09-04T09:51:00Z" w16du:dateUtc="2024-09-04T13:51:00Z">
              <w:rPr>
                <w:rStyle w:val="Hyperlink"/>
                <w:noProof/>
              </w:rPr>
            </w:rPrChange>
          </w:rPr>
          <w:delText>B.5.1.2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142" w:author="Doherty, Michael" w:date="2024-09-04T09:51:00Z" w16du:dateUtc="2024-09-04T13:51:00Z">
              <w:rPr>
                <w:rStyle w:val="Hyperlink"/>
                <w:noProof/>
              </w:rPr>
            </w:rPrChange>
          </w:rPr>
          <w:delText>SubscriptionVersion Create by the Initial SOA (New Service Provider)</w:delText>
        </w:r>
        <w:r w:rsidDel="00D02728">
          <w:rPr>
            <w:noProof/>
            <w:webHidden/>
          </w:rPr>
          <w:tab/>
          <w:delText>180</w:delText>
        </w:r>
      </w:del>
    </w:p>
    <w:p w14:paraId="3A5D9F6A" w14:textId="6B152139" w:rsidR="00020ADC" w:rsidDel="00D02728" w:rsidRDefault="00020ADC">
      <w:pPr>
        <w:pStyle w:val="TOC5"/>
        <w:tabs>
          <w:tab w:val="left" w:pos="1553"/>
        </w:tabs>
        <w:rPr>
          <w:del w:id="1143" w:author="Doherty, Michael" w:date="2024-09-04T09:51:00Z" w16du:dateUtc="2024-09-04T13:51:00Z"/>
          <w:rFonts w:asciiTheme="minorHAnsi" w:eastAsiaTheme="minorEastAsia" w:hAnsiTheme="minorHAnsi" w:cstheme="minorBidi"/>
          <w:noProof/>
          <w:kern w:val="2"/>
          <w:sz w:val="22"/>
          <w:szCs w:val="22"/>
          <w14:ligatures w14:val="standardContextual"/>
        </w:rPr>
      </w:pPr>
      <w:del w:id="1144" w:author="Doherty, Michael" w:date="2024-09-04T09:51:00Z" w16du:dateUtc="2024-09-04T13:51:00Z">
        <w:r w:rsidRPr="00D02728" w:rsidDel="00D02728">
          <w:rPr>
            <w:noProof/>
            <w:rPrChange w:id="1145" w:author="Doherty, Michael" w:date="2024-09-04T09:51:00Z" w16du:dateUtc="2024-09-04T13:51:00Z">
              <w:rPr>
                <w:rStyle w:val="Hyperlink"/>
                <w:noProof/>
              </w:rPr>
            </w:rPrChange>
          </w:rPr>
          <w:delText>B.5.1.2.1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146" w:author="Doherty, Michael" w:date="2024-09-04T09:51:00Z" w16du:dateUtc="2024-09-04T13:51:00Z">
              <w:rPr>
                <w:rStyle w:val="Hyperlink"/>
                <w:noProof/>
              </w:rPr>
            </w:rPrChange>
          </w:rPr>
          <w:delText>Subscription Version Create by the Initial SOA (New Service Provider) (continued)</w:delText>
        </w:r>
        <w:r w:rsidDel="00D02728">
          <w:rPr>
            <w:noProof/>
            <w:webHidden/>
          </w:rPr>
          <w:tab/>
          <w:delText>183</w:delText>
        </w:r>
      </w:del>
    </w:p>
    <w:p w14:paraId="34B973F5" w14:textId="4F64D4B0" w:rsidR="00020ADC" w:rsidDel="00D02728" w:rsidRDefault="00020ADC">
      <w:pPr>
        <w:pStyle w:val="TOC4"/>
        <w:tabs>
          <w:tab w:val="left" w:pos="1400"/>
        </w:tabs>
        <w:rPr>
          <w:del w:id="1147" w:author="Doherty, Michael" w:date="2024-09-04T09:51:00Z" w16du:dateUtc="2024-09-04T13:51:00Z"/>
          <w:rFonts w:asciiTheme="minorHAnsi" w:eastAsiaTheme="minorEastAsia" w:hAnsiTheme="minorHAnsi" w:cstheme="minorBidi"/>
          <w:noProof/>
          <w:kern w:val="2"/>
          <w:sz w:val="22"/>
          <w:szCs w:val="22"/>
          <w14:ligatures w14:val="standardContextual"/>
        </w:rPr>
      </w:pPr>
      <w:del w:id="1148" w:author="Doherty, Michael" w:date="2024-09-04T09:51:00Z" w16du:dateUtc="2024-09-04T13:51:00Z">
        <w:r w:rsidRPr="00D02728" w:rsidDel="00D02728">
          <w:rPr>
            <w:noProof/>
            <w:rPrChange w:id="1149" w:author="Doherty, Michael" w:date="2024-09-04T09:51:00Z" w16du:dateUtc="2024-09-04T13:51:00Z">
              <w:rPr>
                <w:rStyle w:val="Hyperlink"/>
                <w:noProof/>
              </w:rPr>
            </w:rPrChange>
          </w:rPr>
          <w:delText>B.5.1.3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150" w:author="Doherty, Michael" w:date="2024-09-04T09:51:00Z" w16du:dateUtc="2024-09-04T13:51:00Z">
              <w:rPr>
                <w:rStyle w:val="Hyperlink"/>
                <w:noProof/>
              </w:rPr>
            </w:rPrChange>
          </w:rPr>
          <w:delText>SubscriptionVersion Create by Second SOA (New Service Provider)</w:delText>
        </w:r>
        <w:r w:rsidDel="00D02728">
          <w:rPr>
            <w:noProof/>
            <w:webHidden/>
          </w:rPr>
          <w:tab/>
          <w:delText>184</w:delText>
        </w:r>
      </w:del>
    </w:p>
    <w:p w14:paraId="49A25EA9" w14:textId="7D20ADF2" w:rsidR="00020ADC" w:rsidDel="00D02728" w:rsidRDefault="00020ADC">
      <w:pPr>
        <w:pStyle w:val="TOC4"/>
        <w:tabs>
          <w:tab w:val="left" w:pos="1400"/>
        </w:tabs>
        <w:rPr>
          <w:del w:id="1151" w:author="Doherty, Michael" w:date="2024-09-04T09:51:00Z" w16du:dateUtc="2024-09-04T13:51:00Z"/>
          <w:rFonts w:asciiTheme="minorHAnsi" w:eastAsiaTheme="minorEastAsia" w:hAnsiTheme="minorHAnsi" w:cstheme="minorBidi"/>
          <w:noProof/>
          <w:kern w:val="2"/>
          <w:sz w:val="22"/>
          <w:szCs w:val="22"/>
          <w14:ligatures w14:val="standardContextual"/>
        </w:rPr>
      </w:pPr>
      <w:del w:id="1152" w:author="Doherty, Michael" w:date="2024-09-04T09:51:00Z" w16du:dateUtc="2024-09-04T13:51:00Z">
        <w:r w:rsidRPr="00D02728" w:rsidDel="00D02728">
          <w:rPr>
            <w:noProof/>
            <w:rPrChange w:id="1153" w:author="Doherty, Michael" w:date="2024-09-04T09:51:00Z" w16du:dateUtc="2024-09-04T13:51:00Z">
              <w:rPr>
                <w:rStyle w:val="Hyperlink"/>
                <w:noProof/>
              </w:rPr>
            </w:rPrChange>
          </w:rPr>
          <w:delText>B.5.1.4</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154" w:author="Doherty, Michael" w:date="2024-09-04T09:51:00Z" w16du:dateUtc="2024-09-04T13:51:00Z">
              <w:rPr>
                <w:rStyle w:val="Hyperlink"/>
                <w:noProof/>
              </w:rPr>
            </w:rPrChange>
          </w:rPr>
          <w:delText>SubscriptionVersion Create by Second SOA (Old Service Provider) with Authorization to Port</w:delText>
        </w:r>
        <w:r w:rsidDel="00D02728">
          <w:rPr>
            <w:noProof/>
            <w:webHidden/>
          </w:rPr>
          <w:tab/>
          <w:delText>187</w:delText>
        </w:r>
      </w:del>
    </w:p>
    <w:p w14:paraId="75165F5E" w14:textId="6271EB74" w:rsidR="00020ADC" w:rsidDel="00D02728" w:rsidRDefault="00020ADC">
      <w:pPr>
        <w:pStyle w:val="TOC5"/>
        <w:tabs>
          <w:tab w:val="left" w:pos="1553"/>
        </w:tabs>
        <w:rPr>
          <w:del w:id="1155" w:author="Doherty, Michael" w:date="2024-09-04T09:51:00Z" w16du:dateUtc="2024-09-04T13:51:00Z"/>
          <w:rFonts w:asciiTheme="minorHAnsi" w:eastAsiaTheme="minorEastAsia" w:hAnsiTheme="minorHAnsi" w:cstheme="minorBidi"/>
          <w:noProof/>
          <w:kern w:val="2"/>
          <w:sz w:val="22"/>
          <w:szCs w:val="22"/>
          <w14:ligatures w14:val="standardContextual"/>
        </w:rPr>
      </w:pPr>
      <w:del w:id="1156" w:author="Doherty, Michael" w:date="2024-09-04T09:51:00Z" w16du:dateUtc="2024-09-04T13:51:00Z">
        <w:r w:rsidRPr="00D02728" w:rsidDel="00D02728">
          <w:rPr>
            <w:noProof/>
            <w:rPrChange w:id="1157" w:author="Doherty, Michael" w:date="2024-09-04T09:51:00Z" w16du:dateUtc="2024-09-04T13:51:00Z">
              <w:rPr>
                <w:rStyle w:val="Hyperlink"/>
                <w:noProof/>
              </w:rPr>
            </w:rPrChange>
          </w:rPr>
          <w:delText>B.5.1.4.1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158" w:author="Doherty, Michael" w:date="2024-09-04T09:51:00Z" w16du:dateUtc="2024-09-04T13:51:00Z">
              <w:rPr>
                <w:rStyle w:val="Hyperlink"/>
                <w:noProof/>
              </w:rPr>
            </w:rPrChange>
          </w:rPr>
          <w:delText>SubscriptionVersion Create: No Create Action from the Old Service Provider SOA After Concurrence Window</w:delText>
        </w:r>
        <w:r w:rsidDel="00D02728">
          <w:rPr>
            <w:noProof/>
            <w:webHidden/>
          </w:rPr>
          <w:tab/>
          <w:delText>189</w:delText>
        </w:r>
      </w:del>
    </w:p>
    <w:p w14:paraId="7655A184" w14:textId="74997F1A" w:rsidR="00020ADC" w:rsidDel="00D02728" w:rsidRDefault="00020ADC">
      <w:pPr>
        <w:pStyle w:val="TOC5"/>
        <w:tabs>
          <w:tab w:val="left" w:pos="1553"/>
        </w:tabs>
        <w:rPr>
          <w:del w:id="1159" w:author="Doherty, Michael" w:date="2024-09-04T09:51:00Z" w16du:dateUtc="2024-09-04T13:51:00Z"/>
          <w:rFonts w:asciiTheme="minorHAnsi" w:eastAsiaTheme="minorEastAsia" w:hAnsiTheme="minorHAnsi" w:cstheme="minorBidi"/>
          <w:noProof/>
          <w:kern w:val="2"/>
          <w:sz w:val="22"/>
          <w:szCs w:val="22"/>
          <w14:ligatures w14:val="standardContextual"/>
        </w:rPr>
      </w:pPr>
      <w:del w:id="1160" w:author="Doherty, Michael" w:date="2024-09-04T09:51:00Z" w16du:dateUtc="2024-09-04T13:51:00Z">
        <w:r w:rsidRPr="00D02728" w:rsidDel="00D02728">
          <w:rPr>
            <w:noProof/>
            <w:rPrChange w:id="1161" w:author="Doherty, Michael" w:date="2024-09-04T09:51:00Z" w16du:dateUtc="2024-09-04T13:51:00Z">
              <w:rPr>
                <w:rStyle w:val="Hyperlink"/>
                <w:noProof/>
              </w:rPr>
            </w:rPrChange>
          </w:rPr>
          <w:delText>B.5.1.4.2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162" w:author="Doherty, Michael" w:date="2024-09-04T09:51:00Z" w16du:dateUtc="2024-09-04T13:51:00Z">
              <w:rPr>
                <w:rStyle w:val="Hyperlink"/>
                <w:noProof/>
              </w:rPr>
            </w:rPrChange>
          </w:rPr>
          <w:delText>SubscriptionVersion Create: No Create Action from the Old Service Provider SOA After Final Concurrence Window</w:delText>
        </w:r>
        <w:r w:rsidDel="00D02728">
          <w:rPr>
            <w:noProof/>
            <w:webHidden/>
          </w:rPr>
          <w:tab/>
          <w:delText>190</w:delText>
        </w:r>
      </w:del>
    </w:p>
    <w:p w14:paraId="4E223545" w14:textId="154EE868" w:rsidR="00020ADC" w:rsidDel="00D02728" w:rsidRDefault="00020ADC">
      <w:pPr>
        <w:pStyle w:val="TOC5"/>
        <w:tabs>
          <w:tab w:val="left" w:pos="1553"/>
        </w:tabs>
        <w:rPr>
          <w:del w:id="1163" w:author="Doherty, Michael" w:date="2024-09-04T09:51:00Z" w16du:dateUtc="2024-09-04T13:51:00Z"/>
          <w:rFonts w:asciiTheme="minorHAnsi" w:eastAsiaTheme="minorEastAsia" w:hAnsiTheme="minorHAnsi" w:cstheme="minorBidi"/>
          <w:noProof/>
          <w:kern w:val="2"/>
          <w:sz w:val="22"/>
          <w:szCs w:val="22"/>
          <w14:ligatures w14:val="standardContextual"/>
        </w:rPr>
      </w:pPr>
      <w:del w:id="1164" w:author="Doherty, Michael" w:date="2024-09-04T09:51:00Z" w16du:dateUtc="2024-09-04T13:51:00Z">
        <w:r w:rsidRPr="00D02728" w:rsidDel="00D02728">
          <w:rPr>
            <w:noProof/>
            <w:rPrChange w:id="1165" w:author="Doherty, Michael" w:date="2024-09-04T09:51:00Z" w16du:dateUtc="2024-09-04T13:51:00Z">
              <w:rPr>
                <w:rStyle w:val="Hyperlink"/>
                <w:noProof/>
              </w:rPr>
            </w:rPrChange>
          </w:rPr>
          <w:delText>B.5.1.4.3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166" w:author="Doherty, Michael" w:date="2024-09-04T09:51:00Z" w16du:dateUtc="2024-09-04T13:51:00Z">
              <w:rPr>
                <w:rStyle w:val="Hyperlink"/>
                <w:noProof/>
              </w:rPr>
            </w:rPrChange>
          </w:rPr>
          <w:delText>Subscription Version Create: Failure to Receive Response from New SOA</w:delText>
        </w:r>
        <w:r w:rsidDel="00D02728">
          <w:rPr>
            <w:noProof/>
            <w:webHidden/>
          </w:rPr>
          <w:tab/>
          <w:delText>192</w:delText>
        </w:r>
      </w:del>
    </w:p>
    <w:p w14:paraId="11627CB3" w14:textId="795A1337" w:rsidR="00020ADC" w:rsidDel="00D02728" w:rsidRDefault="00020ADC">
      <w:pPr>
        <w:pStyle w:val="TOC5"/>
        <w:tabs>
          <w:tab w:val="left" w:pos="1553"/>
        </w:tabs>
        <w:rPr>
          <w:del w:id="1167" w:author="Doherty, Michael" w:date="2024-09-04T09:51:00Z" w16du:dateUtc="2024-09-04T13:51:00Z"/>
          <w:rFonts w:asciiTheme="minorHAnsi" w:eastAsiaTheme="minorEastAsia" w:hAnsiTheme="minorHAnsi" w:cstheme="minorBidi"/>
          <w:noProof/>
          <w:kern w:val="2"/>
          <w:sz w:val="22"/>
          <w:szCs w:val="22"/>
          <w14:ligatures w14:val="standardContextual"/>
        </w:rPr>
      </w:pPr>
      <w:del w:id="1168" w:author="Doherty, Michael" w:date="2024-09-04T09:51:00Z" w16du:dateUtc="2024-09-04T13:51:00Z">
        <w:r w:rsidRPr="00D02728" w:rsidDel="00D02728">
          <w:rPr>
            <w:noProof/>
            <w:rPrChange w:id="1169" w:author="Doherty, Michael" w:date="2024-09-04T09:51:00Z" w16du:dateUtc="2024-09-04T13:51:00Z">
              <w:rPr>
                <w:rStyle w:val="Hyperlink"/>
                <w:noProof/>
              </w:rPr>
            </w:rPrChange>
          </w:rPr>
          <w:delText>B.5.1.4.4</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170" w:author="Doherty, Michael" w:date="2024-09-04T09:51:00Z" w16du:dateUtc="2024-09-04T13:51:00Z">
              <w:rPr>
                <w:rStyle w:val="Hyperlink"/>
                <w:noProof/>
              </w:rPr>
            </w:rPrChange>
          </w:rPr>
          <w:delText>SubscriptionVersion Create: No Create Action from the New Service Provider SOA After Concurrence Window</w:delText>
        </w:r>
        <w:r w:rsidDel="00D02728">
          <w:rPr>
            <w:noProof/>
            <w:webHidden/>
          </w:rPr>
          <w:tab/>
          <w:delText>194</w:delText>
        </w:r>
      </w:del>
    </w:p>
    <w:p w14:paraId="0A569055" w14:textId="51214804" w:rsidR="00020ADC" w:rsidDel="00D02728" w:rsidRDefault="00020ADC">
      <w:pPr>
        <w:pStyle w:val="TOC4"/>
        <w:tabs>
          <w:tab w:val="left" w:pos="1400"/>
        </w:tabs>
        <w:rPr>
          <w:del w:id="1171" w:author="Doherty, Michael" w:date="2024-09-04T09:51:00Z" w16du:dateUtc="2024-09-04T13:51:00Z"/>
          <w:rFonts w:asciiTheme="minorHAnsi" w:eastAsiaTheme="minorEastAsia" w:hAnsiTheme="minorHAnsi" w:cstheme="minorBidi"/>
          <w:noProof/>
          <w:kern w:val="2"/>
          <w:sz w:val="22"/>
          <w:szCs w:val="22"/>
          <w14:ligatures w14:val="standardContextual"/>
        </w:rPr>
      </w:pPr>
      <w:del w:id="1172" w:author="Doherty, Michael" w:date="2024-09-04T09:51:00Z" w16du:dateUtc="2024-09-04T13:51:00Z">
        <w:r w:rsidRPr="00D02728" w:rsidDel="00D02728">
          <w:rPr>
            <w:noProof/>
            <w:rPrChange w:id="1173" w:author="Doherty, Michael" w:date="2024-09-04T09:51:00Z" w16du:dateUtc="2024-09-04T13:51:00Z">
              <w:rPr>
                <w:rStyle w:val="Hyperlink"/>
                <w:noProof/>
              </w:rPr>
            </w:rPrChange>
          </w:rPr>
          <w:delText>B.5.1.5</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174" w:author="Doherty, Michael" w:date="2024-09-04T09:51:00Z" w16du:dateUtc="2024-09-04T13:51:00Z">
              <w:rPr>
                <w:rStyle w:val="Hyperlink"/>
                <w:noProof/>
              </w:rPr>
            </w:rPrChange>
          </w:rPr>
          <w:delText>SubscriptionVersion Activated by New Service Provider SOA</w:delText>
        </w:r>
        <w:r w:rsidDel="00D02728">
          <w:rPr>
            <w:noProof/>
            <w:webHidden/>
          </w:rPr>
          <w:tab/>
          <w:delText>195</w:delText>
        </w:r>
      </w:del>
    </w:p>
    <w:p w14:paraId="35EBD449" w14:textId="31D8C35D" w:rsidR="00020ADC" w:rsidDel="00D02728" w:rsidRDefault="00020ADC">
      <w:pPr>
        <w:pStyle w:val="TOC4"/>
        <w:tabs>
          <w:tab w:val="left" w:pos="1400"/>
        </w:tabs>
        <w:rPr>
          <w:del w:id="1175" w:author="Doherty, Michael" w:date="2024-09-04T09:51:00Z" w16du:dateUtc="2024-09-04T13:51:00Z"/>
          <w:rFonts w:asciiTheme="minorHAnsi" w:eastAsiaTheme="minorEastAsia" w:hAnsiTheme="minorHAnsi" w:cstheme="minorBidi"/>
          <w:noProof/>
          <w:kern w:val="2"/>
          <w:sz w:val="22"/>
          <w:szCs w:val="22"/>
          <w14:ligatures w14:val="standardContextual"/>
        </w:rPr>
      </w:pPr>
      <w:del w:id="1176" w:author="Doherty, Michael" w:date="2024-09-04T09:51:00Z" w16du:dateUtc="2024-09-04T13:51:00Z">
        <w:r w:rsidRPr="00D02728" w:rsidDel="00D02728">
          <w:rPr>
            <w:noProof/>
            <w:rPrChange w:id="1177" w:author="Doherty, Michael" w:date="2024-09-04T09:51:00Z" w16du:dateUtc="2024-09-04T13:51:00Z">
              <w:rPr>
                <w:rStyle w:val="Hyperlink"/>
                <w:noProof/>
              </w:rPr>
            </w:rPrChange>
          </w:rPr>
          <w:delText>B.5.1.6</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178" w:author="Doherty, Michael" w:date="2024-09-04T09:51:00Z" w16du:dateUtc="2024-09-04T13:51:00Z">
              <w:rPr>
                <w:rStyle w:val="Hyperlink"/>
                <w:noProof/>
              </w:rPr>
            </w:rPrChange>
          </w:rPr>
          <w:delText>Active SubscriptionVersion Create on Local SMS</w:delText>
        </w:r>
        <w:r w:rsidDel="00D02728">
          <w:rPr>
            <w:noProof/>
            <w:webHidden/>
          </w:rPr>
          <w:tab/>
          <w:delText>196</w:delText>
        </w:r>
      </w:del>
    </w:p>
    <w:p w14:paraId="333BD255" w14:textId="3914E79C" w:rsidR="00020ADC" w:rsidDel="00D02728" w:rsidRDefault="00020ADC">
      <w:pPr>
        <w:pStyle w:val="TOC5"/>
        <w:tabs>
          <w:tab w:val="left" w:pos="1553"/>
        </w:tabs>
        <w:rPr>
          <w:del w:id="1179" w:author="Doherty, Michael" w:date="2024-09-04T09:51:00Z" w16du:dateUtc="2024-09-04T13:51:00Z"/>
          <w:rFonts w:asciiTheme="minorHAnsi" w:eastAsiaTheme="minorEastAsia" w:hAnsiTheme="minorHAnsi" w:cstheme="minorBidi"/>
          <w:noProof/>
          <w:kern w:val="2"/>
          <w:sz w:val="22"/>
          <w:szCs w:val="22"/>
          <w14:ligatures w14:val="standardContextual"/>
        </w:rPr>
      </w:pPr>
      <w:del w:id="1180" w:author="Doherty, Michael" w:date="2024-09-04T09:51:00Z" w16du:dateUtc="2024-09-04T13:51:00Z">
        <w:r w:rsidRPr="00D02728" w:rsidDel="00D02728">
          <w:rPr>
            <w:noProof/>
            <w:rPrChange w:id="1181" w:author="Doherty, Michael" w:date="2024-09-04T09:51:00Z" w16du:dateUtc="2024-09-04T13:51:00Z">
              <w:rPr>
                <w:rStyle w:val="Hyperlink"/>
                <w:noProof/>
              </w:rPr>
            </w:rPrChange>
          </w:rPr>
          <w:delText>B.5.1.6.1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182" w:author="Doherty, Michael" w:date="2024-09-04T09:51:00Z" w16du:dateUtc="2024-09-04T13:51:00Z">
              <w:rPr>
                <w:rStyle w:val="Hyperlink"/>
                <w:noProof/>
              </w:rPr>
            </w:rPrChange>
          </w:rPr>
          <w:delText>Active Subscription Version Create on Local SMS Using Create Action</w:delText>
        </w:r>
        <w:r w:rsidDel="00D02728">
          <w:rPr>
            <w:noProof/>
            <w:webHidden/>
          </w:rPr>
          <w:tab/>
          <w:delText>199</w:delText>
        </w:r>
      </w:del>
    </w:p>
    <w:p w14:paraId="1900CA3E" w14:textId="30625344" w:rsidR="00020ADC" w:rsidDel="00D02728" w:rsidRDefault="00020ADC">
      <w:pPr>
        <w:pStyle w:val="TOC4"/>
        <w:tabs>
          <w:tab w:val="left" w:pos="1400"/>
        </w:tabs>
        <w:rPr>
          <w:del w:id="1183" w:author="Doherty, Michael" w:date="2024-09-04T09:51:00Z" w16du:dateUtc="2024-09-04T13:51:00Z"/>
          <w:rFonts w:asciiTheme="minorHAnsi" w:eastAsiaTheme="minorEastAsia" w:hAnsiTheme="minorHAnsi" w:cstheme="minorBidi"/>
          <w:noProof/>
          <w:kern w:val="2"/>
          <w:sz w:val="22"/>
          <w:szCs w:val="22"/>
          <w14:ligatures w14:val="standardContextual"/>
        </w:rPr>
      </w:pPr>
      <w:del w:id="1184" w:author="Doherty, Michael" w:date="2024-09-04T09:51:00Z" w16du:dateUtc="2024-09-04T13:51:00Z">
        <w:r w:rsidRPr="00D02728" w:rsidDel="00D02728">
          <w:rPr>
            <w:noProof/>
            <w:rPrChange w:id="1185" w:author="Doherty, Michael" w:date="2024-09-04T09:51:00Z" w16du:dateUtc="2024-09-04T13:51:00Z">
              <w:rPr>
                <w:rStyle w:val="Hyperlink"/>
                <w:noProof/>
              </w:rPr>
            </w:rPrChange>
          </w:rPr>
          <w:delText>B.5.1.7</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186" w:author="Doherty, Michael" w:date="2024-09-04T09:51:00Z" w16du:dateUtc="2024-09-04T13:51:00Z">
              <w:rPr>
                <w:rStyle w:val="Hyperlink"/>
                <w:noProof/>
              </w:rPr>
            </w:rPrChange>
          </w:rPr>
          <w:delText>SubscriptionVersionCreate M-CREATE Failure to Local SMS</w:delText>
        </w:r>
        <w:r w:rsidDel="00D02728">
          <w:rPr>
            <w:noProof/>
            <w:webHidden/>
          </w:rPr>
          <w:tab/>
          <w:delText>200</w:delText>
        </w:r>
      </w:del>
    </w:p>
    <w:p w14:paraId="4E5B6B50" w14:textId="75B04CA6" w:rsidR="00020ADC" w:rsidDel="00D02728" w:rsidRDefault="00020ADC">
      <w:pPr>
        <w:pStyle w:val="TOC4"/>
        <w:tabs>
          <w:tab w:val="left" w:pos="1400"/>
        </w:tabs>
        <w:rPr>
          <w:del w:id="1187" w:author="Doherty, Michael" w:date="2024-09-04T09:51:00Z" w16du:dateUtc="2024-09-04T13:51:00Z"/>
          <w:rFonts w:asciiTheme="minorHAnsi" w:eastAsiaTheme="minorEastAsia" w:hAnsiTheme="minorHAnsi" w:cstheme="minorBidi"/>
          <w:noProof/>
          <w:kern w:val="2"/>
          <w:sz w:val="22"/>
          <w:szCs w:val="22"/>
          <w14:ligatures w14:val="standardContextual"/>
        </w:rPr>
      </w:pPr>
      <w:del w:id="1188" w:author="Doherty, Michael" w:date="2024-09-04T09:51:00Z" w16du:dateUtc="2024-09-04T13:51:00Z">
        <w:r w:rsidRPr="00D02728" w:rsidDel="00D02728">
          <w:rPr>
            <w:noProof/>
            <w:rPrChange w:id="1189" w:author="Doherty, Michael" w:date="2024-09-04T09:51:00Z" w16du:dateUtc="2024-09-04T13:51:00Z">
              <w:rPr>
                <w:rStyle w:val="Hyperlink"/>
                <w:noProof/>
              </w:rPr>
            </w:rPrChange>
          </w:rPr>
          <w:delText>B.5.1.8</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190" w:author="Doherty, Michael" w:date="2024-09-04T09:51:00Z" w16du:dateUtc="2024-09-04T13:51:00Z">
              <w:rPr>
                <w:rStyle w:val="Hyperlink"/>
                <w:noProof/>
              </w:rPr>
            </w:rPrChange>
          </w:rPr>
          <w:delText>SubscriptionVersion M-CREATE: Partial Failure to Local SMS</w:delText>
        </w:r>
        <w:r w:rsidDel="00D02728">
          <w:rPr>
            <w:noProof/>
            <w:webHidden/>
          </w:rPr>
          <w:tab/>
          <w:delText>202</w:delText>
        </w:r>
      </w:del>
    </w:p>
    <w:p w14:paraId="2430BE25" w14:textId="5B464D2C" w:rsidR="00020ADC" w:rsidDel="00D02728" w:rsidRDefault="00020ADC">
      <w:pPr>
        <w:pStyle w:val="TOC4"/>
        <w:tabs>
          <w:tab w:val="left" w:pos="1400"/>
        </w:tabs>
        <w:rPr>
          <w:del w:id="1191" w:author="Doherty, Michael" w:date="2024-09-04T09:51:00Z" w16du:dateUtc="2024-09-04T13:51:00Z"/>
          <w:rFonts w:asciiTheme="minorHAnsi" w:eastAsiaTheme="minorEastAsia" w:hAnsiTheme="minorHAnsi" w:cstheme="minorBidi"/>
          <w:noProof/>
          <w:kern w:val="2"/>
          <w:sz w:val="22"/>
          <w:szCs w:val="22"/>
          <w14:ligatures w14:val="standardContextual"/>
        </w:rPr>
      </w:pPr>
      <w:del w:id="1192" w:author="Doherty, Michael" w:date="2024-09-04T09:51:00Z" w16du:dateUtc="2024-09-04T13:51:00Z">
        <w:r w:rsidRPr="00D02728" w:rsidDel="00D02728">
          <w:rPr>
            <w:noProof/>
            <w:rPrChange w:id="1193" w:author="Doherty, Michael" w:date="2024-09-04T09:51:00Z" w16du:dateUtc="2024-09-04T13:51:00Z">
              <w:rPr>
                <w:rStyle w:val="Hyperlink"/>
                <w:noProof/>
              </w:rPr>
            </w:rPrChange>
          </w:rPr>
          <w:delText>B.5.1.9</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194" w:author="Doherty, Michael" w:date="2024-09-04T09:51:00Z" w16du:dateUtc="2024-09-04T13:51:00Z">
              <w:rPr>
                <w:rStyle w:val="Hyperlink"/>
                <w:noProof/>
              </w:rPr>
            </w:rPrChange>
          </w:rPr>
          <w:delText>Create Subscription Version: Resend Successful to Local SMS Action</w:delText>
        </w:r>
        <w:r w:rsidDel="00D02728">
          <w:rPr>
            <w:noProof/>
            <w:webHidden/>
          </w:rPr>
          <w:tab/>
          <w:delText>204</w:delText>
        </w:r>
      </w:del>
    </w:p>
    <w:p w14:paraId="7CFB625C" w14:textId="6D43E66B" w:rsidR="00020ADC" w:rsidDel="00D02728" w:rsidRDefault="00020ADC">
      <w:pPr>
        <w:pStyle w:val="TOC4"/>
        <w:tabs>
          <w:tab w:val="left" w:pos="1400"/>
        </w:tabs>
        <w:rPr>
          <w:del w:id="1195" w:author="Doherty, Michael" w:date="2024-09-04T09:51:00Z" w16du:dateUtc="2024-09-04T13:51:00Z"/>
          <w:rFonts w:asciiTheme="minorHAnsi" w:eastAsiaTheme="minorEastAsia" w:hAnsiTheme="minorHAnsi" w:cstheme="minorBidi"/>
          <w:noProof/>
          <w:kern w:val="2"/>
          <w:sz w:val="22"/>
          <w:szCs w:val="22"/>
          <w14:ligatures w14:val="standardContextual"/>
        </w:rPr>
      </w:pPr>
      <w:del w:id="1196" w:author="Doherty, Michael" w:date="2024-09-04T09:51:00Z" w16du:dateUtc="2024-09-04T13:51:00Z">
        <w:r w:rsidRPr="00D02728" w:rsidDel="00D02728">
          <w:rPr>
            <w:noProof/>
            <w:rPrChange w:id="1197" w:author="Doherty, Michael" w:date="2024-09-04T09:51:00Z" w16du:dateUtc="2024-09-04T13:51:00Z">
              <w:rPr>
                <w:rStyle w:val="Hyperlink"/>
                <w:noProof/>
              </w:rPr>
            </w:rPrChange>
          </w:rPr>
          <w:delText>B.5.1.10</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198" w:author="Doherty, Michael" w:date="2024-09-04T09:51:00Z" w16du:dateUtc="2024-09-04T13:51:00Z">
              <w:rPr>
                <w:rStyle w:val="Hyperlink"/>
                <w:noProof/>
              </w:rPr>
            </w:rPrChange>
          </w:rPr>
          <w:delText>Subscription Version: Resend Failure to Local SMS</w:delText>
        </w:r>
        <w:r w:rsidDel="00D02728">
          <w:rPr>
            <w:noProof/>
            <w:webHidden/>
          </w:rPr>
          <w:tab/>
          <w:delText>206</w:delText>
        </w:r>
      </w:del>
    </w:p>
    <w:p w14:paraId="52F96A38" w14:textId="412994E0" w:rsidR="00020ADC" w:rsidDel="00D02728" w:rsidRDefault="00020ADC">
      <w:pPr>
        <w:pStyle w:val="TOC4"/>
        <w:tabs>
          <w:tab w:val="left" w:pos="1400"/>
        </w:tabs>
        <w:rPr>
          <w:del w:id="1199" w:author="Doherty, Michael" w:date="2024-09-04T09:51:00Z" w16du:dateUtc="2024-09-04T13:51:00Z"/>
          <w:rFonts w:asciiTheme="minorHAnsi" w:eastAsiaTheme="minorEastAsia" w:hAnsiTheme="minorHAnsi" w:cstheme="minorBidi"/>
          <w:noProof/>
          <w:kern w:val="2"/>
          <w:sz w:val="22"/>
          <w:szCs w:val="22"/>
          <w14:ligatures w14:val="standardContextual"/>
        </w:rPr>
      </w:pPr>
      <w:del w:id="1200" w:author="Doherty, Michael" w:date="2024-09-04T09:51:00Z" w16du:dateUtc="2024-09-04T13:51:00Z">
        <w:r w:rsidRPr="00D02728" w:rsidDel="00D02728">
          <w:rPr>
            <w:noProof/>
            <w:rPrChange w:id="1201" w:author="Doherty, Michael" w:date="2024-09-04T09:51:00Z" w16du:dateUtc="2024-09-04T13:51:00Z">
              <w:rPr>
                <w:rStyle w:val="Hyperlink"/>
                <w:noProof/>
              </w:rPr>
            </w:rPrChange>
          </w:rPr>
          <w:delText>B.5.1.11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02" w:author="Doherty, Michael" w:date="2024-09-04T09:51:00Z" w16du:dateUtc="2024-09-04T13:51:00Z">
              <w:rPr>
                <w:rStyle w:val="Hyperlink"/>
                <w:noProof/>
              </w:rPr>
            </w:rPrChange>
          </w:rPr>
          <w:delText>SubscriptionVersion Create for Intra-Service Provider Port</w:delText>
        </w:r>
        <w:r w:rsidDel="00D02728">
          <w:rPr>
            <w:noProof/>
            <w:webHidden/>
          </w:rPr>
          <w:tab/>
          <w:delText>208</w:delText>
        </w:r>
      </w:del>
    </w:p>
    <w:p w14:paraId="456CB77E" w14:textId="76AAA2E0" w:rsidR="00020ADC" w:rsidDel="00D02728" w:rsidRDefault="00020ADC">
      <w:pPr>
        <w:pStyle w:val="TOC4"/>
        <w:tabs>
          <w:tab w:val="left" w:pos="1400"/>
        </w:tabs>
        <w:rPr>
          <w:del w:id="1203" w:author="Doherty, Michael" w:date="2024-09-04T09:51:00Z" w16du:dateUtc="2024-09-04T13:51:00Z"/>
          <w:rFonts w:asciiTheme="minorHAnsi" w:eastAsiaTheme="minorEastAsia" w:hAnsiTheme="minorHAnsi" w:cstheme="minorBidi"/>
          <w:noProof/>
          <w:kern w:val="2"/>
          <w:sz w:val="22"/>
          <w:szCs w:val="22"/>
          <w14:ligatures w14:val="standardContextual"/>
        </w:rPr>
      </w:pPr>
      <w:del w:id="1204" w:author="Doherty, Michael" w:date="2024-09-04T09:51:00Z" w16du:dateUtc="2024-09-04T13:51:00Z">
        <w:r w:rsidRPr="00D02728" w:rsidDel="00D02728">
          <w:rPr>
            <w:noProof/>
            <w:rPrChange w:id="1205" w:author="Doherty, Michael" w:date="2024-09-04T09:51:00Z" w16du:dateUtc="2024-09-04T13:51:00Z">
              <w:rPr>
                <w:rStyle w:val="Hyperlink"/>
                <w:noProof/>
              </w:rPr>
            </w:rPrChange>
          </w:rPr>
          <w:delText>B.5.1.12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06" w:author="Doherty, Michael" w:date="2024-09-04T09:51:00Z" w16du:dateUtc="2024-09-04T13:51:00Z">
              <w:rPr>
                <w:rStyle w:val="Hyperlink"/>
                <w:noProof/>
              </w:rPr>
            </w:rPrChange>
          </w:rPr>
          <w:delText>SubscriptionVersion for Inter- and Intra- Service Provider Port-to-Original: Successful</w:delText>
        </w:r>
        <w:r w:rsidDel="00D02728">
          <w:rPr>
            <w:noProof/>
            <w:webHidden/>
          </w:rPr>
          <w:tab/>
          <w:delText>210</w:delText>
        </w:r>
      </w:del>
    </w:p>
    <w:p w14:paraId="76C82BBF" w14:textId="57C60D73" w:rsidR="00020ADC" w:rsidDel="00D02728" w:rsidRDefault="00020ADC">
      <w:pPr>
        <w:pStyle w:val="TOC5"/>
        <w:tabs>
          <w:tab w:val="left" w:pos="1653"/>
        </w:tabs>
        <w:rPr>
          <w:del w:id="1207" w:author="Doherty, Michael" w:date="2024-09-04T09:51:00Z" w16du:dateUtc="2024-09-04T13:51:00Z"/>
          <w:rFonts w:asciiTheme="minorHAnsi" w:eastAsiaTheme="minorEastAsia" w:hAnsiTheme="minorHAnsi" w:cstheme="minorBidi"/>
          <w:noProof/>
          <w:kern w:val="2"/>
          <w:sz w:val="22"/>
          <w:szCs w:val="22"/>
          <w14:ligatures w14:val="standardContextual"/>
        </w:rPr>
      </w:pPr>
      <w:del w:id="1208" w:author="Doherty, Michael" w:date="2024-09-04T09:51:00Z" w16du:dateUtc="2024-09-04T13:51:00Z">
        <w:r w:rsidRPr="00D02728" w:rsidDel="00D02728">
          <w:rPr>
            <w:noProof/>
            <w:rPrChange w:id="1209" w:author="Doherty, Michael" w:date="2024-09-04T09:51:00Z" w16du:dateUtc="2024-09-04T13:51:00Z">
              <w:rPr>
                <w:rStyle w:val="Hyperlink"/>
                <w:noProof/>
              </w:rPr>
            </w:rPrChange>
          </w:rPr>
          <w:delText>B.5.1.12.1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10" w:author="Doherty, Michael" w:date="2024-09-04T09:51:00Z" w16du:dateUtc="2024-09-04T13:51:00Z">
              <w:rPr>
                <w:rStyle w:val="Hyperlink"/>
                <w:noProof/>
              </w:rPr>
            </w:rPrChange>
          </w:rPr>
          <w:delText>SubscriptionVersion for Inter-Service Provider Port-to-Original: Successful (continued)</w:delText>
        </w:r>
        <w:r w:rsidDel="00D02728">
          <w:rPr>
            <w:noProof/>
            <w:webHidden/>
          </w:rPr>
          <w:tab/>
          <w:delText>212</w:delText>
        </w:r>
      </w:del>
    </w:p>
    <w:p w14:paraId="78432975" w14:textId="2A6169B0" w:rsidR="00020ADC" w:rsidDel="00D02728" w:rsidRDefault="00020ADC">
      <w:pPr>
        <w:pStyle w:val="TOC5"/>
        <w:tabs>
          <w:tab w:val="left" w:pos="1653"/>
        </w:tabs>
        <w:rPr>
          <w:del w:id="1211" w:author="Doherty, Michael" w:date="2024-09-04T09:51:00Z" w16du:dateUtc="2024-09-04T13:51:00Z"/>
          <w:rFonts w:asciiTheme="minorHAnsi" w:eastAsiaTheme="minorEastAsia" w:hAnsiTheme="minorHAnsi" w:cstheme="minorBidi"/>
          <w:noProof/>
          <w:kern w:val="2"/>
          <w:sz w:val="22"/>
          <w:szCs w:val="22"/>
          <w14:ligatures w14:val="standardContextual"/>
        </w:rPr>
      </w:pPr>
      <w:del w:id="1212" w:author="Doherty, Michael" w:date="2024-09-04T09:51:00Z" w16du:dateUtc="2024-09-04T13:51:00Z">
        <w:r w:rsidRPr="00D02728" w:rsidDel="00D02728">
          <w:rPr>
            <w:noProof/>
            <w:rPrChange w:id="1213" w:author="Doherty, Michael" w:date="2024-09-04T09:51:00Z" w16du:dateUtc="2024-09-04T13:51:00Z">
              <w:rPr>
                <w:rStyle w:val="Hyperlink"/>
                <w:noProof/>
              </w:rPr>
            </w:rPrChange>
          </w:rPr>
          <w:delText>B.5.1.12.2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14" w:author="Doherty, Michael" w:date="2024-09-04T09:51:00Z" w16du:dateUtc="2024-09-04T13:51:00Z">
              <w:rPr>
                <w:rStyle w:val="Hyperlink"/>
                <w:noProof/>
              </w:rPr>
            </w:rPrChange>
          </w:rPr>
          <w:delText>SubscriptionVersion for Intra-Service Provider Port-to-Original: Successful (continued)</w:delText>
        </w:r>
        <w:r w:rsidDel="00D02728">
          <w:rPr>
            <w:noProof/>
            <w:webHidden/>
          </w:rPr>
          <w:tab/>
          <w:delText>214</w:delText>
        </w:r>
      </w:del>
    </w:p>
    <w:p w14:paraId="439A5D12" w14:textId="5190E435" w:rsidR="00020ADC" w:rsidDel="00D02728" w:rsidRDefault="00020ADC">
      <w:pPr>
        <w:pStyle w:val="TOC4"/>
        <w:tabs>
          <w:tab w:val="left" w:pos="1400"/>
        </w:tabs>
        <w:rPr>
          <w:del w:id="1215" w:author="Doherty, Michael" w:date="2024-09-04T09:51:00Z" w16du:dateUtc="2024-09-04T13:51:00Z"/>
          <w:rFonts w:asciiTheme="minorHAnsi" w:eastAsiaTheme="minorEastAsia" w:hAnsiTheme="minorHAnsi" w:cstheme="minorBidi"/>
          <w:noProof/>
          <w:kern w:val="2"/>
          <w:sz w:val="22"/>
          <w:szCs w:val="22"/>
          <w14:ligatures w14:val="standardContextual"/>
        </w:rPr>
      </w:pPr>
      <w:del w:id="1216" w:author="Doherty, Michael" w:date="2024-09-04T09:51:00Z" w16du:dateUtc="2024-09-04T13:51:00Z">
        <w:r w:rsidRPr="00D02728" w:rsidDel="00D02728">
          <w:rPr>
            <w:noProof/>
            <w:rPrChange w:id="1217" w:author="Doherty, Michael" w:date="2024-09-04T09:51:00Z" w16du:dateUtc="2024-09-04T13:51:00Z">
              <w:rPr>
                <w:rStyle w:val="Hyperlink"/>
                <w:noProof/>
              </w:rPr>
            </w:rPrChange>
          </w:rPr>
          <w:delText>B.5.1.13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18" w:author="Doherty, Michael" w:date="2024-09-04T09:51:00Z" w16du:dateUtc="2024-09-04T13:51:00Z">
              <w:rPr>
                <w:rStyle w:val="Hyperlink"/>
                <w:noProof/>
              </w:rPr>
            </w:rPrChange>
          </w:rPr>
          <w:delText>SubscriptionVersion for Inter- and Intra- Service Provider Port-to-Original: All LSMSs Fail</w:delText>
        </w:r>
        <w:r w:rsidDel="00D02728">
          <w:rPr>
            <w:noProof/>
            <w:webHidden/>
          </w:rPr>
          <w:tab/>
          <w:delText>216</w:delText>
        </w:r>
      </w:del>
    </w:p>
    <w:p w14:paraId="13F16737" w14:textId="6B7195EC" w:rsidR="00020ADC" w:rsidDel="00D02728" w:rsidRDefault="00020ADC">
      <w:pPr>
        <w:pStyle w:val="TOC5"/>
        <w:tabs>
          <w:tab w:val="left" w:pos="1653"/>
        </w:tabs>
        <w:rPr>
          <w:del w:id="1219" w:author="Doherty, Michael" w:date="2024-09-04T09:51:00Z" w16du:dateUtc="2024-09-04T13:51:00Z"/>
          <w:rFonts w:asciiTheme="minorHAnsi" w:eastAsiaTheme="minorEastAsia" w:hAnsiTheme="minorHAnsi" w:cstheme="minorBidi"/>
          <w:noProof/>
          <w:kern w:val="2"/>
          <w:sz w:val="22"/>
          <w:szCs w:val="22"/>
          <w14:ligatures w14:val="standardContextual"/>
        </w:rPr>
      </w:pPr>
      <w:del w:id="1220" w:author="Doherty, Michael" w:date="2024-09-04T09:51:00Z" w16du:dateUtc="2024-09-04T13:51:00Z">
        <w:r w:rsidRPr="00D02728" w:rsidDel="00D02728">
          <w:rPr>
            <w:noProof/>
            <w:rPrChange w:id="1221" w:author="Doherty, Michael" w:date="2024-09-04T09:51:00Z" w16du:dateUtc="2024-09-04T13:51:00Z">
              <w:rPr>
                <w:rStyle w:val="Hyperlink"/>
                <w:noProof/>
              </w:rPr>
            </w:rPrChange>
          </w:rPr>
          <w:delText>B.5.1.13.1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22" w:author="Doherty, Michael" w:date="2024-09-04T09:51:00Z" w16du:dateUtc="2024-09-04T13:51:00Z">
              <w:rPr>
                <w:rStyle w:val="Hyperlink"/>
                <w:noProof/>
              </w:rPr>
            </w:rPrChange>
          </w:rPr>
          <w:delText>Inter-Service Provider Subscription Version Port-to-Original: All LSMSs Fail (continued)</w:delText>
        </w:r>
        <w:r w:rsidDel="00D02728">
          <w:rPr>
            <w:noProof/>
            <w:webHidden/>
          </w:rPr>
          <w:tab/>
          <w:delText>218</w:delText>
        </w:r>
      </w:del>
    </w:p>
    <w:p w14:paraId="2F115D22" w14:textId="4BA9776A" w:rsidR="00020ADC" w:rsidDel="00D02728" w:rsidRDefault="00020ADC">
      <w:pPr>
        <w:pStyle w:val="TOC5"/>
        <w:tabs>
          <w:tab w:val="left" w:pos="1653"/>
        </w:tabs>
        <w:rPr>
          <w:del w:id="1223" w:author="Doherty, Michael" w:date="2024-09-04T09:51:00Z" w16du:dateUtc="2024-09-04T13:51:00Z"/>
          <w:rFonts w:asciiTheme="minorHAnsi" w:eastAsiaTheme="minorEastAsia" w:hAnsiTheme="minorHAnsi" w:cstheme="minorBidi"/>
          <w:noProof/>
          <w:kern w:val="2"/>
          <w:sz w:val="22"/>
          <w:szCs w:val="22"/>
          <w14:ligatures w14:val="standardContextual"/>
        </w:rPr>
      </w:pPr>
      <w:del w:id="1224" w:author="Doherty, Michael" w:date="2024-09-04T09:51:00Z" w16du:dateUtc="2024-09-04T13:51:00Z">
        <w:r w:rsidRPr="00D02728" w:rsidDel="00D02728">
          <w:rPr>
            <w:noProof/>
            <w:rPrChange w:id="1225" w:author="Doherty, Michael" w:date="2024-09-04T09:51:00Z" w16du:dateUtc="2024-09-04T13:51:00Z">
              <w:rPr>
                <w:rStyle w:val="Hyperlink"/>
                <w:noProof/>
              </w:rPr>
            </w:rPrChange>
          </w:rPr>
          <w:delText>B.5.1.13.2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26" w:author="Doherty, Michael" w:date="2024-09-04T09:51:00Z" w16du:dateUtc="2024-09-04T13:51:00Z">
              <w:rPr>
                <w:rStyle w:val="Hyperlink"/>
                <w:noProof/>
              </w:rPr>
            </w:rPrChange>
          </w:rPr>
          <w:delText>Intra-Service Provider Subscription Version Port-to-Original: All LSMSs Fail (continued)</w:delText>
        </w:r>
        <w:r w:rsidDel="00D02728">
          <w:rPr>
            <w:noProof/>
            <w:webHidden/>
          </w:rPr>
          <w:tab/>
          <w:delText>220</w:delText>
        </w:r>
      </w:del>
    </w:p>
    <w:p w14:paraId="482EA503" w14:textId="7AA33059" w:rsidR="00020ADC" w:rsidDel="00D02728" w:rsidRDefault="00020ADC">
      <w:pPr>
        <w:pStyle w:val="TOC4"/>
        <w:tabs>
          <w:tab w:val="left" w:pos="1400"/>
        </w:tabs>
        <w:rPr>
          <w:del w:id="1227" w:author="Doherty, Michael" w:date="2024-09-04T09:51:00Z" w16du:dateUtc="2024-09-04T13:51:00Z"/>
          <w:rFonts w:asciiTheme="minorHAnsi" w:eastAsiaTheme="minorEastAsia" w:hAnsiTheme="minorHAnsi" w:cstheme="minorBidi"/>
          <w:noProof/>
          <w:kern w:val="2"/>
          <w:sz w:val="22"/>
          <w:szCs w:val="22"/>
          <w14:ligatures w14:val="standardContextual"/>
        </w:rPr>
      </w:pPr>
      <w:del w:id="1228" w:author="Doherty, Michael" w:date="2024-09-04T09:51:00Z" w16du:dateUtc="2024-09-04T13:51:00Z">
        <w:r w:rsidRPr="00D02728" w:rsidDel="00D02728">
          <w:rPr>
            <w:noProof/>
            <w:rPrChange w:id="1229" w:author="Doherty, Michael" w:date="2024-09-04T09:51:00Z" w16du:dateUtc="2024-09-04T13:51:00Z">
              <w:rPr>
                <w:rStyle w:val="Hyperlink"/>
                <w:noProof/>
              </w:rPr>
            </w:rPrChange>
          </w:rPr>
          <w:delText>B.5.1.14</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30" w:author="Doherty, Michael" w:date="2024-09-04T09:51:00Z" w16du:dateUtc="2024-09-04T13:51:00Z">
              <w:rPr>
                <w:rStyle w:val="Hyperlink"/>
                <w:noProof/>
              </w:rPr>
            </w:rPrChange>
          </w:rPr>
          <w:delText>SubscriptionVersion for Inter- and Intra- Service Provider Port-to-Original: Partial Failure</w:delText>
        </w:r>
        <w:r w:rsidDel="00D02728">
          <w:rPr>
            <w:noProof/>
            <w:webHidden/>
          </w:rPr>
          <w:tab/>
          <w:delText>222</w:delText>
        </w:r>
      </w:del>
    </w:p>
    <w:p w14:paraId="407D3EC1" w14:textId="3CF7B732" w:rsidR="00020ADC" w:rsidDel="00D02728" w:rsidRDefault="00020ADC">
      <w:pPr>
        <w:pStyle w:val="TOC5"/>
        <w:tabs>
          <w:tab w:val="left" w:pos="1653"/>
        </w:tabs>
        <w:rPr>
          <w:del w:id="1231" w:author="Doherty, Michael" w:date="2024-09-04T09:51:00Z" w16du:dateUtc="2024-09-04T13:51:00Z"/>
          <w:rFonts w:asciiTheme="minorHAnsi" w:eastAsiaTheme="minorEastAsia" w:hAnsiTheme="minorHAnsi" w:cstheme="minorBidi"/>
          <w:noProof/>
          <w:kern w:val="2"/>
          <w:sz w:val="22"/>
          <w:szCs w:val="22"/>
          <w14:ligatures w14:val="standardContextual"/>
        </w:rPr>
      </w:pPr>
      <w:del w:id="1232" w:author="Doherty, Michael" w:date="2024-09-04T09:51:00Z" w16du:dateUtc="2024-09-04T13:51:00Z">
        <w:r w:rsidRPr="00D02728" w:rsidDel="00D02728">
          <w:rPr>
            <w:noProof/>
            <w:rPrChange w:id="1233" w:author="Doherty, Michael" w:date="2024-09-04T09:51:00Z" w16du:dateUtc="2024-09-04T13:51:00Z">
              <w:rPr>
                <w:rStyle w:val="Hyperlink"/>
                <w:noProof/>
              </w:rPr>
            </w:rPrChange>
          </w:rPr>
          <w:delText>B.5.1.14.1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34" w:author="Doherty, Michael" w:date="2024-09-04T09:51:00Z" w16du:dateUtc="2024-09-04T13:51:00Z">
              <w:rPr>
                <w:rStyle w:val="Hyperlink"/>
                <w:noProof/>
              </w:rPr>
            </w:rPrChange>
          </w:rPr>
          <w:delText>Inter-Service Provider Subscription Version Port-to-Original: Partial Failure (continued)</w:delText>
        </w:r>
        <w:r w:rsidDel="00D02728">
          <w:rPr>
            <w:noProof/>
            <w:webHidden/>
          </w:rPr>
          <w:tab/>
          <w:delText>224</w:delText>
        </w:r>
      </w:del>
    </w:p>
    <w:p w14:paraId="1FDD43B6" w14:textId="2FDC49D9" w:rsidR="00020ADC" w:rsidDel="00D02728" w:rsidRDefault="00020ADC">
      <w:pPr>
        <w:pStyle w:val="TOC5"/>
        <w:tabs>
          <w:tab w:val="left" w:pos="1653"/>
        </w:tabs>
        <w:rPr>
          <w:del w:id="1235" w:author="Doherty, Michael" w:date="2024-09-04T09:51:00Z" w16du:dateUtc="2024-09-04T13:51:00Z"/>
          <w:rFonts w:asciiTheme="minorHAnsi" w:eastAsiaTheme="minorEastAsia" w:hAnsiTheme="minorHAnsi" w:cstheme="minorBidi"/>
          <w:noProof/>
          <w:kern w:val="2"/>
          <w:sz w:val="22"/>
          <w:szCs w:val="22"/>
          <w14:ligatures w14:val="standardContextual"/>
        </w:rPr>
      </w:pPr>
      <w:del w:id="1236" w:author="Doherty, Michael" w:date="2024-09-04T09:51:00Z" w16du:dateUtc="2024-09-04T13:51:00Z">
        <w:r w:rsidRPr="00D02728" w:rsidDel="00D02728">
          <w:rPr>
            <w:noProof/>
            <w:rPrChange w:id="1237" w:author="Doherty, Michael" w:date="2024-09-04T09:51:00Z" w16du:dateUtc="2024-09-04T13:51:00Z">
              <w:rPr>
                <w:rStyle w:val="Hyperlink"/>
                <w:noProof/>
              </w:rPr>
            </w:rPrChange>
          </w:rPr>
          <w:delText>B.5.1.14.2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38" w:author="Doherty, Michael" w:date="2024-09-04T09:51:00Z" w16du:dateUtc="2024-09-04T13:51:00Z">
              <w:rPr>
                <w:rStyle w:val="Hyperlink"/>
                <w:noProof/>
              </w:rPr>
            </w:rPrChange>
          </w:rPr>
          <w:delText>Intra-Service Provider Subscription Version Port-to-Original: Partial Failure (continued)</w:delText>
        </w:r>
        <w:r w:rsidDel="00D02728">
          <w:rPr>
            <w:noProof/>
            <w:webHidden/>
          </w:rPr>
          <w:tab/>
          <w:delText>227</w:delText>
        </w:r>
      </w:del>
    </w:p>
    <w:p w14:paraId="067B6F8B" w14:textId="011D7C9B" w:rsidR="00020ADC" w:rsidDel="00D02728" w:rsidRDefault="00020ADC">
      <w:pPr>
        <w:pStyle w:val="TOC4"/>
        <w:tabs>
          <w:tab w:val="left" w:pos="1400"/>
        </w:tabs>
        <w:rPr>
          <w:del w:id="1239" w:author="Doherty, Michael" w:date="2024-09-04T09:51:00Z" w16du:dateUtc="2024-09-04T13:51:00Z"/>
          <w:rFonts w:asciiTheme="minorHAnsi" w:eastAsiaTheme="minorEastAsia" w:hAnsiTheme="minorHAnsi" w:cstheme="minorBidi"/>
          <w:noProof/>
          <w:kern w:val="2"/>
          <w:sz w:val="22"/>
          <w:szCs w:val="22"/>
          <w14:ligatures w14:val="standardContextual"/>
        </w:rPr>
      </w:pPr>
      <w:del w:id="1240" w:author="Doherty, Michael" w:date="2024-09-04T09:51:00Z" w16du:dateUtc="2024-09-04T13:51:00Z">
        <w:r w:rsidRPr="00D02728" w:rsidDel="00D02728">
          <w:rPr>
            <w:noProof/>
            <w:rPrChange w:id="1241" w:author="Doherty, Michael" w:date="2024-09-04T09:51:00Z" w16du:dateUtc="2024-09-04T13:51:00Z">
              <w:rPr>
                <w:rStyle w:val="Hyperlink"/>
                <w:noProof/>
              </w:rPr>
            </w:rPrChange>
          </w:rPr>
          <w:delText>B.5.1.15</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42" w:author="Doherty, Michael" w:date="2024-09-04T09:51:00Z" w16du:dateUtc="2024-09-04T13:51:00Z">
              <w:rPr>
                <w:rStyle w:val="Hyperlink"/>
                <w:noProof/>
              </w:rPr>
            </w:rPrChange>
          </w:rPr>
          <w:delText>SubscriptionVersion Port-to-Original: Resend</w:delText>
        </w:r>
        <w:r w:rsidDel="00D02728">
          <w:rPr>
            <w:noProof/>
            <w:webHidden/>
          </w:rPr>
          <w:tab/>
          <w:delText>229</w:delText>
        </w:r>
      </w:del>
    </w:p>
    <w:p w14:paraId="4872D37B" w14:textId="1E895AA9" w:rsidR="00020ADC" w:rsidDel="00D02728" w:rsidRDefault="00020ADC">
      <w:pPr>
        <w:pStyle w:val="TOC5"/>
        <w:tabs>
          <w:tab w:val="left" w:pos="1653"/>
        </w:tabs>
        <w:rPr>
          <w:del w:id="1243" w:author="Doherty, Michael" w:date="2024-09-04T09:51:00Z" w16du:dateUtc="2024-09-04T13:51:00Z"/>
          <w:rFonts w:asciiTheme="minorHAnsi" w:eastAsiaTheme="minorEastAsia" w:hAnsiTheme="minorHAnsi" w:cstheme="minorBidi"/>
          <w:noProof/>
          <w:kern w:val="2"/>
          <w:sz w:val="22"/>
          <w:szCs w:val="22"/>
          <w14:ligatures w14:val="standardContextual"/>
        </w:rPr>
      </w:pPr>
      <w:del w:id="1244" w:author="Doherty, Michael" w:date="2024-09-04T09:51:00Z" w16du:dateUtc="2024-09-04T13:51:00Z">
        <w:r w:rsidRPr="00D02728" w:rsidDel="00D02728">
          <w:rPr>
            <w:noProof/>
            <w:rPrChange w:id="1245" w:author="Doherty, Michael" w:date="2024-09-04T09:51:00Z" w16du:dateUtc="2024-09-04T13:51:00Z">
              <w:rPr>
                <w:rStyle w:val="Hyperlink"/>
                <w:noProof/>
              </w:rPr>
            </w:rPrChange>
          </w:rPr>
          <w:delText>B.5.1.15.1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46" w:author="Doherty, Michael" w:date="2024-09-04T09:51:00Z" w16du:dateUtc="2024-09-04T13:51:00Z">
              <w:rPr>
                <w:rStyle w:val="Hyperlink"/>
                <w:noProof/>
              </w:rPr>
            </w:rPrChange>
          </w:rPr>
          <w:delText>Subscription Version Port-to-Original: Resend (continued)</w:delText>
        </w:r>
        <w:r w:rsidDel="00D02728">
          <w:rPr>
            <w:noProof/>
            <w:webHidden/>
          </w:rPr>
          <w:tab/>
          <w:delText>231</w:delText>
        </w:r>
      </w:del>
    </w:p>
    <w:p w14:paraId="7827E10F" w14:textId="286BF4AD" w:rsidR="00020ADC" w:rsidDel="00D02728" w:rsidRDefault="00020ADC">
      <w:pPr>
        <w:pStyle w:val="TOC4"/>
        <w:tabs>
          <w:tab w:val="left" w:pos="1400"/>
        </w:tabs>
        <w:rPr>
          <w:del w:id="1247" w:author="Doherty, Michael" w:date="2024-09-04T09:51:00Z" w16du:dateUtc="2024-09-04T13:51:00Z"/>
          <w:rFonts w:asciiTheme="minorHAnsi" w:eastAsiaTheme="minorEastAsia" w:hAnsiTheme="minorHAnsi" w:cstheme="minorBidi"/>
          <w:noProof/>
          <w:kern w:val="2"/>
          <w:sz w:val="22"/>
          <w:szCs w:val="22"/>
          <w14:ligatures w14:val="standardContextual"/>
        </w:rPr>
      </w:pPr>
      <w:del w:id="1248" w:author="Doherty, Michael" w:date="2024-09-04T09:51:00Z" w16du:dateUtc="2024-09-04T13:51:00Z">
        <w:r w:rsidRPr="00D02728" w:rsidDel="00D02728">
          <w:rPr>
            <w:noProof/>
            <w:rPrChange w:id="1249" w:author="Doherty, Michael" w:date="2024-09-04T09:51:00Z" w16du:dateUtc="2024-09-04T13:51:00Z">
              <w:rPr>
                <w:rStyle w:val="Hyperlink"/>
                <w:noProof/>
              </w:rPr>
            </w:rPrChange>
          </w:rPr>
          <w:delText>B.5.1.16</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50" w:author="Doherty, Michael" w:date="2024-09-04T09:51:00Z" w16du:dateUtc="2024-09-04T13:51:00Z">
              <w:rPr>
                <w:rStyle w:val="Hyperlink"/>
                <w:noProof/>
              </w:rPr>
            </w:rPrChange>
          </w:rPr>
          <w:delText>SubscriptionVersion Port-to-Original: Resend Failure to Local SMS</w:delText>
        </w:r>
        <w:r w:rsidDel="00D02728">
          <w:rPr>
            <w:noProof/>
            <w:webHidden/>
          </w:rPr>
          <w:tab/>
          <w:delText>233</w:delText>
        </w:r>
      </w:del>
    </w:p>
    <w:p w14:paraId="2CF1F250" w14:textId="4EFECF22" w:rsidR="00020ADC" w:rsidDel="00D02728" w:rsidRDefault="00020ADC">
      <w:pPr>
        <w:pStyle w:val="TOC5"/>
        <w:tabs>
          <w:tab w:val="left" w:pos="1653"/>
        </w:tabs>
        <w:rPr>
          <w:del w:id="1251" w:author="Doherty, Michael" w:date="2024-09-04T09:51:00Z" w16du:dateUtc="2024-09-04T13:51:00Z"/>
          <w:rFonts w:asciiTheme="minorHAnsi" w:eastAsiaTheme="minorEastAsia" w:hAnsiTheme="minorHAnsi" w:cstheme="minorBidi"/>
          <w:noProof/>
          <w:kern w:val="2"/>
          <w:sz w:val="22"/>
          <w:szCs w:val="22"/>
          <w14:ligatures w14:val="standardContextual"/>
        </w:rPr>
      </w:pPr>
      <w:del w:id="1252" w:author="Doherty, Michael" w:date="2024-09-04T09:51:00Z" w16du:dateUtc="2024-09-04T13:51:00Z">
        <w:r w:rsidRPr="00D02728" w:rsidDel="00D02728">
          <w:rPr>
            <w:noProof/>
            <w:rPrChange w:id="1253" w:author="Doherty, Michael" w:date="2024-09-04T09:51:00Z" w16du:dateUtc="2024-09-04T13:51:00Z">
              <w:rPr>
                <w:rStyle w:val="Hyperlink"/>
                <w:noProof/>
              </w:rPr>
            </w:rPrChange>
          </w:rPr>
          <w:delText>B.5.1.16.1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54" w:author="Doherty, Michael" w:date="2024-09-04T09:51:00Z" w16du:dateUtc="2024-09-04T13:51:00Z">
              <w:rPr>
                <w:rStyle w:val="Hyperlink"/>
                <w:noProof/>
              </w:rPr>
            </w:rPrChange>
          </w:rPr>
          <w:delText>SubscriptionVersion Port-to-Original: Resend Failure to Local SMS (continued)</w:delText>
        </w:r>
        <w:r w:rsidDel="00D02728">
          <w:rPr>
            <w:noProof/>
            <w:webHidden/>
          </w:rPr>
          <w:tab/>
          <w:delText>235</w:delText>
        </w:r>
      </w:del>
    </w:p>
    <w:p w14:paraId="58E9B643" w14:textId="7BFFB190" w:rsidR="00020ADC" w:rsidDel="00D02728" w:rsidRDefault="00020ADC">
      <w:pPr>
        <w:pStyle w:val="TOC4"/>
        <w:tabs>
          <w:tab w:val="left" w:pos="1400"/>
        </w:tabs>
        <w:rPr>
          <w:del w:id="1255" w:author="Doherty, Michael" w:date="2024-09-04T09:51:00Z" w16du:dateUtc="2024-09-04T13:51:00Z"/>
          <w:rFonts w:asciiTheme="minorHAnsi" w:eastAsiaTheme="minorEastAsia" w:hAnsiTheme="minorHAnsi" w:cstheme="minorBidi"/>
          <w:noProof/>
          <w:kern w:val="2"/>
          <w:sz w:val="22"/>
          <w:szCs w:val="22"/>
          <w14:ligatures w14:val="standardContextual"/>
        </w:rPr>
      </w:pPr>
      <w:del w:id="1256" w:author="Doherty, Michael" w:date="2024-09-04T09:51:00Z" w16du:dateUtc="2024-09-04T13:51:00Z">
        <w:r w:rsidRPr="00D02728" w:rsidDel="00D02728">
          <w:rPr>
            <w:noProof/>
            <w:rPrChange w:id="1257" w:author="Doherty, Michael" w:date="2024-09-04T09:51:00Z" w16du:dateUtc="2024-09-04T13:51:00Z">
              <w:rPr>
                <w:rStyle w:val="Hyperlink"/>
                <w:noProof/>
              </w:rPr>
            </w:rPrChange>
          </w:rPr>
          <w:delText>B.5.1.17</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58" w:author="Doherty, Michael" w:date="2024-09-04T09:51:00Z" w16du:dateUtc="2024-09-04T13:51:00Z">
              <w:rPr>
                <w:rStyle w:val="Hyperlink"/>
                <w:noProof/>
              </w:rPr>
            </w:rPrChange>
          </w:rPr>
          <w:delText>Port-To-Original Subscription Version Flows for Pooled TNs</w:delText>
        </w:r>
        <w:r w:rsidDel="00D02728">
          <w:rPr>
            <w:noProof/>
            <w:webHidden/>
          </w:rPr>
          <w:tab/>
          <w:delText>237</w:delText>
        </w:r>
      </w:del>
    </w:p>
    <w:p w14:paraId="190201F5" w14:textId="65518477" w:rsidR="00020ADC" w:rsidDel="00D02728" w:rsidRDefault="00020ADC">
      <w:pPr>
        <w:pStyle w:val="TOC5"/>
        <w:tabs>
          <w:tab w:val="left" w:pos="1653"/>
        </w:tabs>
        <w:rPr>
          <w:del w:id="1259" w:author="Doherty, Michael" w:date="2024-09-04T09:51:00Z" w16du:dateUtc="2024-09-04T13:51:00Z"/>
          <w:rFonts w:asciiTheme="minorHAnsi" w:eastAsiaTheme="minorEastAsia" w:hAnsiTheme="minorHAnsi" w:cstheme="minorBidi"/>
          <w:noProof/>
          <w:kern w:val="2"/>
          <w:sz w:val="22"/>
          <w:szCs w:val="22"/>
          <w14:ligatures w14:val="standardContextual"/>
        </w:rPr>
      </w:pPr>
      <w:del w:id="1260" w:author="Doherty, Michael" w:date="2024-09-04T09:51:00Z" w16du:dateUtc="2024-09-04T13:51:00Z">
        <w:r w:rsidRPr="00D02728" w:rsidDel="00D02728">
          <w:rPr>
            <w:noProof/>
            <w:rPrChange w:id="1261" w:author="Doherty, Michael" w:date="2024-09-04T09:51:00Z" w16du:dateUtc="2024-09-04T13:51:00Z">
              <w:rPr>
                <w:rStyle w:val="Hyperlink"/>
                <w:noProof/>
              </w:rPr>
            </w:rPrChange>
          </w:rPr>
          <w:delText>B.5.1.17.1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62" w:author="Doherty, Michael" w:date="2024-09-04T09:51:00Z" w16du:dateUtc="2024-09-04T13:51:00Z">
              <w:rPr>
                <w:rStyle w:val="Hyperlink"/>
                <w:noProof/>
              </w:rPr>
            </w:rPrChange>
          </w:rPr>
          <w:delText>Subscription Version Port-to-Original of a Ported Pool TN Activation by SOA  (previously NNP flow 3.1.1)</w:delText>
        </w:r>
        <w:r w:rsidDel="00D02728">
          <w:rPr>
            <w:noProof/>
            <w:webHidden/>
          </w:rPr>
          <w:tab/>
          <w:delText>237</w:delText>
        </w:r>
      </w:del>
    </w:p>
    <w:p w14:paraId="7D11D0C4" w14:textId="434B0110" w:rsidR="00020ADC" w:rsidDel="00D02728" w:rsidRDefault="00020ADC">
      <w:pPr>
        <w:pStyle w:val="TOC5"/>
        <w:tabs>
          <w:tab w:val="left" w:pos="1653"/>
        </w:tabs>
        <w:rPr>
          <w:del w:id="1263" w:author="Doherty, Michael" w:date="2024-09-04T09:51:00Z" w16du:dateUtc="2024-09-04T13:51:00Z"/>
          <w:rFonts w:asciiTheme="minorHAnsi" w:eastAsiaTheme="minorEastAsia" w:hAnsiTheme="minorHAnsi" w:cstheme="minorBidi"/>
          <w:noProof/>
          <w:kern w:val="2"/>
          <w:sz w:val="22"/>
          <w:szCs w:val="22"/>
          <w14:ligatures w14:val="standardContextual"/>
        </w:rPr>
      </w:pPr>
      <w:del w:id="1264" w:author="Doherty, Michael" w:date="2024-09-04T09:51:00Z" w16du:dateUtc="2024-09-04T13:51:00Z">
        <w:r w:rsidRPr="00D02728" w:rsidDel="00D02728">
          <w:rPr>
            <w:noProof/>
            <w:rPrChange w:id="1265" w:author="Doherty, Michael" w:date="2024-09-04T09:51:00Z" w16du:dateUtc="2024-09-04T13:51:00Z">
              <w:rPr>
                <w:rStyle w:val="Hyperlink"/>
                <w:noProof/>
              </w:rPr>
            </w:rPrChange>
          </w:rPr>
          <w:delText>B.5.1.17.2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66" w:author="Doherty, Michael" w:date="2024-09-04T09:51:00Z" w16du:dateUtc="2024-09-04T13:51:00Z">
              <w:rPr>
                <w:rStyle w:val="Hyperlink"/>
                <w:noProof/>
              </w:rPr>
            </w:rPrChange>
          </w:rPr>
          <w:delText>Successful Broadcast of Port-to-Original Activation Request for a Pooled TN  (previously NNP flow 3.1.2)</w:delText>
        </w:r>
        <w:r w:rsidDel="00D02728">
          <w:rPr>
            <w:noProof/>
            <w:webHidden/>
          </w:rPr>
          <w:tab/>
          <w:delText>239</w:delText>
        </w:r>
      </w:del>
    </w:p>
    <w:p w14:paraId="2F82FB52" w14:textId="04F84DE2" w:rsidR="00020ADC" w:rsidDel="00D02728" w:rsidRDefault="00020ADC">
      <w:pPr>
        <w:pStyle w:val="TOC5"/>
        <w:tabs>
          <w:tab w:val="left" w:pos="1653"/>
        </w:tabs>
        <w:rPr>
          <w:del w:id="1267" w:author="Doherty, Michael" w:date="2024-09-04T09:51:00Z" w16du:dateUtc="2024-09-04T13:51:00Z"/>
          <w:rFonts w:asciiTheme="minorHAnsi" w:eastAsiaTheme="minorEastAsia" w:hAnsiTheme="minorHAnsi" w:cstheme="minorBidi"/>
          <w:noProof/>
          <w:kern w:val="2"/>
          <w:sz w:val="22"/>
          <w:szCs w:val="22"/>
          <w14:ligatures w14:val="standardContextual"/>
        </w:rPr>
      </w:pPr>
      <w:del w:id="1268" w:author="Doherty, Michael" w:date="2024-09-04T09:51:00Z" w16du:dateUtc="2024-09-04T13:51:00Z">
        <w:r w:rsidRPr="00D02728" w:rsidDel="00D02728">
          <w:rPr>
            <w:noProof/>
            <w:rPrChange w:id="1269" w:author="Doherty, Michael" w:date="2024-09-04T09:51:00Z" w16du:dateUtc="2024-09-04T13:51:00Z">
              <w:rPr>
                <w:rStyle w:val="Hyperlink"/>
                <w:noProof/>
              </w:rPr>
            </w:rPrChange>
          </w:rPr>
          <w:delText>B.5.1.17.3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70" w:author="Doherty, Michael" w:date="2024-09-04T09:51:00Z" w16du:dateUtc="2024-09-04T13:51:00Z">
              <w:rPr>
                <w:rStyle w:val="Hyperlink"/>
                <w:noProof/>
              </w:rPr>
            </w:rPrChange>
          </w:rPr>
          <w:delText>Successful Broadcast Complete NPAC SMS Updates for a Port-to-Original Request for a Pooled TN  (previously NNP flow 3.1.3)</w:delText>
        </w:r>
        <w:r w:rsidDel="00D02728">
          <w:rPr>
            <w:noProof/>
            <w:webHidden/>
          </w:rPr>
          <w:tab/>
          <w:delText>240</w:delText>
        </w:r>
      </w:del>
    </w:p>
    <w:p w14:paraId="4EF0460A" w14:textId="09BA9791" w:rsidR="00020ADC" w:rsidDel="00D02728" w:rsidRDefault="00020ADC">
      <w:pPr>
        <w:pStyle w:val="TOC5"/>
        <w:tabs>
          <w:tab w:val="left" w:pos="1653"/>
        </w:tabs>
        <w:rPr>
          <w:del w:id="1271" w:author="Doherty, Michael" w:date="2024-09-04T09:51:00Z" w16du:dateUtc="2024-09-04T13:51:00Z"/>
          <w:rFonts w:asciiTheme="minorHAnsi" w:eastAsiaTheme="minorEastAsia" w:hAnsiTheme="minorHAnsi" w:cstheme="minorBidi"/>
          <w:noProof/>
          <w:kern w:val="2"/>
          <w:sz w:val="22"/>
          <w:szCs w:val="22"/>
          <w14:ligatures w14:val="standardContextual"/>
        </w:rPr>
      </w:pPr>
      <w:del w:id="1272" w:author="Doherty, Michael" w:date="2024-09-04T09:51:00Z" w16du:dateUtc="2024-09-04T13:51:00Z">
        <w:r w:rsidRPr="00D02728" w:rsidDel="00D02728">
          <w:rPr>
            <w:noProof/>
            <w:rPrChange w:id="1273" w:author="Doherty, Michael" w:date="2024-09-04T09:51:00Z" w16du:dateUtc="2024-09-04T13:51:00Z">
              <w:rPr>
                <w:rStyle w:val="Hyperlink"/>
                <w:noProof/>
              </w:rPr>
            </w:rPrChange>
          </w:rPr>
          <w:delText>B.5.1.17.4</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74" w:author="Doherty, Michael" w:date="2024-09-04T09:51:00Z" w16du:dateUtc="2024-09-04T13:51:00Z">
              <w:rPr>
                <w:rStyle w:val="Hyperlink"/>
                <w:noProof/>
              </w:rPr>
            </w:rPrChange>
          </w:rPr>
          <w:delText>Subscription Version Create Port-to-Original of a Pool TN: Failure Broadcast to All Local SMSs  (previously NNP flow 3.2.1)</w:delText>
        </w:r>
        <w:r w:rsidDel="00D02728">
          <w:rPr>
            <w:noProof/>
            <w:webHidden/>
          </w:rPr>
          <w:tab/>
          <w:delText>243</w:delText>
        </w:r>
      </w:del>
    </w:p>
    <w:p w14:paraId="72BBD1E2" w14:textId="67EC418A" w:rsidR="00020ADC" w:rsidDel="00D02728" w:rsidRDefault="00020ADC">
      <w:pPr>
        <w:pStyle w:val="TOC5"/>
        <w:tabs>
          <w:tab w:val="left" w:pos="1653"/>
        </w:tabs>
        <w:rPr>
          <w:del w:id="1275" w:author="Doherty, Michael" w:date="2024-09-04T09:51:00Z" w16du:dateUtc="2024-09-04T13:51:00Z"/>
          <w:rFonts w:asciiTheme="minorHAnsi" w:eastAsiaTheme="minorEastAsia" w:hAnsiTheme="minorHAnsi" w:cstheme="minorBidi"/>
          <w:noProof/>
          <w:kern w:val="2"/>
          <w:sz w:val="22"/>
          <w:szCs w:val="22"/>
          <w14:ligatures w14:val="standardContextual"/>
        </w:rPr>
      </w:pPr>
      <w:del w:id="1276" w:author="Doherty, Michael" w:date="2024-09-04T09:51:00Z" w16du:dateUtc="2024-09-04T13:51:00Z">
        <w:r w:rsidRPr="00D02728" w:rsidDel="00D02728">
          <w:rPr>
            <w:noProof/>
            <w:rPrChange w:id="1277" w:author="Doherty, Michael" w:date="2024-09-04T09:51:00Z" w16du:dateUtc="2024-09-04T13:51:00Z">
              <w:rPr>
                <w:rStyle w:val="Hyperlink"/>
                <w:noProof/>
              </w:rPr>
            </w:rPrChange>
          </w:rPr>
          <w:delText>B.5.1.17.5</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78" w:author="Doherty, Michael" w:date="2024-09-04T09:51:00Z" w16du:dateUtc="2024-09-04T13:51:00Z">
              <w:rPr>
                <w:rStyle w:val="Hyperlink"/>
                <w:noProof/>
              </w:rPr>
            </w:rPrChange>
          </w:rPr>
          <w:delText>Updates to NPAC SMS after Failure of Port-to-Original Broadcast for a Pooled TN  (previously NNP flow 3.2.2)</w:delText>
        </w:r>
        <w:r w:rsidDel="00D02728">
          <w:rPr>
            <w:noProof/>
            <w:webHidden/>
          </w:rPr>
          <w:tab/>
          <w:delText>244</w:delText>
        </w:r>
      </w:del>
    </w:p>
    <w:p w14:paraId="2A6FCCA7" w14:textId="2B58A0B5" w:rsidR="00020ADC" w:rsidDel="00D02728" w:rsidRDefault="00020ADC">
      <w:pPr>
        <w:pStyle w:val="TOC5"/>
        <w:tabs>
          <w:tab w:val="left" w:pos="1653"/>
        </w:tabs>
        <w:rPr>
          <w:del w:id="1279" w:author="Doherty, Michael" w:date="2024-09-04T09:51:00Z" w16du:dateUtc="2024-09-04T13:51:00Z"/>
          <w:rFonts w:asciiTheme="minorHAnsi" w:eastAsiaTheme="minorEastAsia" w:hAnsiTheme="minorHAnsi" w:cstheme="minorBidi"/>
          <w:noProof/>
          <w:kern w:val="2"/>
          <w:sz w:val="22"/>
          <w:szCs w:val="22"/>
          <w14:ligatures w14:val="standardContextual"/>
        </w:rPr>
      </w:pPr>
      <w:del w:id="1280" w:author="Doherty, Michael" w:date="2024-09-04T09:51:00Z" w16du:dateUtc="2024-09-04T13:51:00Z">
        <w:r w:rsidRPr="00D02728" w:rsidDel="00D02728">
          <w:rPr>
            <w:noProof/>
            <w:rPrChange w:id="1281" w:author="Doherty, Michael" w:date="2024-09-04T09:51:00Z" w16du:dateUtc="2024-09-04T13:51:00Z">
              <w:rPr>
                <w:rStyle w:val="Hyperlink"/>
                <w:noProof/>
              </w:rPr>
            </w:rPrChange>
          </w:rPr>
          <w:delText>B.5.1.17.6</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82" w:author="Doherty, Michael" w:date="2024-09-04T09:51:00Z" w16du:dateUtc="2024-09-04T13:51:00Z">
              <w:rPr>
                <w:rStyle w:val="Hyperlink"/>
                <w:noProof/>
              </w:rPr>
            </w:rPrChange>
          </w:rPr>
          <w:delText>Port-to-Original Activation Partial Failure Broadcast of a Pooled TN  (previously NNP flow 3.3.1)</w:delText>
        </w:r>
        <w:r w:rsidDel="00D02728">
          <w:rPr>
            <w:noProof/>
            <w:webHidden/>
          </w:rPr>
          <w:tab/>
          <w:delText>247</w:delText>
        </w:r>
      </w:del>
    </w:p>
    <w:p w14:paraId="1E0AFEC2" w14:textId="677E7894" w:rsidR="00020ADC" w:rsidDel="00D02728" w:rsidRDefault="00020ADC">
      <w:pPr>
        <w:pStyle w:val="TOC5"/>
        <w:tabs>
          <w:tab w:val="left" w:pos="1653"/>
        </w:tabs>
        <w:rPr>
          <w:del w:id="1283" w:author="Doherty, Michael" w:date="2024-09-04T09:51:00Z" w16du:dateUtc="2024-09-04T13:51:00Z"/>
          <w:rFonts w:asciiTheme="minorHAnsi" w:eastAsiaTheme="minorEastAsia" w:hAnsiTheme="minorHAnsi" w:cstheme="minorBidi"/>
          <w:noProof/>
          <w:kern w:val="2"/>
          <w:sz w:val="22"/>
          <w:szCs w:val="22"/>
          <w14:ligatures w14:val="standardContextual"/>
        </w:rPr>
      </w:pPr>
      <w:del w:id="1284" w:author="Doherty, Michael" w:date="2024-09-04T09:51:00Z" w16du:dateUtc="2024-09-04T13:51:00Z">
        <w:r w:rsidRPr="00D02728" w:rsidDel="00D02728">
          <w:rPr>
            <w:noProof/>
            <w:rPrChange w:id="1285" w:author="Doherty, Michael" w:date="2024-09-04T09:51:00Z" w16du:dateUtc="2024-09-04T13:51:00Z">
              <w:rPr>
                <w:rStyle w:val="Hyperlink"/>
                <w:noProof/>
              </w:rPr>
            </w:rPrChange>
          </w:rPr>
          <w:delText>B.5.1.17.7</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86" w:author="Doherty, Michael" w:date="2024-09-04T09:51:00Z" w16du:dateUtc="2024-09-04T13:51:00Z">
              <w:rPr>
                <w:rStyle w:val="Hyperlink"/>
                <w:noProof/>
              </w:rPr>
            </w:rPrChange>
          </w:rPr>
          <w:delText>Partial-Failure Broadcast Complete NPAC SMS Updates of a Port-to-Original for a Pooled TN  (previously NNP flow 3.3.2)</w:delText>
        </w:r>
        <w:r w:rsidDel="00D02728">
          <w:rPr>
            <w:noProof/>
            <w:webHidden/>
          </w:rPr>
          <w:tab/>
          <w:delText>248</w:delText>
        </w:r>
      </w:del>
    </w:p>
    <w:p w14:paraId="26DC1505" w14:textId="58D153D3" w:rsidR="00020ADC" w:rsidDel="00D02728" w:rsidRDefault="00020ADC">
      <w:pPr>
        <w:pStyle w:val="TOC5"/>
        <w:tabs>
          <w:tab w:val="left" w:pos="1653"/>
        </w:tabs>
        <w:rPr>
          <w:del w:id="1287" w:author="Doherty, Michael" w:date="2024-09-04T09:51:00Z" w16du:dateUtc="2024-09-04T13:51:00Z"/>
          <w:rFonts w:asciiTheme="minorHAnsi" w:eastAsiaTheme="minorEastAsia" w:hAnsiTheme="minorHAnsi" w:cstheme="minorBidi"/>
          <w:noProof/>
          <w:kern w:val="2"/>
          <w:sz w:val="22"/>
          <w:szCs w:val="22"/>
          <w14:ligatures w14:val="standardContextual"/>
        </w:rPr>
      </w:pPr>
      <w:del w:id="1288" w:author="Doherty, Michael" w:date="2024-09-04T09:51:00Z" w16du:dateUtc="2024-09-04T13:51:00Z">
        <w:r w:rsidRPr="00D02728" w:rsidDel="00D02728">
          <w:rPr>
            <w:noProof/>
            <w:rPrChange w:id="1289" w:author="Doherty, Michael" w:date="2024-09-04T09:51:00Z" w16du:dateUtc="2024-09-04T13:51:00Z">
              <w:rPr>
                <w:rStyle w:val="Hyperlink"/>
                <w:noProof/>
              </w:rPr>
            </w:rPrChange>
          </w:rPr>
          <w:delText>B.5.1.17.8</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90" w:author="Doherty, Michael" w:date="2024-09-04T09:51:00Z" w16du:dateUtc="2024-09-04T13:51:00Z">
              <w:rPr>
                <w:rStyle w:val="Hyperlink"/>
                <w:noProof/>
              </w:rPr>
            </w:rPrChange>
          </w:rPr>
          <w:delText>Port-to-Original NPAC SMS Initiates Successful Resend for a Pooled TN  (previously NNP flow 3.4.1)</w:delText>
        </w:r>
        <w:r w:rsidDel="00D02728">
          <w:rPr>
            <w:noProof/>
            <w:webHidden/>
          </w:rPr>
          <w:tab/>
          <w:delText>251</w:delText>
        </w:r>
      </w:del>
    </w:p>
    <w:p w14:paraId="641F31AA" w14:textId="2433A6BC" w:rsidR="00020ADC" w:rsidDel="00D02728" w:rsidRDefault="00020ADC">
      <w:pPr>
        <w:pStyle w:val="TOC5"/>
        <w:tabs>
          <w:tab w:val="left" w:pos="1653"/>
        </w:tabs>
        <w:rPr>
          <w:del w:id="1291" w:author="Doherty, Michael" w:date="2024-09-04T09:51:00Z" w16du:dateUtc="2024-09-04T13:51:00Z"/>
          <w:rFonts w:asciiTheme="minorHAnsi" w:eastAsiaTheme="minorEastAsia" w:hAnsiTheme="minorHAnsi" w:cstheme="minorBidi"/>
          <w:noProof/>
          <w:kern w:val="2"/>
          <w:sz w:val="22"/>
          <w:szCs w:val="22"/>
          <w14:ligatures w14:val="standardContextual"/>
        </w:rPr>
      </w:pPr>
      <w:del w:id="1292" w:author="Doherty, Michael" w:date="2024-09-04T09:51:00Z" w16du:dateUtc="2024-09-04T13:51:00Z">
        <w:r w:rsidRPr="00D02728" w:rsidDel="00D02728">
          <w:rPr>
            <w:noProof/>
            <w:rPrChange w:id="1293" w:author="Doherty, Michael" w:date="2024-09-04T09:51:00Z" w16du:dateUtc="2024-09-04T13:51:00Z">
              <w:rPr>
                <w:rStyle w:val="Hyperlink"/>
                <w:noProof/>
              </w:rPr>
            </w:rPrChange>
          </w:rPr>
          <w:delText>B.5.1.17.9</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94" w:author="Doherty, Michael" w:date="2024-09-04T09:51:00Z" w16du:dateUtc="2024-09-04T13:51:00Z">
              <w:rPr>
                <w:rStyle w:val="Hyperlink"/>
                <w:noProof/>
              </w:rPr>
            </w:rPrChange>
          </w:rPr>
          <w:delText>Successful Resend Broadcast of a Port-to-Original of a Pooled TN  (previously NNP flow 3.4.2)</w:delText>
        </w:r>
        <w:r w:rsidDel="00D02728">
          <w:rPr>
            <w:noProof/>
            <w:webHidden/>
          </w:rPr>
          <w:tab/>
          <w:delText>252</w:delText>
        </w:r>
      </w:del>
    </w:p>
    <w:p w14:paraId="1BC1203A" w14:textId="6E13D16E" w:rsidR="00020ADC" w:rsidDel="00D02728" w:rsidRDefault="00020ADC">
      <w:pPr>
        <w:pStyle w:val="TOC5"/>
        <w:tabs>
          <w:tab w:val="left" w:pos="1753"/>
        </w:tabs>
        <w:rPr>
          <w:del w:id="1295" w:author="Doherty, Michael" w:date="2024-09-04T09:51:00Z" w16du:dateUtc="2024-09-04T13:51:00Z"/>
          <w:rFonts w:asciiTheme="minorHAnsi" w:eastAsiaTheme="minorEastAsia" w:hAnsiTheme="minorHAnsi" w:cstheme="minorBidi"/>
          <w:noProof/>
          <w:kern w:val="2"/>
          <w:sz w:val="22"/>
          <w:szCs w:val="22"/>
          <w14:ligatures w14:val="standardContextual"/>
        </w:rPr>
      </w:pPr>
      <w:del w:id="1296" w:author="Doherty, Michael" w:date="2024-09-04T09:51:00Z" w16du:dateUtc="2024-09-04T13:51:00Z">
        <w:r w:rsidRPr="00D02728" w:rsidDel="00D02728">
          <w:rPr>
            <w:noProof/>
            <w:rPrChange w:id="1297" w:author="Doherty, Michael" w:date="2024-09-04T09:51:00Z" w16du:dateUtc="2024-09-04T13:51:00Z">
              <w:rPr>
                <w:rStyle w:val="Hyperlink"/>
                <w:noProof/>
              </w:rPr>
            </w:rPrChange>
          </w:rPr>
          <w:delText>B.5.1.17.10</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298" w:author="Doherty, Michael" w:date="2024-09-04T09:51:00Z" w16du:dateUtc="2024-09-04T13:51:00Z">
              <w:rPr>
                <w:rStyle w:val="Hyperlink"/>
                <w:noProof/>
              </w:rPr>
            </w:rPrChange>
          </w:rPr>
          <w:delText>Updates to NPAC SMS after Successful Resend of Port-to-Original Request of a Pooled TN  (previously NNP flow 3.4.3)</w:delText>
        </w:r>
        <w:r w:rsidDel="00D02728">
          <w:rPr>
            <w:noProof/>
            <w:webHidden/>
          </w:rPr>
          <w:tab/>
          <w:delText>253</w:delText>
        </w:r>
      </w:del>
    </w:p>
    <w:p w14:paraId="5AFDFFE6" w14:textId="12AF02C7" w:rsidR="00020ADC" w:rsidDel="00D02728" w:rsidRDefault="00020ADC">
      <w:pPr>
        <w:pStyle w:val="TOC5"/>
        <w:tabs>
          <w:tab w:val="left" w:pos="1753"/>
        </w:tabs>
        <w:rPr>
          <w:del w:id="1299" w:author="Doherty, Michael" w:date="2024-09-04T09:51:00Z" w16du:dateUtc="2024-09-04T13:51:00Z"/>
          <w:rFonts w:asciiTheme="minorHAnsi" w:eastAsiaTheme="minorEastAsia" w:hAnsiTheme="minorHAnsi" w:cstheme="minorBidi"/>
          <w:noProof/>
          <w:kern w:val="2"/>
          <w:sz w:val="22"/>
          <w:szCs w:val="22"/>
          <w14:ligatures w14:val="standardContextual"/>
        </w:rPr>
      </w:pPr>
      <w:del w:id="1300" w:author="Doherty, Michael" w:date="2024-09-04T09:51:00Z" w16du:dateUtc="2024-09-04T13:51:00Z">
        <w:r w:rsidRPr="00D02728" w:rsidDel="00D02728">
          <w:rPr>
            <w:noProof/>
            <w:rPrChange w:id="1301" w:author="Doherty, Michael" w:date="2024-09-04T09:51:00Z" w16du:dateUtc="2024-09-04T13:51:00Z">
              <w:rPr>
                <w:rStyle w:val="Hyperlink"/>
                <w:noProof/>
              </w:rPr>
            </w:rPrChange>
          </w:rPr>
          <w:delText>B.5.1.17.11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02" w:author="Doherty, Michael" w:date="2024-09-04T09:51:00Z" w16du:dateUtc="2024-09-04T13:51:00Z">
              <w:rPr>
                <w:rStyle w:val="Hyperlink"/>
                <w:noProof/>
              </w:rPr>
            </w:rPrChange>
          </w:rPr>
          <w:delText>Subscription Version Create Port-to-Original of a Pool TN: Resend Failure to Local SMS  (previously NNP flow 3.5)</w:delText>
        </w:r>
        <w:r w:rsidDel="00D02728">
          <w:rPr>
            <w:noProof/>
            <w:webHidden/>
          </w:rPr>
          <w:tab/>
          <w:delText>256</w:delText>
        </w:r>
      </w:del>
    </w:p>
    <w:p w14:paraId="5D4F088C" w14:textId="6CC0B43E" w:rsidR="00020ADC" w:rsidDel="00D02728" w:rsidRDefault="00020ADC">
      <w:pPr>
        <w:pStyle w:val="TOC5"/>
        <w:tabs>
          <w:tab w:val="left" w:pos="1753"/>
        </w:tabs>
        <w:rPr>
          <w:del w:id="1303" w:author="Doherty, Michael" w:date="2024-09-04T09:51:00Z" w16du:dateUtc="2024-09-04T13:51:00Z"/>
          <w:rFonts w:asciiTheme="minorHAnsi" w:eastAsiaTheme="minorEastAsia" w:hAnsiTheme="minorHAnsi" w:cstheme="minorBidi"/>
          <w:noProof/>
          <w:kern w:val="2"/>
          <w:sz w:val="22"/>
          <w:szCs w:val="22"/>
          <w14:ligatures w14:val="standardContextual"/>
        </w:rPr>
      </w:pPr>
      <w:del w:id="1304" w:author="Doherty, Michael" w:date="2024-09-04T09:51:00Z" w16du:dateUtc="2024-09-04T13:51:00Z">
        <w:r w:rsidRPr="00D02728" w:rsidDel="00D02728">
          <w:rPr>
            <w:noProof/>
            <w:rPrChange w:id="1305" w:author="Doherty, Michael" w:date="2024-09-04T09:51:00Z" w16du:dateUtc="2024-09-04T13:51:00Z">
              <w:rPr>
                <w:rStyle w:val="Hyperlink"/>
                <w:noProof/>
              </w:rPr>
            </w:rPrChange>
          </w:rPr>
          <w:delText>B.5.1.17.12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06" w:author="Doherty, Michael" w:date="2024-09-04T09:51:00Z" w16du:dateUtc="2024-09-04T13:51:00Z">
              <w:rPr>
                <w:rStyle w:val="Hyperlink"/>
                <w:noProof/>
              </w:rPr>
            </w:rPrChange>
          </w:rPr>
          <w:delText>Subscription Version Create Port-to-Original of a Pool TN: Resend Partial Failure to Local SMS  (previously NNP flow 3.6)</w:delText>
        </w:r>
        <w:r w:rsidDel="00D02728">
          <w:rPr>
            <w:noProof/>
            <w:webHidden/>
          </w:rPr>
          <w:tab/>
          <w:delText>259</w:delText>
        </w:r>
      </w:del>
    </w:p>
    <w:p w14:paraId="3C07D593" w14:textId="42599B53" w:rsidR="00020ADC" w:rsidDel="00D02728" w:rsidRDefault="00020ADC">
      <w:pPr>
        <w:pStyle w:val="TOC5"/>
        <w:tabs>
          <w:tab w:val="left" w:pos="1753"/>
        </w:tabs>
        <w:rPr>
          <w:del w:id="1307" w:author="Doherty, Michael" w:date="2024-09-04T09:51:00Z" w16du:dateUtc="2024-09-04T13:51:00Z"/>
          <w:rFonts w:asciiTheme="minorHAnsi" w:eastAsiaTheme="minorEastAsia" w:hAnsiTheme="minorHAnsi" w:cstheme="minorBidi"/>
          <w:noProof/>
          <w:kern w:val="2"/>
          <w:sz w:val="22"/>
          <w:szCs w:val="22"/>
          <w14:ligatures w14:val="standardContextual"/>
        </w:rPr>
      </w:pPr>
      <w:del w:id="1308" w:author="Doherty, Michael" w:date="2024-09-04T09:51:00Z" w16du:dateUtc="2024-09-04T13:51:00Z">
        <w:r w:rsidRPr="00D02728" w:rsidDel="00D02728">
          <w:rPr>
            <w:noProof/>
            <w:rPrChange w:id="1309" w:author="Doherty, Michael" w:date="2024-09-04T09:51:00Z" w16du:dateUtc="2024-09-04T13:51:00Z">
              <w:rPr>
                <w:rStyle w:val="Hyperlink"/>
                <w:noProof/>
              </w:rPr>
            </w:rPrChange>
          </w:rPr>
          <w:lastRenderedPageBreak/>
          <w:delText>B.5.1.17.13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10" w:author="Doherty, Michael" w:date="2024-09-04T09:51:00Z" w16du:dateUtc="2024-09-04T13:51:00Z">
              <w:rPr>
                <w:rStyle w:val="Hyperlink"/>
                <w:noProof/>
              </w:rPr>
            </w:rPrChange>
          </w:rPr>
          <w:delText>Subscription Version Port-to-Original of a Pool TN – Creation Prior to NPA-NXX-X Effective Date  (previously NNP flow 3.7)</w:delText>
        </w:r>
        <w:r w:rsidDel="00D02728">
          <w:rPr>
            <w:noProof/>
            <w:webHidden/>
          </w:rPr>
          <w:tab/>
          <w:delText>262</w:delText>
        </w:r>
      </w:del>
    </w:p>
    <w:p w14:paraId="139945C4" w14:textId="5A33A6A2" w:rsidR="00020ADC" w:rsidDel="00D02728" w:rsidRDefault="00020ADC">
      <w:pPr>
        <w:pStyle w:val="TOC4"/>
        <w:tabs>
          <w:tab w:val="left" w:pos="1400"/>
        </w:tabs>
        <w:rPr>
          <w:del w:id="1311" w:author="Doherty, Michael" w:date="2024-09-04T09:51:00Z" w16du:dateUtc="2024-09-04T13:51:00Z"/>
          <w:rFonts w:asciiTheme="minorHAnsi" w:eastAsiaTheme="minorEastAsia" w:hAnsiTheme="minorHAnsi" w:cstheme="minorBidi"/>
          <w:noProof/>
          <w:kern w:val="2"/>
          <w:sz w:val="22"/>
          <w:szCs w:val="22"/>
          <w14:ligatures w14:val="standardContextual"/>
        </w:rPr>
      </w:pPr>
      <w:del w:id="1312" w:author="Doherty, Michael" w:date="2024-09-04T09:51:00Z" w16du:dateUtc="2024-09-04T13:51:00Z">
        <w:r w:rsidRPr="00D02728" w:rsidDel="00D02728">
          <w:rPr>
            <w:noProof/>
            <w:rPrChange w:id="1313" w:author="Doherty, Michael" w:date="2024-09-04T09:51:00Z" w16du:dateUtc="2024-09-04T13:51:00Z">
              <w:rPr>
                <w:rStyle w:val="Hyperlink"/>
                <w:noProof/>
              </w:rPr>
            </w:rPrChange>
          </w:rPr>
          <w:delText>B.5.1.18</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14" w:author="Doherty, Michael" w:date="2024-09-04T09:51:00Z" w16du:dateUtc="2024-09-04T13:51:00Z">
              <w:rPr>
                <w:rStyle w:val="Hyperlink"/>
                <w:noProof/>
              </w:rPr>
            </w:rPrChange>
          </w:rPr>
          <w:delText>SubscriptionVersion Inter-Service Provider Create by either SOA (Old or New Service Provider) with a Due Date which is Prior to the NPA-NXX Effective Date – Error</w:delText>
        </w:r>
        <w:r w:rsidDel="00D02728">
          <w:rPr>
            <w:noProof/>
            <w:webHidden/>
          </w:rPr>
          <w:tab/>
          <w:delText>263</w:delText>
        </w:r>
      </w:del>
    </w:p>
    <w:p w14:paraId="7A16301D" w14:textId="3800A6CB" w:rsidR="00020ADC" w:rsidDel="00D02728" w:rsidRDefault="00020ADC">
      <w:pPr>
        <w:pStyle w:val="TOC4"/>
        <w:tabs>
          <w:tab w:val="left" w:pos="1400"/>
        </w:tabs>
        <w:rPr>
          <w:del w:id="1315" w:author="Doherty, Michael" w:date="2024-09-04T09:51:00Z" w16du:dateUtc="2024-09-04T13:51:00Z"/>
          <w:rFonts w:asciiTheme="minorHAnsi" w:eastAsiaTheme="minorEastAsia" w:hAnsiTheme="minorHAnsi" w:cstheme="minorBidi"/>
          <w:noProof/>
          <w:kern w:val="2"/>
          <w:sz w:val="22"/>
          <w:szCs w:val="22"/>
          <w14:ligatures w14:val="standardContextual"/>
        </w:rPr>
      </w:pPr>
      <w:del w:id="1316" w:author="Doherty, Michael" w:date="2024-09-04T09:51:00Z" w16du:dateUtc="2024-09-04T13:51:00Z">
        <w:r w:rsidRPr="00D02728" w:rsidDel="00D02728">
          <w:rPr>
            <w:noProof/>
            <w:rPrChange w:id="1317" w:author="Doherty, Michael" w:date="2024-09-04T09:51:00Z" w16du:dateUtc="2024-09-04T13:51:00Z">
              <w:rPr>
                <w:rStyle w:val="Hyperlink"/>
                <w:noProof/>
              </w:rPr>
            </w:rPrChange>
          </w:rPr>
          <w:delText>B.5.1.19</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18" w:author="Doherty, Michael" w:date="2024-09-04T09:51:00Z" w16du:dateUtc="2024-09-04T13:51:00Z">
              <w:rPr>
                <w:rStyle w:val="Hyperlink"/>
                <w:noProof/>
              </w:rPr>
            </w:rPrChange>
          </w:rPr>
          <w:delText>Pseudo-LRN Subscription Version Flows</w:delText>
        </w:r>
        <w:r w:rsidDel="00D02728">
          <w:rPr>
            <w:noProof/>
            <w:webHidden/>
          </w:rPr>
          <w:tab/>
          <w:delText>264</w:delText>
        </w:r>
      </w:del>
    </w:p>
    <w:p w14:paraId="4040C66A" w14:textId="2FF0EF0A" w:rsidR="00020ADC" w:rsidDel="00D02728" w:rsidRDefault="00020ADC">
      <w:pPr>
        <w:pStyle w:val="TOC5"/>
        <w:tabs>
          <w:tab w:val="left" w:pos="1653"/>
        </w:tabs>
        <w:rPr>
          <w:del w:id="1319" w:author="Doherty, Michael" w:date="2024-09-04T09:51:00Z" w16du:dateUtc="2024-09-04T13:51:00Z"/>
          <w:rFonts w:asciiTheme="minorHAnsi" w:eastAsiaTheme="minorEastAsia" w:hAnsiTheme="minorHAnsi" w:cstheme="minorBidi"/>
          <w:noProof/>
          <w:kern w:val="2"/>
          <w:sz w:val="22"/>
          <w:szCs w:val="22"/>
          <w14:ligatures w14:val="standardContextual"/>
        </w:rPr>
      </w:pPr>
      <w:del w:id="1320" w:author="Doherty, Michael" w:date="2024-09-04T09:51:00Z" w16du:dateUtc="2024-09-04T13:51:00Z">
        <w:r w:rsidRPr="00D02728" w:rsidDel="00D02728">
          <w:rPr>
            <w:noProof/>
            <w:rPrChange w:id="1321" w:author="Doherty, Michael" w:date="2024-09-04T09:51:00Z" w16du:dateUtc="2024-09-04T13:51:00Z">
              <w:rPr>
                <w:rStyle w:val="Hyperlink"/>
                <w:noProof/>
              </w:rPr>
            </w:rPrChange>
          </w:rPr>
          <w:delText>B.5.1.19.1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22" w:author="Doherty, Michael" w:date="2024-09-04T09:51:00Z" w16du:dateUtc="2024-09-04T13:51:00Z">
              <w:rPr>
                <w:rStyle w:val="Hyperlink"/>
                <w:noProof/>
              </w:rPr>
            </w:rPrChange>
          </w:rPr>
          <w:delText>Active Pseudo-LRN SubscriptionVersion Create on Local SMS for single TN</w:delText>
        </w:r>
        <w:r w:rsidDel="00D02728">
          <w:rPr>
            <w:noProof/>
            <w:webHidden/>
          </w:rPr>
          <w:tab/>
          <w:delText>264</w:delText>
        </w:r>
      </w:del>
    </w:p>
    <w:p w14:paraId="1008B058" w14:textId="48F17EC7" w:rsidR="00020ADC" w:rsidDel="00D02728" w:rsidRDefault="00020ADC">
      <w:pPr>
        <w:pStyle w:val="TOC5"/>
        <w:tabs>
          <w:tab w:val="left" w:pos="1653"/>
        </w:tabs>
        <w:rPr>
          <w:del w:id="1323" w:author="Doherty, Michael" w:date="2024-09-04T09:51:00Z" w16du:dateUtc="2024-09-04T13:51:00Z"/>
          <w:rFonts w:asciiTheme="minorHAnsi" w:eastAsiaTheme="minorEastAsia" w:hAnsiTheme="minorHAnsi" w:cstheme="minorBidi"/>
          <w:noProof/>
          <w:kern w:val="2"/>
          <w:sz w:val="22"/>
          <w:szCs w:val="22"/>
          <w14:ligatures w14:val="standardContextual"/>
        </w:rPr>
      </w:pPr>
      <w:del w:id="1324" w:author="Doherty, Michael" w:date="2024-09-04T09:51:00Z" w16du:dateUtc="2024-09-04T13:51:00Z">
        <w:r w:rsidRPr="00D02728" w:rsidDel="00D02728">
          <w:rPr>
            <w:noProof/>
            <w:rPrChange w:id="1325" w:author="Doherty, Michael" w:date="2024-09-04T09:51:00Z" w16du:dateUtc="2024-09-04T13:51:00Z">
              <w:rPr>
                <w:rStyle w:val="Hyperlink"/>
                <w:noProof/>
              </w:rPr>
            </w:rPrChange>
          </w:rPr>
          <w:delText>B.5.1.19.2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26" w:author="Doherty, Michael" w:date="2024-09-04T09:51:00Z" w16du:dateUtc="2024-09-04T13:51:00Z">
              <w:rPr>
                <w:rStyle w:val="Hyperlink"/>
                <w:noProof/>
              </w:rPr>
            </w:rPrChange>
          </w:rPr>
          <w:delText>Active Pseudo-LRN Subscription Version Create on Local SMS Using Create Action</w:delText>
        </w:r>
        <w:r w:rsidDel="00D02728">
          <w:rPr>
            <w:noProof/>
            <w:webHidden/>
          </w:rPr>
          <w:tab/>
          <w:delText>266</w:delText>
        </w:r>
      </w:del>
    </w:p>
    <w:p w14:paraId="3861DFA9" w14:textId="39D4809D" w:rsidR="00020ADC" w:rsidDel="00D02728" w:rsidRDefault="00020ADC">
      <w:pPr>
        <w:pStyle w:val="TOC3"/>
        <w:tabs>
          <w:tab w:val="left" w:pos="1000"/>
        </w:tabs>
        <w:rPr>
          <w:del w:id="1327" w:author="Doherty, Michael" w:date="2024-09-04T09:51:00Z" w16du:dateUtc="2024-09-04T13:51:00Z"/>
          <w:rFonts w:asciiTheme="minorHAnsi" w:eastAsiaTheme="minorEastAsia" w:hAnsiTheme="minorHAnsi" w:cstheme="minorBidi"/>
          <w:noProof/>
          <w:kern w:val="2"/>
          <w:sz w:val="22"/>
          <w:szCs w:val="22"/>
          <w14:ligatures w14:val="standardContextual"/>
        </w:rPr>
      </w:pPr>
      <w:del w:id="1328" w:author="Doherty, Michael" w:date="2024-09-04T09:51:00Z" w16du:dateUtc="2024-09-04T13:51:00Z">
        <w:r w:rsidRPr="00D02728" w:rsidDel="00D02728">
          <w:rPr>
            <w:noProof/>
            <w:rPrChange w:id="1329" w:author="Doherty, Michael" w:date="2024-09-04T09:51:00Z" w16du:dateUtc="2024-09-04T13:51:00Z">
              <w:rPr>
                <w:rStyle w:val="Hyperlink"/>
                <w:noProof/>
              </w:rPr>
            </w:rPrChange>
          </w:rPr>
          <w:delText>B.5.2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30" w:author="Doherty, Michael" w:date="2024-09-04T09:51:00Z" w16du:dateUtc="2024-09-04T13:51:00Z">
              <w:rPr>
                <w:rStyle w:val="Hyperlink"/>
                <w:noProof/>
              </w:rPr>
            </w:rPrChange>
          </w:rPr>
          <w:delText>Modify Scenarios</w:delText>
        </w:r>
        <w:r w:rsidDel="00D02728">
          <w:rPr>
            <w:noProof/>
            <w:webHidden/>
          </w:rPr>
          <w:tab/>
          <w:delText>268</w:delText>
        </w:r>
      </w:del>
    </w:p>
    <w:p w14:paraId="1DCE1902" w14:textId="4A9543B3" w:rsidR="00020ADC" w:rsidDel="00D02728" w:rsidRDefault="00020ADC">
      <w:pPr>
        <w:pStyle w:val="TOC4"/>
        <w:tabs>
          <w:tab w:val="left" w:pos="1400"/>
        </w:tabs>
        <w:rPr>
          <w:del w:id="1331" w:author="Doherty, Michael" w:date="2024-09-04T09:51:00Z" w16du:dateUtc="2024-09-04T13:51:00Z"/>
          <w:rFonts w:asciiTheme="minorHAnsi" w:eastAsiaTheme="minorEastAsia" w:hAnsiTheme="minorHAnsi" w:cstheme="minorBidi"/>
          <w:noProof/>
          <w:kern w:val="2"/>
          <w:sz w:val="22"/>
          <w:szCs w:val="22"/>
          <w14:ligatures w14:val="standardContextual"/>
        </w:rPr>
      </w:pPr>
      <w:del w:id="1332" w:author="Doherty, Michael" w:date="2024-09-04T09:51:00Z" w16du:dateUtc="2024-09-04T13:51:00Z">
        <w:r w:rsidRPr="00D02728" w:rsidDel="00D02728">
          <w:rPr>
            <w:noProof/>
            <w:rPrChange w:id="1333" w:author="Doherty, Michael" w:date="2024-09-04T09:51:00Z" w16du:dateUtc="2024-09-04T13:51:00Z">
              <w:rPr>
                <w:rStyle w:val="Hyperlink"/>
                <w:noProof/>
              </w:rPr>
            </w:rPrChange>
          </w:rPr>
          <w:delText>B.5.2.1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34" w:author="Doherty, Michael" w:date="2024-09-04T09:51:00Z" w16du:dateUtc="2024-09-04T13:51:00Z">
              <w:rPr>
                <w:rStyle w:val="Hyperlink"/>
                <w:noProof/>
              </w:rPr>
            </w:rPrChange>
          </w:rPr>
          <w:delText>SubscriptionVersion Modify Active Version Using M-ACTION by a Service Provider SOA</w:delText>
        </w:r>
        <w:r w:rsidDel="00D02728">
          <w:rPr>
            <w:noProof/>
            <w:webHidden/>
          </w:rPr>
          <w:tab/>
          <w:delText>268</w:delText>
        </w:r>
      </w:del>
    </w:p>
    <w:p w14:paraId="06A22790" w14:textId="7C79CC51" w:rsidR="00020ADC" w:rsidDel="00D02728" w:rsidRDefault="00020ADC">
      <w:pPr>
        <w:pStyle w:val="TOC4"/>
        <w:tabs>
          <w:tab w:val="left" w:pos="1400"/>
        </w:tabs>
        <w:rPr>
          <w:del w:id="1335" w:author="Doherty, Michael" w:date="2024-09-04T09:51:00Z" w16du:dateUtc="2024-09-04T13:51:00Z"/>
          <w:rFonts w:asciiTheme="minorHAnsi" w:eastAsiaTheme="minorEastAsia" w:hAnsiTheme="minorHAnsi" w:cstheme="minorBidi"/>
          <w:noProof/>
          <w:kern w:val="2"/>
          <w:sz w:val="22"/>
          <w:szCs w:val="22"/>
          <w14:ligatures w14:val="standardContextual"/>
        </w:rPr>
      </w:pPr>
      <w:del w:id="1336" w:author="Doherty, Michael" w:date="2024-09-04T09:51:00Z" w16du:dateUtc="2024-09-04T13:51:00Z">
        <w:r w:rsidRPr="00D02728" w:rsidDel="00D02728">
          <w:rPr>
            <w:noProof/>
            <w:rPrChange w:id="1337" w:author="Doherty, Michael" w:date="2024-09-04T09:51:00Z" w16du:dateUtc="2024-09-04T13:51:00Z">
              <w:rPr>
                <w:rStyle w:val="Hyperlink"/>
                <w:noProof/>
              </w:rPr>
            </w:rPrChange>
          </w:rPr>
          <w:delText>B.5.2.2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38" w:author="Doherty, Michael" w:date="2024-09-04T09:51:00Z" w16du:dateUtc="2024-09-04T13:51:00Z">
              <w:rPr>
                <w:rStyle w:val="Hyperlink"/>
                <w:noProof/>
              </w:rPr>
            </w:rPrChange>
          </w:rPr>
          <w:delText>SubscriptionVersion Modify Active: Failure to Local SMS</w:delText>
        </w:r>
        <w:r w:rsidDel="00D02728">
          <w:rPr>
            <w:noProof/>
            <w:webHidden/>
          </w:rPr>
          <w:tab/>
          <w:delText>271</w:delText>
        </w:r>
      </w:del>
    </w:p>
    <w:p w14:paraId="15D47DE1" w14:textId="19D0D000" w:rsidR="00020ADC" w:rsidDel="00D02728" w:rsidRDefault="00020ADC">
      <w:pPr>
        <w:pStyle w:val="TOC4"/>
        <w:tabs>
          <w:tab w:val="left" w:pos="1400"/>
        </w:tabs>
        <w:rPr>
          <w:del w:id="1339" w:author="Doherty, Michael" w:date="2024-09-04T09:51:00Z" w16du:dateUtc="2024-09-04T13:51:00Z"/>
          <w:rFonts w:asciiTheme="minorHAnsi" w:eastAsiaTheme="minorEastAsia" w:hAnsiTheme="minorHAnsi" w:cstheme="minorBidi"/>
          <w:noProof/>
          <w:kern w:val="2"/>
          <w:sz w:val="22"/>
          <w:szCs w:val="22"/>
          <w14:ligatures w14:val="standardContextual"/>
        </w:rPr>
      </w:pPr>
      <w:del w:id="1340" w:author="Doherty, Michael" w:date="2024-09-04T09:51:00Z" w16du:dateUtc="2024-09-04T13:51:00Z">
        <w:r w:rsidRPr="00D02728" w:rsidDel="00D02728">
          <w:rPr>
            <w:noProof/>
            <w:rPrChange w:id="1341" w:author="Doherty, Michael" w:date="2024-09-04T09:51:00Z" w16du:dateUtc="2024-09-04T13:51:00Z">
              <w:rPr>
                <w:rStyle w:val="Hyperlink"/>
                <w:noProof/>
              </w:rPr>
            </w:rPrChange>
          </w:rPr>
          <w:delText>B.5.2.3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42" w:author="Doherty, Michael" w:date="2024-09-04T09:51:00Z" w16du:dateUtc="2024-09-04T13:51:00Z">
              <w:rPr>
                <w:rStyle w:val="Hyperlink"/>
                <w:noProof/>
              </w:rPr>
            </w:rPrChange>
          </w:rPr>
          <w:delText>SubscriptionVersion Modify Prior to Activate Using M-ACTION</w:delText>
        </w:r>
        <w:r w:rsidDel="00D02728">
          <w:rPr>
            <w:noProof/>
            <w:webHidden/>
          </w:rPr>
          <w:tab/>
          <w:delText>273</w:delText>
        </w:r>
      </w:del>
    </w:p>
    <w:p w14:paraId="13EDEDEB" w14:textId="1B0FD886" w:rsidR="00020ADC" w:rsidDel="00D02728" w:rsidRDefault="00020ADC">
      <w:pPr>
        <w:pStyle w:val="TOC4"/>
        <w:tabs>
          <w:tab w:val="left" w:pos="1400"/>
        </w:tabs>
        <w:rPr>
          <w:del w:id="1343" w:author="Doherty, Michael" w:date="2024-09-04T09:51:00Z" w16du:dateUtc="2024-09-04T13:51:00Z"/>
          <w:rFonts w:asciiTheme="minorHAnsi" w:eastAsiaTheme="minorEastAsia" w:hAnsiTheme="minorHAnsi" w:cstheme="minorBidi"/>
          <w:noProof/>
          <w:kern w:val="2"/>
          <w:sz w:val="22"/>
          <w:szCs w:val="22"/>
          <w14:ligatures w14:val="standardContextual"/>
        </w:rPr>
      </w:pPr>
      <w:del w:id="1344" w:author="Doherty, Michael" w:date="2024-09-04T09:51:00Z" w16du:dateUtc="2024-09-04T13:51:00Z">
        <w:r w:rsidRPr="00D02728" w:rsidDel="00D02728">
          <w:rPr>
            <w:noProof/>
            <w:rPrChange w:id="1345" w:author="Doherty, Michael" w:date="2024-09-04T09:51:00Z" w16du:dateUtc="2024-09-04T13:51:00Z">
              <w:rPr>
                <w:rStyle w:val="Hyperlink"/>
                <w:noProof/>
              </w:rPr>
            </w:rPrChange>
          </w:rPr>
          <w:delText>B.5.2.4</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46" w:author="Doherty, Michael" w:date="2024-09-04T09:51:00Z" w16du:dateUtc="2024-09-04T13:51:00Z">
              <w:rPr>
                <w:rStyle w:val="Hyperlink"/>
                <w:noProof/>
              </w:rPr>
            </w:rPrChange>
          </w:rPr>
          <w:delText>SubscriptionVersion Modify Prior to Activate Using M-SET</w:delText>
        </w:r>
        <w:r w:rsidDel="00D02728">
          <w:rPr>
            <w:noProof/>
            <w:webHidden/>
          </w:rPr>
          <w:tab/>
          <w:delText>276</w:delText>
        </w:r>
      </w:del>
    </w:p>
    <w:p w14:paraId="29CD074C" w14:textId="4BA5315D" w:rsidR="00020ADC" w:rsidDel="00D02728" w:rsidRDefault="00020ADC">
      <w:pPr>
        <w:pStyle w:val="TOC4"/>
        <w:tabs>
          <w:tab w:val="left" w:pos="1400"/>
        </w:tabs>
        <w:rPr>
          <w:del w:id="1347" w:author="Doherty, Michael" w:date="2024-09-04T09:51:00Z" w16du:dateUtc="2024-09-04T13:51:00Z"/>
          <w:rFonts w:asciiTheme="minorHAnsi" w:eastAsiaTheme="minorEastAsia" w:hAnsiTheme="minorHAnsi" w:cstheme="minorBidi"/>
          <w:noProof/>
          <w:kern w:val="2"/>
          <w:sz w:val="22"/>
          <w:szCs w:val="22"/>
          <w14:ligatures w14:val="standardContextual"/>
        </w:rPr>
      </w:pPr>
      <w:del w:id="1348" w:author="Doherty, Michael" w:date="2024-09-04T09:51:00Z" w16du:dateUtc="2024-09-04T13:51:00Z">
        <w:r w:rsidRPr="00D02728" w:rsidDel="00D02728">
          <w:rPr>
            <w:noProof/>
            <w:rPrChange w:id="1349" w:author="Doherty, Michael" w:date="2024-09-04T09:51:00Z" w16du:dateUtc="2024-09-04T13:51:00Z">
              <w:rPr>
                <w:rStyle w:val="Hyperlink"/>
                <w:noProof/>
              </w:rPr>
            </w:rPrChange>
          </w:rPr>
          <w:delText>B.5.2.5</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50" w:author="Doherty, Michael" w:date="2024-09-04T09:51:00Z" w16du:dateUtc="2024-09-04T13:51:00Z">
              <w:rPr>
                <w:rStyle w:val="Hyperlink"/>
                <w:noProof/>
              </w:rPr>
            </w:rPrChange>
          </w:rPr>
          <w:delText>Subscription Version Modify Active: Resend Successful to Local SMS</w:delText>
        </w:r>
        <w:r w:rsidDel="00D02728">
          <w:rPr>
            <w:noProof/>
            <w:webHidden/>
          </w:rPr>
          <w:tab/>
          <w:delText>279</w:delText>
        </w:r>
      </w:del>
    </w:p>
    <w:p w14:paraId="399DA78E" w14:textId="1118B82B" w:rsidR="00020ADC" w:rsidDel="00D02728" w:rsidRDefault="00020ADC">
      <w:pPr>
        <w:pStyle w:val="TOC4"/>
        <w:tabs>
          <w:tab w:val="left" w:pos="1400"/>
        </w:tabs>
        <w:rPr>
          <w:del w:id="1351" w:author="Doherty, Michael" w:date="2024-09-04T09:51:00Z" w16du:dateUtc="2024-09-04T13:51:00Z"/>
          <w:rFonts w:asciiTheme="minorHAnsi" w:eastAsiaTheme="minorEastAsia" w:hAnsiTheme="minorHAnsi" w:cstheme="minorBidi"/>
          <w:noProof/>
          <w:kern w:val="2"/>
          <w:sz w:val="22"/>
          <w:szCs w:val="22"/>
          <w14:ligatures w14:val="standardContextual"/>
        </w:rPr>
      </w:pPr>
      <w:del w:id="1352" w:author="Doherty, Michael" w:date="2024-09-04T09:51:00Z" w16du:dateUtc="2024-09-04T13:51:00Z">
        <w:r w:rsidRPr="00D02728" w:rsidDel="00D02728">
          <w:rPr>
            <w:noProof/>
            <w:rPrChange w:id="1353" w:author="Doherty, Michael" w:date="2024-09-04T09:51:00Z" w16du:dateUtc="2024-09-04T13:51:00Z">
              <w:rPr>
                <w:rStyle w:val="Hyperlink"/>
                <w:noProof/>
              </w:rPr>
            </w:rPrChange>
          </w:rPr>
          <w:delText>B.5.2.6</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54" w:author="Doherty, Michael" w:date="2024-09-04T09:51:00Z" w16du:dateUtc="2024-09-04T13:51:00Z">
              <w:rPr>
                <w:rStyle w:val="Hyperlink"/>
                <w:noProof/>
              </w:rPr>
            </w:rPrChange>
          </w:rPr>
          <w:delText>Subscription Version Modify Active: Resend Failure to Local SMS</w:delText>
        </w:r>
        <w:r w:rsidDel="00D02728">
          <w:rPr>
            <w:noProof/>
            <w:webHidden/>
          </w:rPr>
          <w:tab/>
          <w:delText>281</w:delText>
        </w:r>
      </w:del>
    </w:p>
    <w:p w14:paraId="7031CE38" w14:textId="292874D8" w:rsidR="00020ADC" w:rsidDel="00D02728" w:rsidRDefault="00020ADC">
      <w:pPr>
        <w:pStyle w:val="TOC4"/>
        <w:tabs>
          <w:tab w:val="left" w:pos="1400"/>
        </w:tabs>
        <w:rPr>
          <w:del w:id="1355" w:author="Doherty, Michael" w:date="2024-09-04T09:51:00Z" w16du:dateUtc="2024-09-04T13:51:00Z"/>
          <w:rFonts w:asciiTheme="minorHAnsi" w:eastAsiaTheme="minorEastAsia" w:hAnsiTheme="minorHAnsi" w:cstheme="minorBidi"/>
          <w:noProof/>
          <w:kern w:val="2"/>
          <w:sz w:val="22"/>
          <w:szCs w:val="22"/>
          <w14:ligatures w14:val="standardContextual"/>
        </w:rPr>
      </w:pPr>
      <w:del w:id="1356" w:author="Doherty, Michael" w:date="2024-09-04T09:51:00Z" w16du:dateUtc="2024-09-04T13:51:00Z">
        <w:r w:rsidRPr="00D02728" w:rsidDel="00D02728">
          <w:rPr>
            <w:noProof/>
            <w:rPrChange w:id="1357" w:author="Doherty, Michael" w:date="2024-09-04T09:51:00Z" w16du:dateUtc="2024-09-04T13:51:00Z">
              <w:rPr>
                <w:rStyle w:val="Hyperlink"/>
                <w:noProof/>
              </w:rPr>
            </w:rPrChange>
          </w:rPr>
          <w:delText>B.5.2.7</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58" w:author="Doherty, Michael" w:date="2024-09-04T09:51:00Z" w16du:dateUtc="2024-09-04T13:51:00Z">
              <w:rPr>
                <w:rStyle w:val="Hyperlink"/>
                <w:noProof/>
              </w:rPr>
            </w:rPrChange>
          </w:rPr>
          <w:delText>SubscriptionVersion Modify Disconnect Pending Version Using M-ACTION by a Service Provider SOA</w:delText>
        </w:r>
        <w:r w:rsidDel="00D02728">
          <w:rPr>
            <w:noProof/>
            <w:webHidden/>
          </w:rPr>
          <w:tab/>
          <w:delText>283</w:delText>
        </w:r>
      </w:del>
    </w:p>
    <w:p w14:paraId="41C1402A" w14:textId="0936270E" w:rsidR="00020ADC" w:rsidDel="00D02728" w:rsidRDefault="00020ADC">
      <w:pPr>
        <w:pStyle w:val="TOC3"/>
        <w:tabs>
          <w:tab w:val="left" w:pos="1000"/>
        </w:tabs>
        <w:rPr>
          <w:del w:id="1359" w:author="Doherty, Michael" w:date="2024-09-04T09:51:00Z" w16du:dateUtc="2024-09-04T13:51:00Z"/>
          <w:rFonts w:asciiTheme="minorHAnsi" w:eastAsiaTheme="minorEastAsia" w:hAnsiTheme="minorHAnsi" w:cstheme="minorBidi"/>
          <w:noProof/>
          <w:kern w:val="2"/>
          <w:sz w:val="22"/>
          <w:szCs w:val="22"/>
          <w14:ligatures w14:val="standardContextual"/>
        </w:rPr>
      </w:pPr>
      <w:del w:id="1360" w:author="Doherty, Michael" w:date="2024-09-04T09:51:00Z" w16du:dateUtc="2024-09-04T13:51:00Z">
        <w:r w:rsidRPr="00D02728" w:rsidDel="00D02728">
          <w:rPr>
            <w:noProof/>
            <w:rPrChange w:id="1361" w:author="Doherty, Michael" w:date="2024-09-04T09:51:00Z" w16du:dateUtc="2024-09-04T13:51:00Z">
              <w:rPr>
                <w:rStyle w:val="Hyperlink"/>
                <w:noProof/>
              </w:rPr>
            </w:rPrChange>
          </w:rPr>
          <w:delText>B.5.3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62" w:author="Doherty, Michael" w:date="2024-09-04T09:51:00Z" w16du:dateUtc="2024-09-04T13:51:00Z">
              <w:rPr>
                <w:rStyle w:val="Hyperlink"/>
                <w:noProof/>
              </w:rPr>
            </w:rPrChange>
          </w:rPr>
          <w:delText>Cancel Scenarios</w:delText>
        </w:r>
        <w:r w:rsidDel="00D02728">
          <w:rPr>
            <w:noProof/>
            <w:webHidden/>
          </w:rPr>
          <w:tab/>
          <w:delText>284</w:delText>
        </w:r>
      </w:del>
    </w:p>
    <w:p w14:paraId="2DC774FC" w14:textId="2552AA8C" w:rsidR="00020ADC" w:rsidDel="00D02728" w:rsidRDefault="00020ADC">
      <w:pPr>
        <w:pStyle w:val="TOC4"/>
        <w:tabs>
          <w:tab w:val="left" w:pos="1400"/>
        </w:tabs>
        <w:rPr>
          <w:del w:id="1363" w:author="Doherty, Michael" w:date="2024-09-04T09:51:00Z" w16du:dateUtc="2024-09-04T13:51:00Z"/>
          <w:rFonts w:asciiTheme="minorHAnsi" w:eastAsiaTheme="minorEastAsia" w:hAnsiTheme="minorHAnsi" w:cstheme="minorBidi"/>
          <w:noProof/>
          <w:kern w:val="2"/>
          <w:sz w:val="22"/>
          <w:szCs w:val="22"/>
          <w14:ligatures w14:val="standardContextual"/>
        </w:rPr>
      </w:pPr>
      <w:del w:id="1364" w:author="Doherty, Michael" w:date="2024-09-04T09:51:00Z" w16du:dateUtc="2024-09-04T13:51:00Z">
        <w:r w:rsidRPr="00D02728" w:rsidDel="00D02728">
          <w:rPr>
            <w:noProof/>
            <w:rPrChange w:id="1365" w:author="Doherty, Michael" w:date="2024-09-04T09:51:00Z" w16du:dateUtc="2024-09-04T13:51:00Z">
              <w:rPr>
                <w:rStyle w:val="Hyperlink"/>
                <w:noProof/>
              </w:rPr>
            </w:rPrChange>
          </w:rPr>
          <w:delText>B.5.3.1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66" w:author="Doherty, Michael" w:date="2024-09-04T09:51:00Z" w16du:dateUtc="2024-09-04T13:51:00Z">
              <w:rPr>
                <w:rStyle w:val="Hyperlink"/>
                <w:noProof/>
              </w:rPr>
            </w:rPrChange>
          </w:rPr>
          <w:delText>SubscriptionVersion Cancel by Service Provider SOA After Both Service Provider SOAs Have Concurred</w:delText>
        </w:r>
        <w:r w:rsidDel="00D02728">
          <w:rPr>
            <w:noProof/>
            <w:webHidden/>
          </w:rPr>
          <w:tab/>
          <w:delText>284</w:delText>
        </w:r>
      </w:del>
    </w:p>
    <w:p w14:paraId="57DFA656" w14:textId="138CF4D9" w:rsidR="00020ADC" w:rsidDel="00D02728" w:rsidRDefault="00020ADC">
      <w:pPr>
        <w:pStyle w:val="TOC5"/>
        <w:tabs>
          <w:tab w:val="left" w:pos="1553"/>
        </w:tabs>
        <w:rPr>
          <w:del w:id="1367" w:author="Doherty, Michael" w:date="2024-09-04T09:51:00Z" w16du:dateUtc="2024-09-04T13:51:00Z"/>
          <w:rFonts w:asciiTheme="minorHAnsi" w:eastAsiaTheme="minorEastAsia" w:hAnsiTheme="minorHAnsi" w:cstheme="minorBidi"/>
          <w:noProof/>
          <w:kern w:val="2"/>
          <w:sz w:val="22"/>
          <w:szCs w:val="22"/>
          <w14:ligatures w14:val="standardContextual"/>
        </w:rPr>
      </w:pPr>
      <w:del w:id="1368" w:author="Doherty, Michael" w:date="2024-09-04T09:51:00Z" w16du:dateUtc="2024-09-04T13:51:00Z">
        <w:r w:rsidRPr="00D02728" w:rsidDel="00D02728">
          <w:rPr>
            <w:noProof/>
            <w:rPrChange w:id="1369" w:author="Doherty, Michael" w:date="2024-09-04T09:51:00Z" w16du:dateUtc="2024-09-04T13:51:00Z">
              <w:rPr>
                <w:rStyle w:val="Hyperlink"/>
                <w:noProof/>
              </w:rPr>
            </w:rPrChange>
          </w:rPr>
          <w:delText>B.5.3.1.1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70" w:author="Doherty, Michael" w:date="2024-09-04T09:51:00Z" w16du:dateUtc="2024-09-04T13:51:00Z">
              <w:rPr>
                <w:rStyle w:val="Hyperlink"/>
                <w:noProof/>
              </w:rPr>
            </w:rPrChange>
          </w:rPr>
          <w:delText>Subscription Version Cancel by Service Provider SOA After Both Service Provider SOAs Have  Concurred (continued)</w:delText>
        </w:r>
        <w:r w:rsidDel="00D02728">
          <w:rPr>
            <w:noProof/>
            <w:webHidden/>
          </w:rPr>
          <w:tab/>
          <w:delText>286</w:delText>
        </w:r>
      </w:del>
    </w:p>
    <w:p w14:paraId="39FD1353" w14:textId="686D8D52" w:rsidR="00020ADC" w:rsidDel="00D02728" w:rsidRDefault="00020ADC">
      <w:pPr>
        <w:pStyle w:val="TOC4"/>
        <w:tabs>
          <w:tab w:val="left" w:pos="1400"/>
        </w:tabs>
        <w:rPr>
          <w:del w:id="1371" w:author="Doherty, Michael" w:date="2024-09-04T09:51:00Z" w16du:dateUtc="2024-09-04T13:51:00Z"/>
          <w:rFonts w:asciiTheme="minorHAnsi" w:eastAsiaTheme="minorEastAsia" w:hAnsiTheme="minorHAnsi" w:cstheme="minorBidi"/>
          <w:noProof/>
          <w:kern w:val="2"/>
          <w:sz w:val="22"/>
          <w:szCs w:val="22"/>
          <w14:ligatures w14:val="standardContextual"/>
        </w:rPr>
      </w:pPr>
      <w:del w:id="1372" w:author="Doherty, Michael" w:date="2024-09-04T09:51:00Z" w16du:dateUtc="2024-09-04T13:51:00Z">
        <w:r w:rsidRPr="00D02728" w:rsidDel="00D02728">
          <w:rPr>
            <w:noProof/>
            <w:rPrChange w:id="1373" w:author="Doherty, Michael" w:date="2024-09-04T09:51:00Z" w16du:dateUtc="2024-09-04T13:51:00Z">
              <w:rPr>
                <w:rStyle w:val="Hyperlink"/>
                <w:noProof/>
              </w:rPr>
            </w:rPrChange>
          </w:rPr>
          <w:delText>B.5.3.2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74" w:author="Doherty, Michael" w:date="2024-09-04T09:51:00Z" w16du:dateUtc="2024-09-04T13:51:00Z">
              <w:rPr>
                <w:rStyle w:val="Hyperlink"/>
                <w:noProof/>
              </w:rPr>
            </w:rPrChange>
          </w:rPr>
          <w:delText>SubscriptionVersionCancel: No Acknowledgment from a SOA</w:delText>
        </w:r>
        <w:r w:rsidDel="00D02728">
          <w:rPr>
            <w:noProof/>
            <w:webHidden/>
          </w:rPr>
          <w:tab/>
          <w:delText>290</w:delText>
        </w:r>
      </w:del>
    </w:p>
    <w:p w14:paraId="3CDB2813" w14:textId="39051AF7" w:rsidR="00020ADC" w:rsidDel="00D02728" w:rsidRDefault="00020ADC">
      <w:pPr>
        <w:pStyle w:val="TOC4"/>
        <w:tabs>
          <w:tab w:val="left" w:pos="1400"/>
        </w:tabs>
        <w:rPr>
          <w:del w:id="1375" w:author="Doherty, Michael" w:date="2024-09-04T09:51:00Z" w16du:dateUtc="2024-09-04T13:51:00Z"/>
          <w:rFonts w:asciiTheme="minorHAnsi" w:eastAsiaTheme="minorEastAsia" w:hAnsiTheme="minorHAnsi" w:cstheme="minorBidi"/>
          <w:noProof/>
          <w:kern w:val="2"/>
          <w:sz w:val="22"/>
          <w:szCs w:val="22"/>
          <w14:ligatures w14:val="standardContextual"/>
        </w:rPr>
      </w:pPr>
      <w:del w:id="1376" w:author="Doherty, Michael" w:date="2024-09-04T09:51:00Z" w16du:dateUtc="2024-09-04T13:51:00Z">
        <w:r w:rsidRPr="00D02728" w:rsidDel="00D02728">
          <w:rPr>
            <w:noProof/>
            <w:rPrChange w:id="1377" w:author="Doherty, Michael" w:date="2024-09-04T09:51:00Z" w16du:dateUtc="2024-09-04T13:51:00Z">
              <w:rPr>
                <w:rStyle w:val="Hyperlink"/>
                <w:noProof/>
              </w:rPr>
            </w:rPrChange>
          </w:rPr>
          <w:delText>B.5.3.3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78" w:author="Doherty, Michael" w:date="2024-09-04T09:51:00Z" w16du:dateUtc="2024-09-04T13:51:00Z">
              <w:rPr>
                <w:rStyle w:val="Hyperlink"/>
                <w:noProof/>
              </w:rPr>
            </w:rPrChange>
          </w:rPr>
          <w:delText>Subscription Version Cancels With Only One Create Action Received</w:delText>
        </w:r>
        <w:r w:rsidDel="00D02728">
          <w:rPr>
            <w:noProof/>
            <w:webHidden/>
          </w:rPr>
          <w:tab/>
          <w:delText>293</w:delText>
        </w:r>
      </w:del>
    </w:p>
    <w:p w14:paraId="3E9D4156" w14:textId="148CD779" w:rsidR="00020ADC" w:rsidDel="00D02728" w:rsidRDefault="00020ADC">
      <w:pPr>
        <w:pStyle w:val="TOC4"/>
        <w:tabs>
          <w:tab w:val="left" w:pos="1400"/>
        </w:tabs>
        <w:rPr>
          <w:del w:id="1379" w:author="Doherty, Michael" w:date="2024-09-04T09:51:00Z" w16du:dateUtc="2024-09-04T13:51:00Z"/>
          <w:rFonts w:asciiTheme="minorHAnsi" w:eastAsiaTheme="minorEastAsia" w:hAnsiTheme="minorHAnsi" w:cstheme="minorBidi"/>
          <w:noProof/>
          <w:kern w:val="2"/>
          <w:sz w:val="22"/>
          <w:szCs w:val="22"/>
          <w14:ligatures w14:val="standardContextual"/>
        </w:rPr>
      </w:pPr>
      <w:del w:id="1380" w:author="Doherty, Michael" w:date="2024-09-04T09:51:00Z" w16du:dateUtc="2024-09-04T13:51:00Z">
        <w:r w:rsidRPr="00D02728" w:rsidDel="00D02728">
          <w:rPr>
            <w:noProof/>
            <w:rPrChange w:id="1381" w:author="Doherty, Michael" w:date="2024-09-04T09:51:00Z" w16du:dateUtc="2024-09-04T13:51:00Z">
              <w:rPr>
                <w:rStyle w:val="Hyperlink"/>
                <w:noProof/>
              </w:rPr>
            </w:rPrChange>
          </w:rPr>
          <w:delText>B.5.3.4</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82" w:author="Doherty, Michael" w:date="2024-09-04T09:51:00Z" w16du:dateUtc="2024-09-04T13:51:00Z">
              <w:rPr>
                <w:rStyle w:val="Hyperlink"/>
                <w:noProof/>
              </w:rPr>
            </w:rPrChange>
          </w:rPr>
          <w:delText>Subscription Version Cancel by Current Service Provider for Disconnect Pending Subscription Version</w:delText>
        </w:r>
        <w:r w:rsidDel="00D02728">
          <w:rPr>
            <w:noProof/>
            <w:webHidden/>
          </w:rPr>
          <w:tab/>
          <w:delText>296</w:delText>
        </w:r>
      </w:del>
    </w:p>
    <w:p w14:paraId="31E05151" w14:textId="0832CB8B" w:rsidR="00020ADC" w:rsidDel="00D02728" w:rsidRDefault="00020ADC">
      <w:pPr>
        <w:pStyle w:val="TOC4"/>
        <w:tabs>
          <w:tab w:val="left" w:pos="1400"/>
        </w:tabs>
        <w:rPr>
          <w:del w:id="1383" w:author="Doherty, Michael" w:date="2024-09-04T09:51:00Z" w16du:dateUtc="2024-09-04T13:51:00Z"/>
          <w:rFonts w:asciiTheme="minorHAnsi" w:eastAsiaTheme="minorEastAsia" w:hAnsiTheme="minorHAnsi" w:cstheme="minorBidi"/>
          <w:noProof/>
          <w:kern w:val="2"/>
          <w:sz w:val="22"/>
          <w:szCs w:val="22"/>
          <w14:ligatures w14:val="standardContextual"/>
        </w:rPr>
      </w:pPr>
      <w:del w:id="1384" w:author="Doherty, Michael" w:date="2024-09-04T09:51:00Z" w16du:dateUtc="2024-09-04T13:51:00Z">
        <w:r w:rsidRPr="00D02728" w:rsidDel="00D02728">
          <w:rPr>
            <w:noProof/>
            <w:rPrChange w:id="1385" w:author="Doherty, Michael" w:date="2024-09-04T09:51:00Z" w16du:dateUtc="2024-09-04T13:51:00Z">
              <w:rPr>
                <w:rStyle w:val="Hyperlink"/>
                <w:noProof/>
              </w:rPr>
            </w:rPrChange>
          </w:rPr>
          <w:delText>B.5.3.5</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86" w:author="Doherty, Michael" w:date="2024-09-04T09:51:00Z" w16du:dateUtc="2024-09-04T13:51:00Z">
              <w:rPr>
                <w:rStyle w:val="Hyperlink"/>
                <w:noProof/>
              </w:rPr>
            </w:rPrChange>
          </w:rPr>
          <w:delText>Un-Do Cancel-Pending Subscription Version Request</w:delText>
        </w:r>
        <w:r w:rsidDel="00D02728">
          <w:rPr>
            <w:noProof/>
            <w:webHidden/>
          </w:rPr>
          <w:tab/>
          <w:delText>298</w:delText>
        </w:r>
      </w:del>
    </w:p>
    <w:p w14:paraId="059C5870" w14:textId="53B8624B" w:rsidR="00020ADC" w:rsidDel="00D02728" w:rsidRDefault="00020ADC">
      <w:pPr>
        <w:pStyle w:val="TOC3"/>
        <w:tabs>
          <w:tab w:val="left" w:pos="1000"/>
        </w:tabs>
        <w:rPr>
          <w:del w:id="1387" w:author="Doherty, Michael" w:date="2024-09-04T09:51:00Z" w16du:dateUtc="2024-09-04T13:51:00Z"/>
          <w:rFonts w:asciiTheme="minorHAnsi" w:eastAsiaTheme="minorEastAsia" w:hAnsiTheme="minorHAnsi" w:cstheme="minorBidi"/>
          <w:noProof/>
          <w:kern w:val="2"/>
          <w:sz w:val="22"/>
          <w:szCs w:val="22"/>
          <w14:ligatures w14:val="standardContextual"/>
        </w:rPr>
      </w:pPr>
      <w:del w:id="1388" w:author="Doherty, Michael" w:date="2024-09-04T09:51:00Z" w16du:dateUtc="2024-09-04T13:51:00Z">
        <w:r w:rsidRPr="00D02728" w:rsidDel="00D02728">
          <w:rPr>
            <w:noProof/>
            <w:rPrChange w:id="1389" w:author="Doherty, Michael" w:date="2024-09-04T09:51:00Z" w16du:dateUtc="2024-09-04T13:51:00Z">
              <w:rPr>
                <w:rStyle w:val="Hyperlink"/>
                <w:noProof/>
              </w:rPr>
            </w:rPrChange>
          </w:rPr>
          <w:delText>B.5.4</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90" w:author="Doherty, Michael" w:date="2024-09-04T09:51:00Z" w16du:dateUtc="2024-09-04T13:51:00Z">
              <w:rPr>
                <w:rStyle w:val="Hyperlink"/>
                <w:noProof/>
              </w:rPr>
            </w:rPrChange>
          </w:rPr>
          <w:delText>Disconnect Scenarios</w:delText>
        </w:r>
        <w:r w:rsidDel="00D02728">
          <w:rPr>
            <w:noProof/>
            <w:webHidden/>
          </w:rPr>
          <w:tab/>
          <w:delText>300</w:delText>
        </w:r>
      </w:del>
    </w:p>
    <w:p w14:paraId="59F96327" w14:textId="7C57B60A" w:rsidR="00020ADC" w:rsidDel="00D02728" w:rsidRDefault="00020ADC">
      <w:pPr>
        <w:pStyle w:val="TOC4"/>
        <w:tabs>
          <w:tab w:val="left" w:pos="1400"/>
        </w:tabs>
        <w:rPr>
          <w:del w:id="1391" w:author="Doherty, Michael" w:date="2024-09-04T09:51:00Z" w16du:dateUtc="2024-09-04T13:51:00Z"/>
          <w:rFonts w:asciiTheme="minorHAnsi" w:eastAsiaTheme="minorEastAsia" w:hAnsiTheme="minorHAnsi" w:cstheme="minorBidi"/>
          <w:noProof/>
          <w:kern w:val="2"/>
          <w:sz w:val="22"/>
          <w:szCs w:val="22"/>
          <w14:ligatures w14:val="standardContextual"/>
        </w:rPr>
      </w:pPr>
      <w:del w:id="1392" w:author="Doherty, Michael" w:date="2024-09-04T09:51:00Z" w16du:dateUtc="2024-09-04T13:51:00Z">
        <w:r w:rsidRPr="00D02728" w:rsidDel="00D02728">
          <w:rPr>
            <w:noProof/>
            <w:rPrChange w:id="1393" w:author="Doherty, Michael" w:date="2024-09-04T09:51:00Z" w16du:dateUtc="2024-09-04T13:51:00Z">
              <w:rPr>
                <w:rStyle w:val="Hyperlink"/>
                <w:noProof/>
              </w:rPr>
            </w:rPrChange>
          </w:rPr>
          <w:delText>B.5.4.1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94" w:author="Doherty, Michael" w:date="2024-09-04T09:51:00Z" w16du:dateUtc="2024-09-04T13:51:00Z">
              <w:rPr>
                <w:rStyle w:val="Hyperlink"/>
                <w:noProof/>
              </w:rPr>
            </w:rPrChange>
          </w:rPr>
          <w:delText>SubscriptionVersion Immediate Disconnect</w:delText>
        </w:r>
        <w:r w:rsidDel="00D02728">
          <w:rPr>
            <w:noProof/>
            <w:webHidden/>
          </w:rPr>
          <w:tab/>
          <w:delText>300</w:delText>
        </w:r>
      </w:del>
    </w:p>
    <w:p w14:paraId="4F5DBE49" w14:textId="0669BA62" w:rsidR="00020ADC" w:rsidDel="00D02728" w:rsidRDefault="00020ADC">
      <w:pPr>
        <w:pStyle w:val="TOC5"/>
        <w:tabs>
          <w:tab w:val="left" w:pos="1553"/>
        </w:tabs>
        <w:rPr>
          <w:del w:id="1395" w:author="Doherty, Michael" w:date="2024-09-04T09:51:00Z" w16du:dateUtc="2024-09-04T13:51:00Z"/>
          <w:rFonts w:asciiTheme="minorHAnsi" w:eastAsiaTheme="minorEastAsia" w:hAnsiTheme="minorHAnsi" w:cstheme="minorBidi"/>
          <w:noProof/>
          <w:kern w:val="2"/>
          <w:sz w:val="22"/>
          <w:szCs w:val="22"/>
          <w14:ligatures w14:val="standardContextual"/>
        </w:rPr>
      </w:pPr>
      <w:del w:id="1396" w:author="Doherty, Michael" w:date="2024-09-04T09:51:00Z" w16du:dateUtc="2024-09-04T13:51:00Z">
        <w:r w:rsidRPr="00D02728" w:rsidDel="00D02728">
          <w:rPr>
            <w:noProof/>
            <w:rPrChange w:id="1397" w:author="Doherty, Michael" w:date="2024-09-04T09:51:00Z" w16du:dateUtc="2024-09-04T13:51:00Z">
              <w:rPr>
                <w:rStyle w:val="Hyperlink"/>
                <w:noProof/>
              </w:rPr>
            </w:rPrChange>
          </w:rPr>
          <w:delText>B.5.4.1.1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398" w:author="Doherty, Michael" w:date="2024-09-04T09:51:00Z" w16du:dateUtc="2024-09-04T13:51:00Z">
              <w:rPr>
                <w:rStyle w:val="Hyperlink"/>
                <w:noProof/>
              </w:rPr>
            </w:rPrChange>
          </w:rPr>
          <w:delText>SubscriptionVersion Immediate Disconnect (continued)</w:delText>
        </w:r>
        <w:r w:rsidDel="00D02728">
          <w:rPr>
            <w:noProof/>
            <w:webHidden/>
          </w:rPr>
          <w:tab/>
          <w:delText>301</w:delText>
        </w:r>
      </w:del>
    </w:p>
    <w:p w14:paraId="5A59DEAB" w14:textId="40E5EB7D" w:rsidR="00020ADC" w:rsidDel="00D02728" w:rsidRDefault="00020ADC">
      <w:pPr>
        <w:pStyle w:val="TOC4"/>
        <w:tabs>
          <w:tab w:val="left" w:pos="1400"/>
        </w:tabs>
        <w:rPr>
          <w:del w:id="1399" w:author="Doherty, Michael" w:date="2024-09-04T09:51:00Z" w16du:dateUtc="2024-09-04T13:51:00Z"/>
          <w:rFonts w:asciiTheme="minorHAnsi" w:eastAsiaTheme="minorEastAsia" w:hAnsiTheme="minorHAnsi" w:cstheme="minorBidi"/>
          <w:noProof/>
          <w:kern w:val="2"/>
          <w:sz w:val="22"/>
          <w:szCs w:val="22"/>
          <w14:ligatures w14:val="standardContextual"/>
        </w:rPr>
      </w:pPr>
      <w:del w:id="1400" w:author="Doherty, Michael" w:date="2024-09-04T09:51:00Z" w16du:dateUtc="2024-09-04T13:51:00Z">
        <w:r w:rsidRPr="00D02728" w:rsidDel="00D02728">
          <w:rPr>
            <w:noProof/>
            <w:rPrChange w:id="1401" w:author="Doherty, Michael" w:date="2024-09-04T09:51:00Z" w16du:dateUtc="2024-09-04T13:51:00Z">
              <w:rPr>
                <w:rStyle w:val="Hyperlink"/>
                <w:noProof/>
              </w:rPr>
            </w:rPrChange>
          </w:rPr>
          <w:delText>B.5.4.2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02" w:author="Doherty, Michael" w:date="2024-09-04T09:51:00Z" w16du:dateUtc="2024-09-04T13:51:00Z">
              <w:rPr>
                <w:rStyle w:val="Hyperlink"/>
                <w:noProof/>
              </w:rPr>
            </w:rPrChange>
          </w:rPr>
          <w:delText>SubscriptionVersion Disconnect With Effective Release Date</w:delText>
        </w:r>
        <w:r w:rsidDel="00D02728">
          <w:rPr>
            <w:noProof/>
            <w:webHidden/>
          </w:rPr>
          <w:tab/>
          <w:delText>303</w:delText>
        </w:r>
      </w:del>
    </w:p>
    <w:p w14:paraId="44C03264" w14:textId="434E6D74" w:rsidR="00020ADC" w:rsidDel="00D02728" w:rsidRDefault="00020ADC">
      <w:pPr>
        <w:pStyle w:val="TOC4"/>
        <w:tabs>
          <w:tab w:val="left" w:pos="1400"/>
        </w:tabs>
        <w:rPr>
          <w:del w:id="1403" w:author="Doherty, Michael" w:date="2024-09-04T09:51:00Z" w16du:dateUtc="2024-09-04T13:51:00Z"/>
          <w:rFonts w:asciiTheme="minorHAnsi" w:eastAsiaTheme="minorEastAsia" w:hAnsiTheme="minorHAnsi" w:cstheme="minorBidi"/>
          <w:noProof/>
          <w:kern w:val="2"/>
          <w:sz w:val="22"/>
          <w:szCs w:val="22"/>
          <w14:ligatures w14:val="standardContextual"/>
        </w:rPr>
      </w:pPr>
      <w:del w:id="1404" w:author="Doherty, Michael" w:date="2024-09-04T09:51:00Z" w16du:dateUtc="2024-09-04T13:51:00Z">
        <w:r w:rsidRPr="00D02728" w:rsidDel="00D02728">
          <w:rPr>
            <w:noProof/>
            <w:rPrChange w:id="1405" w:author="Doherty, Michael" w:date="2024-09-04T09:51:00Z" w16du:dateUtc="2024-09-04T13:51:00Z">
              <w:rPr>
                <w:rStyle w:val="Hyperlink"/>
                <w:noProof/>
              </w:rPr>
            </w:rPrChange>
          </w:rPr>
          <w:delText>B.5.4.3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06" w:author="Doherty, Michael" w:date="2024-09-04T09:51:00Z" w16du:dateUtc="2024-09-04T13:51:00Z">
              <w:rPr>
                <w:rStyle w:val="Hyperlink"/>
                <w:noProof/>
              </w:rPr>
            </w:rPrChange>
          </w:rPr>
          <w:delText>SubscriptionVersion Disconnect: Failure to Local SMS</w:delText>
        </w:r>
        <w:r w:rsidDel="00D02728">
          <w:rPr>
            <w:noProof/>
            <w:webHidden/>
          </w:rPr>
          <w:tab/>
          <w:delText>305</w:delText>
        </w:r>
      </w:del>
    </w:p>
    <w:p w14:paraId="1C5A123A" w14:textId="7B08FAD8" w:rsidR="00020ADC" w:rsidDel="00D02728" w:rsidRDefault="00020ADC">
      <w:pPr>
        <w:pStyle w:val="TOC4"/>
        <w:tabs>
          <w:tab w:val="left" w:pos="1400"/>
        </w:tabs>
        <w:rPr>
          <w:del w:id="1407" w:author="Doherty, Michael" w:date="2024-09-04T09:51:00Z" w16du:dateUtc="2024-09-04T13:51:00Z"/>
          <w:rFonts w:asciiTheme="minorHAnsi" w:eastAsiaTheme="minorEastAsia" w:hAnsiTheme="minorHAnsi" w:cstheme="minorBidi"/>
          <w:noProof/>
          <w:kern w:val="2"/>
          <w:sz w:val="22"/>
          <w:szCs w:val="22"/>
          <w14:ligatures w14:val="standardContextual"/>
        </w:rPr>
      </w:pPr>
      <w:del w:id="1408" w:author="Doherty, Michael" w:date="2024-09-04T09:51:00Z" w16du:dateUtc="2024-09-04T13:51:00Z">
        <w:r w:rsidRPr="00D02728" w:rsidDel="00D02728">
          <w:rPr>
            <w:noProof/>
            <w:rPrChange w:id="1409" w:author="Doherty, Michael" w:date="2024-09-04T09:51:00Z" w16du:dateUtc="2024-09-04T13:51:00Z">
              <w:rPr>
                <w:rStyle w:val="Hyperlink"/>
                <w:noProof/>
              </w:rPr>
            </w:rPrChange>
          </w:rPr>
          <w:delText>B.5.4.4</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10" w:author="Doherty, Michael" w:date="2024-09-04T09:51:00Z" w16du:dateUtc="2024-09-04T13:51:00Z">
              <w:rPr>
                <w:rStyle w:val="Hyperlink"/>
                <w:noProof/>
              </w:rPr>
            </w:rPrChange>
          </w:rPr>
          <w:delText>SubscriptionVersion Disconnect: Partial Failure to Local SMS</w:delText>
        </w:r>
        <w:r w:rsidDel="00D02728">
          <w:rPr>
            <w:noProof/>
            <w:webHidden/>
          </w:rPr>
          <w:tab/>
          <w:delText>307</w:delText>
        </w:r>
      </w:del>
    </w:p>
    <w:p w14:paraId="467A0420" w14:textId="201F0563" w:rsidR="00020ADC" w:rsidDel="00D02728" w:rsidRDefault="00020ADC">
      <w:pPr>
        <w:pStyle w:val="TOC4"/>
        <w:tabs>
          <w:tab w:val="left" w:pos="1400"/>
        </w:tabs>
        <w:rPr>
          <w:del w:id="1411" w:author="Doherty, Michael" w:date="2024-09-04T09:51:00Z" w16du:dateUtc="2024-09-04T13:51:00Z"/>
          <w:rFonts w:asciiTheme="minorHAnsi" w:eastAsiaTheme="minorEastAsia" w:hAnsiTheme="minorHAnsi" w:cstheme="minorBidi"/>
          <w:noProof/>
          <w:kern w:val="2"/>
          <w:sz w:val="22"/>
          <w:szCs w:val="22"/>
          <w14:ligatures w14:val="standardContextual"/>
        </w:rPr>
      </w:pPr>
      <w:del w:id="1412" w:author="Doherty, Michael" w:date="2024-09-04T09:51:00Z" w16du:dateUtc="2024-09-04T13:51:00Z">
        <w:r w:rsidRPr="00D02728" w:rsidDel="00D02728">
          <w:rPr>
            <w:noProof/>
            <w:rPrChange w:id="1413" w:author="Doherty, Michael" w:date="2024-09-04T09:51:00Z" w16du:dateUtc="2024-09-04T13:51:00Z">
              <w:rPr>
                <w:rStyle w:val="Hyperlink"/>
                <w:noProof/>
              </w:rPr>
            </w:rPrChange>
          </w:rPr>
          <w:delText>B.5.4.5</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14" w:author="Doherty, Michael" w:date="2024-09-04T09:51:00Z" w16du:dateUtc="2024-09-04T13:51:00Z">
              <w:rPr>
                <w:rStyle w:val="Hyperlink"/>
                <w:noProof/>
              </w:rPr>
            </w:rPrChange>
          </w:rPr>
          <w:delText>Subscription Version Disconnect: Resend Successful to Local SMS</w:delText>
        </w:r>
        <w:r w:rsidDel="00D02728">
          <w:rPr>
            <w:noProof/>
            <w:webHidden/>
          </w:rPr>
          <w:tab/>
          <w:delText>309</w:delText>
        </w:r>
      </w:del>
    </w:p>
    <w:p w14:paraId="51FD1D49" w14:textId="35306071" w:rsidR="00020ADC" w:rsidDel="00D02728" w:rsidRDefault="00020ADC">
      <w:pPr>
        <w:pStyle w:val="TOC4"/>
        <w:tabs>
          <w:tab w:val="left" w:pos="1400"/>
        </w:tabs>
        <w:rPr>
          <w:del w:id="1415" w:author="Doherty, Michael" w:date="2024-09-04T09:51:00Z" w16du:dateUtc="2024-09-04T13:51:00Z"/>
          <w:rFonts w:asciiTheme="minorHAnsi" w:eastAsiaTheme="minorEastAsia" w:hAnsiTheme="minorHAnsi" w:cstheme="minorBidi"/>
          <w:noProof/>
          <w:kern w:val="2"/>
          <w:sz w:val="22"/>
          <w:szCs w:val="22"/>
          <w14:ligatures w14:val="standardContextual"/>
        </w:rPr>
      </w:pPr>
      <w:del w:id="1416" w:author="Doherty, Michael" w:date="2024-09-04T09:51:00Z" w16du:dateUtc="2024-09-04T13:51:00Z">
        <w:r w:rsidRPr="00D02728" w:rsidDel="00D02728">
          <w:rPr>
            <w:noProof/>
            <w:rPrChange w:id="1417" w:author="Doherty, Michael" w:date="2024-09-04T09:51:00Z" w16du:dateUtc="2024-09-04T13:51:00Z">
              <w:rPr>
                <w:rStyle w:val="Hyperlink"/>
                <w:noProof/>
              </w:rPr>
            </w:rPrChange>
          </w:rPr>
          <w:delText>B.5.4.6</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18" w:author="Doherty, Michael" w:date="2024-09-04T09:51:00Z" w16du:dateUtc="2024-09-04T13:51:00Z">
              <w:rPr>
                <w:rStyle w:val="Hyperlink"/>
                <w:noProof/>
              </w:rPr>
            </w:rPrChange>
          </w:rPr>
          <w:delText>Subscription Version Disconnect: Resend Failure to Local SMS</w:delText>
        </w:r>
        <w:r w:rsidDel="00D02728">
          <w:rPr>
            <w:noProof/>
            <w:webHidden/>
          </w:rPr>
          <w:tab/>
          <w:delText>311</w:delText>
        </w:r>
      </w:del>
    </w:p>
    <w:p w14:paraId="7659554E" w14:textId="08752204" w:rsidR="00020ADC" w:rsidDel="00D02728" w:rsidRDefault="00020ADC">
      <w:pPr>
        <w:pStyle w:val="TOC4"/>
        <w:tabs>
          <w:tab w:val="left" w:pos="1400"/>
        </w:tabs>
        <w:rPr>
          <w:del w:id="1419" w:author="Doherty, Michael" w:date="2024-09-04T09:51:00Z" w16du:dateUtc="2024-09-04T13:51:00Z"/>
          <w:rFonts w:asciiTheme="minorHAnsi" w:eastAsiaTheme="minorEastAsia" w:hAnsiTheme="minorHAnsi" w:cstheme="minorBidi"/>
          <w:noProof/>
          <w:kern w:val="2"/>
          <w:sz w:val="22"/>
          <w:szCs w:val="22"/>
          <w14:ligatures w14:val="standardContextual"/>
        </w:rPr>
      </w:pPr>
      <w:del w:id="1420" w:author="Doherty, Michael" w:date="2024-09-04T09:51:00Z" w16du:dateUtc="2024-09-04T13:51:00Z">
        <w:r w:rsidRPr="00D02728" w:rsidDel="00D02728">
          <w:rPr>
            <w:noProof/>
            <w:rPrChange w:id="1421" w:author="Doherty, Michael" w:date="2024-09-04T09:51:00Z" w16du:dateUtc="2024-09-04T13:51:00Z">
              <w:rPr>
                <w:rStyle w:val="Hyperlink"/>
                <w:noProof/>
              </w:rPr>
            </w:rPrChange>
          </w:rPr>
          <w:delText>B.5.4.7</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22" w:author="Doherty, Michael" w:date="2024-09-04T09:51:00Z" w16du:dateUtc="2024-09-04T13:51:00Z">
              <w:rPr>
                <w:rStyle w:val="Hyperlink"/>
                <w:noProof/>
              </w:rPr>
            </w:rPrChange>
          </w:rPr>
          <w:delText>Disconnect Subscription Version Scenarios for TNs that are part of a Number Pool Block</w:delText>
        </w:r>
        <w:r w:rsidDel="00D02728">
          <w:rPr>
            <w:noProof/>
            <w:webHidden/>
          </w:rPr>
          <w:tab/>
          <w:delText>313</w:delText>
        </w:r>
      </w:del>
    </w:p>
    <w:p w14:paraId="5C2A7EBB" w14:textId="3839E074" w:rsidR="00020ADC" w:rsidDel="00D02728" w:rsidRDefault="00020ADC">
      <w:pPr>
        <w:pStyle w:val="TOC5"/>
        <w:tabs>
          <w:tab w:val="left" w:pos="1553"/>
        </w:tabs>
        <w:rPr>
          <w:del w:id="1423" w:author="Doherty, Michael" w:date="2024-09-04T09:51:00Z" w16du:dateUtc="2024-09-04T13:51:00Z"/>
          <w:rFonts w:asciiTheme="minorHAnsi" w:eastAsiaTheme="minorEastAsia" w:hAnsiTheme="minorHAnsi" w:cstheme="minorBidi"/>
          <w:noProof/>
          <w:kern w:val="2"/>
          <w:sz w:val="22"/>
          <w:szCs w:val="22"/>
          <w14:ligatures w14:val="standardContextual"/>
        </w:rPr>
      </w:pPr>
      <w:del w:id="1424" w:author="Doherty, Michael" w:date="2024-09-04T09:51:00Z" w16du:dateUtc="2024-09-04T13:51:00Z">
        <w:r w:rsidRPr="00D02728" w:rsidDel="00D02728">
          <w:rPr>
            <w:noProof/>
            <w:rPrChange w:id="1425" w:author="Doherty, Michael" w:date="2024-09-04T09:51:00Z" w16du:dateUtc="2024-09-04T13:51:00Z">
              <w:rPr>
                <w:rStyle w:val="Hyperlink"/>
                <w:noProof/>
              </w:rPr>
            </w:rPrChange>
          </w:rPr>
          <w:delText>B.5.4.7.1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26" w:author="Doherty, Michael" w:date="2024-09-04T09:51:00Z" w16du:dateUtc="2024-09-04T13:51:00Z">
              <w:rPr>
                <w:rStyle w:val="Hyperlink"/>
                <w:noProof/>
              </w:rPr>
            </w:rPrChange>
          </w:rPr>
          <w:delText>SOA Initiates Successful Disconnect Request of Ported Pooled TN  (previously NNP flow 4.1.1)</w:delText>
        </w:r>
        <w:r w:rsidDel="00D02728">
          <w:rPr>
            <w:noProof/>
            <w:webHidden/>
          </w:rPr>
          <w:tab/>
          <w:delText>313</w:delText>
        </w:r>
      </w:del>
    </w:p>
    <w:p w14:paraId="654CAD43" w14:textId="2B35BDAF" w:rsidR="00020ADC" w:rsidDel="00D02728" w:rsidRDefault="00020ADC">
      <w:pPr>
        <w:pStyle w:val="TOC5"/>
        <w:tabs>
          <w:tab w:val="left" w:pos="1553"/>
        </w:tabs>
        <w:rPr>
          <w:del w:id="1427" w:author="Doherty, Michael" w:date="2024-09-04T09:51:00Z" w16du:dateUtc="2024-09-04T13:51:00Z"/>
          <w:rFonts w:asciiTheme="minorHAnsi" w:eastAsiaTheme="minorEastAsia" w:hAnsiTheme="minorHAnsi" w:cstheme="minorBidi"/>
          <w:noProof/>
          <w:kern w:val="2"/>
          <w:sz w:val="22"/>
          <w:szCs w:val="22"/>
          <w14:ligatures w14:val="standardContextual"/>
        </w:rPr>
      </w:pPr>
      <w:del w:id="1428" w:author="Doherty, Michael" w:date="2024-09-04T09:51:00Z" w16du:dateUtc="2024-09-04T13:51:00Z">
        <w:r w:rsidRPr="00D02728" w:rsidDel="00D02728">
          <w:rPr>
            <w:noProof/>
            <w:rPrChange w:id="1429" w:author="Doherty, Michael" w:date="2024-09-04T09:51:00Z" w16du:dateUtc="2024-09-04T13:51:00Z">
              <w:rPr>
                <w:rStyle w:val="Hyperlink"/>
                <w:noProof/>
              </w:rPr>
            </w:rPrChange>
          </w:rPr>
          <w:delText>B.5.4.7.2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30" w:author="Doherty, Michael" w:date="2024-09-04T09:51:00Z" w16du:dateUtc="2024-09-04T13:51:00Z">
              <w:rPr>
                <w:rStyle w:val="Hyperlink"/>
                <w:noProof/>
              </w:rPr>
            </w:rPrChange>
          </w:rPr>
          <w:delText>Successful Broadcast of Disconnect for a Ported Pooled TN After Block Activation  (previously NNP flow 4.1.2)</w:delText>
        </w:r>
        <w:r w:rsidDel="00D02728">
          <w:rPr>
            <w:noProof/>
            <w:webHidden/>
          </w:rPr>
          <w:tab/>
          <w:delText>315</w:delText>
        </w:r>
      </w:del>
    </w:p>
    <w:p w14:paraId="499FE1AB" w14:textId="783AB25B" w:rsidR="00020ADC" w:rsidDel="00D02728" w:rsidRDefault="00020ADC">
      <w:pPr>
        <w:pStyle w:val="TOC5"/>
        <w:tabs>
          <w:tab w:val="left" w:pos="1553"/>
        </w:tabs>
        <w:rPr>
          <w:del w:id="1431" w:author="Doherty, Michael" w:date="2024-09-04T09:51:00Z" w16du:dateUtc="2024-09-04T13:51:00Z"/>
          <w:rFonts w:asciiTheme="minorHAnsi" w:eastAsiaTheme="minorEastAsia" w:hAnsiTheme="minorHAnsi" w:cstheme="minorBidi"/>
          <w:noProof/>
          <w:kern w:val="2"/>
          <w:sz w:val="22"/>
          <w:szCs w:val="22"/>
          <w14:ligatures w14:val="standardContextual"/>
        </w:rPr>
      </w:pPr>
      <w:del w:id="1432" w:author="Doherty, Michael" w:date="2024-09-04T09:51:00Z" w16du:dateUtc="2024-09-04T13:51:00Z">
        <w:r w:rsidRPr="00D02728" w:rsidDel="00D02728">
          <w:rPr>
            <w:noProof/>
            <w:rPrChange w:id="1433" w:author="Doherty, Michael" w:date="2024-09-04T09:51:00Z" w16du:dateUtc="2024-09-04T13:51:00Z">
              <w:rPr>
                <w:rStyle w:val="Hyperlink"/>
                <w:noProof/>
              </w:rPr>
            </w:rPrChange>
          </w:rPr>
          <w:delText>B.5.4.7.3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34" w:author="Doherty, Michael" w:date="2024-09-04T09:51:00Z" w16du:dateUtc="2024-09-04T13:51:00Z">
              <w:rPr>
                <w:rStyle w:val="Hyperlink"/>
                <w:noProof/>
              </w:rPr>
            </w:rPrChange>
          </w:rPr>
          <w:delText>Subscription Version Disconnect With Effective Release Date  (replace/update existing flow B.5.4.2 with this flow here – NNP flow 4.2)</w:delText>
        </w:r>
        <w:r w:rsidDel="00D02728">
          <w:rPr>
            <w:noProof/>
            <w:webHidden/>
          </w:rPr>
          <w:tab/>
          <w:delText>316</w:delText>
        </w:r>
      </w:del>
    </w:p>
    <w:p w14:paraId="15A14067" w14:textId="4125288B" w:rsidR="00020ADC" w:rsidDel="00D02728" w:rsidRDefault="00020ADC">
      <w:pPr>
        <w:pStyle w:val="TOC5"/>
        <w:tabs>
          <w:tab w:val="left" w:pos="1553"/>
        </w:tabs>
        <w:rPr>
          <w:del w:id="1435" w:author="Doherty, Michael" w:date="2024-09-04T09:51:00Z" w16du:dateUtc="2024-09-04T13:51:00Z"/>
          <w:rFonts w:asciiTheme="minorHAnsi" w:eastAsiaTheme="minorEastAsia" w:hAnsiTheme="minorHAnsi" w:cstheme="minorBidi"/>
          <w:noProof/>
          <w:kern w:val="2"/>
          <w:sz w:val="22"/>
          <w:szCs w:val="22"/>
          <w14:ligatures w14:val="standardContextual"/>
        </w:rPr>
      </w:pPr>
      <w:del w:id="1436" w:author="Doherty, Michael" w:date="2024-09-04T09:51:00Z" w16du:dateUtc="2024-09-04T13:51:00Z">
        <w:r w:rsidRPr="00D02728" w:rsidDel="00D02728">
          <w:rPr>
            <w:noProof/>
            <w:rPrChange w:id="1437" w:author="Doherty, Michael" w:date="2024-09-04T09:51:00Z" w16du:dateUtc="2024-09-04T13:51:00Z">
              <w:rPr>
                <w:rStyle w:val="Hyperlink"/>
                <w:noProof/>
              </w:rPr>
            </w:rPrChange>
          </w:rPr>
          <w:delText>B.5.4.7.4</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38" w:author="Doherty, Michael" w:date="2024-09-04T09:51:00Z" w16du:dateUtc="2024-09-04T13:51:00Z">
              <w:rPr>
                <w:rStyle w:val="Hyperlink"/>
                <w:noProof/>
              </w:rPr>
            </w:rPrChange>
          </w:rPr>
          <w:delText>Subscription Version Disconnect of a Ported Pooled TN After Block Activation: Failure to Local SMS (previously NNP flow 4.3.1)</w:delText>
        </w:r>
        <w:r w:rsidDel="00D02728">
          <w:rPr>
            <w:noProof/>
            <w:webHidden/>
          </w:rPr>
          <w:tab/>
          <w:delText>318</w:delText>
        </w:r>
      </w:del>
    </w:p>
    <w:p w14:paraId="66307CBE" w14:textId="3DD3CE11" w:rsidR="00020ADC" w:rsidDel="00D02728" w:rsidRDefault="00020ADC">
      <w:pPr>
        <w:pStyle w:val="TOC5"/>
        <w:tabs>
          <w:tab w:val="left" w:pos="1553"/>
        </w:tabs>
        <w:rPr>
          <w:del w:id="1439" w:author="Doherty, Michael" w:date="2024-09-04T09:51:00Z" w16du:dateUtc="2024-09-04T13:51:00Z"/>
          <w:rFonts w:asciiTheme="minorHAnsi" w:eastAsiaTheme="minorEastAsia" w:hAnsiTheme="minorHAnsi" w:cstheme="minorBidi"/>
          <w:noProof/>
          <w:kern w:val="2"/>
          <w:sz w:val="22"/>
          <w:szCs w:val="22"/>
          <w14:ligatures w14:val="standardContextual"/>
        </w:rPr>
      </w:pPr>
      <w:del w:id="1440" w:author="Doherty, Michael" w:date="2024-09-04T09:51:00Z" w16du:dateUtc="2024-09-04T13:51:00Z">
        <w:r w:rsidRPr="00D02728" w:rsidDel="00D02728">
          <w:rPr>
            <w:noProof/>
            <w:rPrChange w:id="1441" w:author="Doherty, Michael" w:date="2024-09-04T09:51:00Z" w16du:dateUtc="2024-09-04T13:51:00Z">
              <w:rPr>
                <w:rStyle w:val="Hyperlink"/>
                <w:noProof/>
              </w:rPr>
            </w:rPrChange>
          </w:rPr>
          <w:delText>B.5.4.7.5</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42" w:author="Doherty, Michael" w:date="2024-09-04T09:51:00Z" w16du:dateUtc="2024-09-04T13:51:00Z">
              <w:rPr>
                <w:rStyle w:val="Hyperlink"/>
                <w:noProof/>
              </w:rPr>
            </w:rPrChange>
          </w:rPr>
          <w:delText>Subscription Version Disconnect for a Ported Pooled TN Broadcast Failure NPAC SMS Updates   (previously NNP flow 4.3.2)</w:delText>
        </w:r>
        <w:r w:rsidDel="00D02728">
          <w:rPr>
            <w:noProof/>
            <w:webHidden/>
          </w:rPr>
          <w:tab/>
          <w:delText>319</w:delText>
        </w:r>
      </w:del>
    </w:p>
    <w:p w14:paraId="6D2E703E" w14:textId="387A2F4A" w:rsidR="00020ADC" w:rsidDel="00D02728" w:rsidRDefault="00020ADC">
      <w:pPr>
        <w:pStyle w:val="TOC5"/>
        <w:tabs>
          <w:tab w:val="left" w:pos="1553"/>
        </w:tabs>
        <w:rPr>
          <w:del w:id="1443" w:author="Doherty, Michael" w:date="2024-09-04T09:51:00Z" w16du:dateUtc="2024-09-04T13:51:00Z"/>
          <w:rFonts w:asciiTheme="minorHAnsi" w:eastAsiaTheme="minorEastAsia" w:hAnsiTheme="minorHAnsi" w:cstheme="minorBidi"/>
          <w:noProof/>
          <w:kern w:val="2"/>
          <w:sz w:val="22"/>
          <w:szCs w:val="22"/>
          <w14:ligatures w14:val="standardContextual"/>
        </w:rPr>
      </w:pPr>
      <w:del w:id="1444" w:author="Doherty, Michael" w:date="2024-09-04T09:51:00Z" w16du:dateUtc="2024-09-04T13:51:00Z">
        <w:r w:rsidRPr="00D02728" w:rsidDel="00D02728">
          <w:rPr>
            <w:noProof/>
            <w:rPrChange w:id="1445" w:author="Doherty, Michael" w:date="2024-09-04T09:51:00Z" w16du:dateUtc="2024-09-04T13:51:00Z">
              <w:rPr>
                <w:rStyle w:val="Hyperlink"/>
                <w:noProof/>
              </w:rPr>
            </w:rPrChange>
          </w:rPr>
          <w:delText>B.5.4.7.6</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46" w:author="Doherty, Michael" w:date="2024-09-04T09:51:00Z" w16du:dateUtc="2024-09-04T13:51:00Z">
              <w:rPr>
                <w:rStyle w:val="Hyperlink"/>
                <w:noProof/>
              </w:rPr>
            </w:rPrChange>
          </w:rPr>
          <w:delText>Subscription Version Disconnect of a Ported Pooled TN: Partial Failure to Local SMS  (previously NNP flow 4.4.1)</w:delText>
        </w:r>
        <w:r w:rsidDel="00D02728">
          <w:rPr>
            <w:noProof/>
            <w:webHidden/>
          </w:rPr>
          <w:tab/>
          <w:delText>320</w:delText>
        </w:r>
      </w:del>
    </w:p>
    <w:p w14:paraId="2994F7F5" w14:textId="518E2E57" w:rsidR="00020ADC" w:rsidDel="00D02728" w:rsidRDefault="00020ADC">
      <w:pPr>
        <w:pStyle w:val="TOC5"/>
        <w:tabs>
          <w:tab w:val="left" w:pos="1553"/>
        </w:tabs>
        <w:rPr>
          <w:del w:id="1447" w:author="Doherty, Michael" w:date="2024-09-04T09:51:00Z" w16du:dateUtc="2024-09-04T13:51:00Z"/>
          <w:rFonts w:asciiTheme="minorHAnsi" w:eastAsiaTheme="minorEastAsia" w:hAnsiTheme="minorHAnsi" w:cstheme="minorBidi"/>
          <w:noProof/>
          <w:kern w:val="2"/>
          <w:sz w:val="22"/>
          <w:szCs w:val="22"/>
          <w14:ligatures w14:val="standardContextual"/>
        </w:rPr>
      </w:pPr>
      <w:del w:id="1448" w:author="Doherty, Michael" w:date="2024-09-04T09:51:00Z" w16du:dateUtc="2024-09-04T13:51:00Z">
        <w:r w:rsidRPr="00D02728" w:rsidDel="00D02728">
          <w:rPr>
            <w:noProof/>
            <w:rPrChange w:id="1449" w:author="Doherty, Michael" w:date="2024-09-04T09:51:00Z" w16du:dateUtc="2024-09-04T13:51:00Z">
              <w:rPr>
                <w:rStyle w:val="Hyperlink"/>
                <w:noProof/>
              </w:rPr>
            </w:rPrChange>
          </w:rPr>
          <w:delText>B.5.4.7.7</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50" w:author="Doherty, Michael" w:date="2024-09-04T09:51:00Z" w16du:dateUtc="2024-09-04T13:51:00Z">
              <w:rPr>
                <w:rStyle w:val="Hyperlink"/>
                <w:noProof/>
              </w:rPr>
            </w:rPrChange>
          </w:rPr>
          <w:delText>Subscription Version Disconnect of a Ported Pooled TN Partial Failure Broadcast NPAC SMS Updates  (previously NNP flow 4.4.2)</w:delText>
        </w:r>
        <w:r w:rsidDel="00D02728">
          <w:rPr>
            <w:noProof/>
            <w:webHidden/>
          </w:rPr>
          <w:tab/>
          <w:delText>321</w:delText>
        </w:r>
      </w:del>
    </w:p>
    <w:p w14:paraId="52F9282D" w14:textId="4E2B080E" w:rsidR="00020ADC" w:rsidDel="00D02728" w:rsidRDefault="00020ADC">
      <w:pPr>
        <w:pStyle w:val="TOC5"/>
        <w:tabs>
          <w:tab w:val="left" w:pos="1553"/>
        </w:tabs>
        <w:rPr>
          <w:del w:id="1451" w:author="Doherty, Michael" w:date="2024-09-04T09:51:00Z" w16du:dateUtc="2024-09-04T13:51:00Z"/>
          <w:rFonts w:asciiTheme="minorHAnsi" w:eastAsiaTheme="minorEastAsia" w:hAnsiTheme="minorHAnsi" w:cstheme="minorBidi"/>
          <w:noProof/>
          <w:kern w:val="2"/>
          <w:sz w:val="22"/>
          <w:szCs w:val="22"/>
          <w14:ligatures w14:val="standardContextual"/>
        </w:rPr>
      </w:pPr>
      <w:del w:id="1452" w:author="Doherty, Michael" w:date="2024-09-04T09:51:00Z" w16du:dateUtc="2024-09-04T13:51:00Z">
        <w:r w:rsidRPr="00D02728" w:rsidDel="00D02728">
          <w:rPr>
            <w:noProof/>
            <w:rPrChange w:id="1453" w:author="Doherty, Michael" w:date="2024-09-04T09:51:00Z" w16du:dateUtc="2024-09-04T13:51:00Z">
              <w:rPr>
                <w:rStyle w:val="Hyperlink"/>
                <w:noProof/>
              </w:rPr>
            </w:rPrChange>
          </w:rPr>
          <w:delText>B.5.4.7.8</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54" w:author="Doherty, Michael" w:date="2024-09-04T09:51:00Z" w16du:dateUtc="2024-09-04T13:51:00Z">
              <w:rPr>
                <w:rStyle w:val="Hyperlink"/>
                <w:noProof/>
              </w:rPr>
            </w:rPrChange>
          </w:rPr>
          <w:delText>Subscription Version Disconnect of a Ported Pooled TN: Resend Successful to Local SMS (previously NNP flow 4.5.1)</w:delText>
        </w:r>
        <w:r w:rsidDel="00D02728">
          <w:rPr>
            <w:noProof/>
            <w:webHidden/>
          </w:rPr>
          <w:tab/>
          <w:delText>322</w:delText>
        </w:r>
      </w:del>
    </w:p>
    <w:p w14:paraId="3B872CB3" w14:textId="13B02283" w:rsidR="00020ADC" w:rsidDel="00D02728" w:rsidRDefault="00020ADC">
      <w:pPr>
        <w:pStyle w:val="TOC5"/>
        <w:tabs>
          <w:tab w:val="left" w:pos="1553"/>
        </w:tabs>
        <w:rPr>
          <w:del w:id="1455" w:author="Doherty, Michael" w:date="2024-09-04T09:51:00Z" w16du:dateUtc="2024-09-04T13:51:00Z"/>
          <w:rFonts w:asciiTheme="minorHAnsi" w:eastAsiaTheme="minorEastAsia" w:hAnsiTheme="minorHAnsi" w:cstheme="minorBidi"/>
          <w:noProof/>
          <w:kern w:val="2"/>
          <w:sz w:val="22"/>
          <w:szCs w:val="22"/>
          <w14:ligatures w14:val="standardContextual"/>
        </w:rPr>
      </w:pPr>
      <w:del w:id="1456" w:author="Doherty, Michael" w:date="2024-09-04T09:51:00Z" w16du:dateUtc="2024-09-04T13:51:00Z">
        <w:r w:rsidRPr="00D02728" w:rsidDel="00D02728">
          <w:rPr>
            <w:noProof/>
            <w:rPrChange w:id="1457" w:author="Doherty, Michael" w:date="2024-09-04T09:51:00Z" w16du:dateUtc="2024-09-04T13:51:00Z">
              <w:rPr>
                <w:rStyle w:val="Hyperlink"/>
                <w:noProof/>
              </w:rPr>
            </w:rPrChange>
          </w:rPr>
          <w:delText>B.5.4.7.9</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58" w:author="Doherty, Michael" w:date="2024-09-04T09:51:00Z" w16du:dateUtc="2024-09-04T13:51:00Z">
              <w:rPr>
                <w:rStyle w:val="Hyperlink"/>
                <w:noProof/>
              </w:rPr>
            </w:rPrChange>
          </w:rPr>
          <w:delText>Subscription Version Disconnect of a Ported Pooled TN Resend Successful NPAC SMS Updates   (previously NNP flow 4.5.2)</w:delText>
        </w:r>
        <w:r w:rsidDel="00D02728">
          <w:rPr>
            <w:noProof/>
            <w:webHidden/>
          </w:rPr>
          <w:tab/>
          <w:delText>323</w:delText>
        </w:r>
      </w:del>
    </w:p>
    <w:p w14:paraId="4BCAAD83" w14:textId="68798717" w:rsidR="00020ADC" w:rsidDel="00D02728" w:rsidRDefault="00020ADC">
      <w:pPr>
        <w:pStyle w:val="TOC5"/>
        <w:tabs>
          <w:tab w:val="left" w:pos="1653"/>
        </w:tabs>
        <w:rPr>
          <w:del w:id="1459" w:author="Doherty, Michael" w:date="2024-09-04T09:51:00Z" w16du:dateUtc="2024-09-04T13:51:00Z"/>
          <w:rFonts w:asciiTheme="minorHAnsi" w:eastAsiaTheme="minorEastAsia" w:hAnsiTheme="minorHAnsi" w:cstheme="minorBidi"/>
          <w:noProof/>
          <w:kern w:val="2"/>
          <w:sz w:val="22"/>
          <w:szCs w:val="22"/>
          <w14:ligatures w14:val="standardContextual"/>
        </w:rPr>
      </w:pPr>
      <w:del w:id="1460" w:author="Doherty, Michael" w:date="2024-09-04T09:51:00Z" w16du:dateUtc="2024-09-04T13:51:00Z">
        <w:r w:rsidRPr="00D02728" w:rsidDel="00D02728">
          <w:rPr>
            <w:noProof/>
            <w:rPrChange w:id="1461" w:author="Doherty, Michael" w:date="2024-09-04T09:51:00Z" w16du:dateUtc="2024-09-04T13:51:00Z">
              <w:rPr>
                <w:rStyle w:val="Hyperlink"/>
                <w:noProof/>
              </w:rPr>
            </w:rPrChange>
          </w:rPr>
          <w:lastRenderedPageBreak/>
          <w:delText>B.5.4.7.10</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62" w:author="Doherty, Michael" w:date="2024-09-04T09:51:00Z" w16du:dateUtc="2024-09-04T13:51:00Z">
              <w:rPr>
                <w:rStyle w:val="Hyperlink"/>
                <w:noProof/>
              </w:rPr>
            </w:rPrChange>
          </w:rPr>
          <w:delText>Subscription Version Disconnect of a Ported Pooled TN: Resend Failure to Local SMS  (previously NNP flow 4.6.1)</w:delText>
        </w:r>
        <w:r w:rsidDel="00D02728">
          <w:rPr>
            <w:noProof/>
            <w:webHidden/>
          </w:rPr>
          <w:tab/>
          <w:delText>324</w:delText>
        </w:r>
      </w:del>
    </w:p>
    <w:p w14:paraId="396F564E" w14:textId="65504855" w:rsidR="00020ADC" w:rsidDel="00D02728" w:rsidRDefault="00020ADC">
      <w:pPr>
        <w:pStyle w:val="TOC5"/>
        <w:tabs>
          <w:tab w:val="left" w:pos="1653"/>
        </w:tabs>
        <w:rPr>
          <w:del w:id="1463" w:author="Doherty, Michael" w:date="2024-09-04T09:51:00Z" w16du:dateUtc="2024-09-04T13:51:00Z"/>
          <w:rFonts w:asciiTheme="minorHAnsi" w:eastAsiaTheme="minorEastAsia" w:hAnsiTheme="minorHAnsi" w:cstheme="minorBidi"/>
          <w:noProof/>
          <w:kern w:val="2"/>
          <w:sz w:val="22"/>
          <w:szCs w:val="22"/>
          <w14:ligatures w14:val="standardContextual"/>
        </w:rPr>
      </w:pPr>
      <w:del w:id="1464" w:author="Doherty, Michael" w:date="2024-09-04T09:51:00Z" w16du:dateUtc="2024-09-04T13:51:00Z">
        <w:r w:rsidRPr="00D02728" w:rsidDel="00D02728">
          <w:rPr>
            <w:noProof/>
            <w:rPrChange w:id="1465" w:author="Doherty, Michael" w:date="2024-09-04T09:51:00Z" w16du:dateUtc="2024-09-04T13:51:00Z">
              <w:rPr>
                <w:rStyle w:val="Hyperlink"/>
                <w:noProof/>
              </w:rPr>
            </w:rPrChange>
          </w:rPr>
          <w:delText>B.5.4.7.11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66" w:author="Doherty, Michael" w:date="2024-09-04T09:51:00Z" w16du:dateUtc="2024-09-04T13:51:00Z">
              <w:rPr>
                <w:rStyle w:val="Hyperlink"/>
                <w:noProof/>
              </w:rPr>
            </w:rPrChange>
          </w:rPr>
          <w:delText>Subscription Version Disconnect of a Ported Pooled TN Resend Failure NPAC SMS Updates  (previously NNP flow 4.6.2)</w:delText>
        </w:r>
        <w:r w:rsidDel="00D02728">
          <w:rPr>
            <w:noProof/>
            <w:webHidden/>
          </w:rPr>
          <w:tab/>
          <w:delText>325</w:delText>
        </w:r>
      </w:del>
    </w:p>
    <w:p w14:paraId="7F4EAE65" w14:textId="27313700" w:rsidR="00020ADC" w:rsidDel="00D02728" w:rsidRDefault="00020ADC">
      <w:pPr>
        <w:pStyle w:val="TOC5"/>
        <w:tabs>
          <w:tab w:val="left" w:pos="1653"/>
        </w:tabs>
        <w:rPr>
          <w:del w:id="1467" w:author="Doherty, Michael" w:date="2024-09-04T09:51:00Z" w16du:dateUtc="2024-09-04T13:51:00Z"/>
          <w:rFonts w:asciiTheme="minorHAnsi" w:eastAsiaTheme="minorEastAsia" w:hAnsiTheme="minorHAnsi" w:cstheme="minorBidi"/>
          <w:noProof/>
          <w:kern w:val="2"/>
          <w:sz w:val="22"/>
          <w:szCs w:val="22"/>
          <w14:ligatures w14:val="standardContextual"/>
        </w:rPr>
      </w:pPr>
      <w:del w:id="1468" w:author="Doherty, Michael" w:date="2024-09-04T09:51:00Z" w16du:dateUtc="2024-09-04T13:51:00Z">
        <w:r w:rsidRPr="00D02728" w:rsidDel="00D02728">
          <w:rPr>
            <w:noProof/>
            <w:rPrChange w:id="1469" w:author="Doherty, Michael" w:date="2024-09-04T09:51:00Z" w16du:dateUtc="2024-09-04T13:51:00Z">
              <w:rPr>
                <w:rStyle w:val="Hyperlink"/>
                <w:noProof/>
              </w:rPr>
            </w:rPrChange>
          </w:rPr>
          <w:delText>B.5.4.7.12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70" w:author="Doherty, Michael" w:date="2024-09-04T09:51:00Z" w16du:dateUtc="2024-09-04T13:51:00Z">
              <w:rPr>
                <w:rStyle w:val="Hyperlink"/>
                <w:noProof/>
              </w:rPr>
            </w:rPrChange>
          </w:rPr>
          <w:delText>Subscription Version Disconnect of a Ported Pooled TN: Resend Partial Failure to Local SMS  (previously NNP flow 4.7.1)</w:delText>
        </w:r>
        <w:r w:rsidDel="00D02728">
          <w:rPr>
            <w:noProof/>
            <w:webHidden/>
          </w:rPr>
          <w:tab/>
          <w:delText>326</w:delText>
        </w:r>
      </w:del>
    </w:p>
    <w:p w14:paraId="08856483" w14:textId="193C5996" w:rsidR="00020ADC" w:rsidDel="00D02728" w:rsidRDefault="00020ADC">
      <w:pPr>
        <w:pStyle w:val="TOC5"/>
        <w:tabs>
          <w:tab w:val="left" w:pos="1653"/>
        </w:tabs>
        <w:rPr>
          <w:del w:id="1471" w:author="Doherty, Michael" w:date="2024-09-04T09:51:00Z" w16du:dateUtc="2024-09-04T13:51:00Z"/>
          <w:rFonts w:asciiTheme="minorHAnsi" w:eastAsiaTheme="minorEastAsia" w:hAnsiTheme="minorHAnsi" w:cstheme="minorBidi"/>
          <w:noProof/>
          <w:kern w:val="2"/>
          <w:sz w:val="22"/>
          <w:szCs w:val="22"/>
          <w14:ligatures w14:val="standardContextual"/>
        </w:rPr>
      </w:pPr>
      <w:del w:id="1472" w:author="Doherty, Michael" w:date="2024-09-04T09:51:00Z" w16du:dateUtc="2024-09-04T13:51:00Z">
        <w:r w:rsidRPr="00D02728" w:rsidDel="00D02728">
          <w:rPr>
            <w:noProof/>
            <w:rPrChange w:id="1473" w:author="Doherty, Michael" w:date="2024-09-04T09:51:00Z" w16du:dateUtc="2024-09-04T13:51:00Z">
              <w:rPr>
                <w:rStyle w:val="Hyperlink"/>
                <w:noProof/>
              </w:rPr>
            </w:rPrChange>
          </w:rPr>
          <w:delText>B.5.4.7.13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74" w:author="Doherty, Michael" w:date="2024-09-04T09:51:00Z" w16du:dateUtc="2024-09-04T13:51:00Z">
              <w:rPr>
                <w:rStyle w:val="Hyperlink"/>
                <w:noProof/>
              </w:rPr>
            </w:rPrChange>
          </w:rPr>
          <w:delText>Subscription Version Disconnect of a Ported Pooled TN Resend Partial Failure Broadcast NPAC SMS Updates  (previously NNP flow 4.7.2)</w:delText>
        </w:r>
        <w:r w:rsidDel="00D02728">
          <w:rPr>
            <w:noProof/>
            <w:webHidden/>
          </w:rPr>
          <w:tab/>
          <w:delText>327</w:delText>
        </w:r>
      </w:del>
    </w:p>
    <w:p w14:paraId="006DA6F9" w14:textId="46D6ADE6" w:rsidR="00020ADC" w:rsidDel="00D02728" w:rsidRDefault="00020ADC">
      <w:pPr>
        <w:pStyle w:val="TOC5"/>
        <w:tabs>
          <w:tab w:val="left" w:pos="1653"/>
        </w:tabs>
        <w:rPr>
          <w:del w:id="1475" w:author="Doherty, Michael" w:date="2024-09-04T09:51:00Z" w16du:dateUtc="2024-09-04T13:51:00Z"/>
          <w:rFonts w:asciiTheme="minorHAnsi" w:eastAsiaTheme="minorEastAsia" w:hAnsiTheme="minorHAnsi" w:cstheme="minorBidi"/>
          <w:noProof/>
          <w:kern w:val="2"/>
          <w:sz w:val="22"/>
          <w:szCs w:val="22"/>
          <w14:ligatures w14:val="standardContextual"/>
        </w:rPr>
      </w:pPr>
      <w:del w:id="1476" w:author="Doherty, Michael" w:date="2024-09-04T09:51:00Z" w16du:dateUtc="2024-09-04T13:51:00Z">
        <w:r w:rsidRPr="00D02728" w:rsidDel="00D02728">
          <w:rPr>
            <w:noProof/>
            <w:rPrChange w:id="1477" w:author="Doherty, Michael" w:date="2024-09-04T09:51:00Z" w16du:dateUtc="2024-09-04T13:51:00Z">
              <w:rPr>
                <w:rStyle w:val="Hyperlink"/>
                <w:noProof/>
              </w:rPr>
            </w:rPrChange>
          </w:rPr>
          <w:delText>B.5.4.7.14</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78" w:author="Doherty, Michael" w:date="2024-09-04T09:51:00Z" w16du:dateUtc="2024-09-04T13:51:00Z">
              <w:rPr>
                <w:rStyle w:val="Hyperlink"/>
                <w:noProof/>
              </w:rPr>
            </w:rPrChange>
          </w:rPr>
          <w:delText>Subscription Version Immediate Disconnect of a Contaminated Pooled TN Prior to Block Activation (after Effective Date)  (previously NNP flow 4.8)</w:delText>
        </w:r>
        <w:r w:rsidDel="00D02728">
          <w:rPr>
            <w:noProof/>
            <w:webHidden/>
          </w:rPr>
          <w:tab/>
          <w:delText>328</w:delText>
        </w:r>
      </w:del>
    </w:p>
    <w:p w14:paraId="09AB4679" w14:textId="1BF8FB46" w:rsidR="00020ADC" w:rsidDel="00D02728" w:rsidRDefault="00020ADC">
      <w:pPr>
        <w:pStyle w:val="TOC4"/>
        <w:tabs>
          <w:tab w:val="left" w:pos="1400"/>
        </w:tabs>
        <w:rPr>
          <w:del w:id="1479" w:author="Doherty, Michael" w:date="2024-09-04T09:51:00Z" w16du:dateUtc="2024-09-04T13:51:00Z"/>
          <w:rFonts w:asciiTheme="minorHAnsi" w:eastAsiaTheme="minorEastAsia" w:hAnsiTheme="minorHAnsi" w:cstheme="minorBidi"/>
          <w:noProof/>
          <w:kern w:val="2"/>
          <w:sz w:val="22"/>
          <w:szCs w:val="22"/>
          <w14:ligatures w14:val="standardContextual"/>
        </w:rPr>
      </w:pPr>
      <w:del w:id="1480" w:author="Doherty, Michael" w:date="2024-09-04T09:51:00Z" w16du:dateUtc="2024-09-04T13:51:00Z">
        <w:r w:rsidRPr="00D02728" w:rsidDel="00D02728">
          <w:rPr>
            <w:noProof/>
            <w:rPrChange w:id="1481" w:author="Doherty, Michael" w:date="2024-09-04T09:51:00Z" w16du:dateUtc="2024-09-04T13:51:00Z">
              <w:rPr>
                <w:rStyle w:val="Hyperlink"/>
                <w:noProof/>
              </w:rPr>
            </w:rPrChange>
          </w:rPr>
          <w:delText>B.5.4.8</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82" w:author="Doherty, Michael" w:date="2024-09-04T09:51:00Z" w16du:dateUtc="2024-09-04T13:51:00Z">
              <w:rPr>
                <w:rStyle w:val="Hyperlink"/>
                <w:noProof/>
              </w:rPr>
            </w:rPrChange>
          </w:rPr>
          <w:delText>SubscriptionVersion Disconnect of Pseudo-LRN SV</w:delText>
        </w:r>
        <w:r w:rsidDel="00D02728">
          <w:rPr>
            <w:noProof/>
            <w:webHidden/>
          </w:rPr>
          <w:tab/>
          <w:delText>330</w:delText>
        </w:r>
      </w:del>
    </w:p>
    <w:p w14:paraId="0ABB434A" w14:textId="3B318B6D" w:rsidR="00020ADC" w:rsidDel="00D02728" w:rsidRDefault="00020ADC">
      <w:pPr>
        <w:pStyle w:val="TOC3"/>
        <w:tabs>
          <w:tab w:val="left" w:pos="1000"/>
        </w:tabs>
        <w:rPr>
          <w:del w:id="1483" w:author="Doherty, Michael" w:date="2024-09-04T09:51:00Z" w16du:dateUtc="2024-09-04T13:51:00Z"/>
          <w:rFonts w:asciiTheme="minorHAnsi" w:eastAsiaTheme="minorEastAsia" w:hAnsiTheme="minorHAnsi" w:cstheme="minorBidi"/>
          <w:noProof/>
          <w:kern w:val="2"/>
          <w:sz w:val="22"/>
          <w:szCs w:val="22"/>
          <w14:ligatures w14:val="standardContextual"/>
        </w:rPr>
      </w:pPr>
      <w:del w:id="1484" w:author="Doherty, Michael" w:date="2024-09-04T09:51:00Z" w16du:dateUtc="2024-09-04T13:51:00Z">
        <w:r w:rsidRPr="00D02728" w:rsidDel="00D02728">
          <w:rPr>
            <w:noProof/>
            <w:rPrChange w:id="1485" w:author="Doherty, Michael" w:date="2024-09-04T09:51:00Z" w16du:dateUtc="2024-09-04T13:51:00Z">
              <w:rPr>
                <w:rStyle w:val="Hyperlink"/>
                <w:noProof/>
              </w:rPr>
            </w:rPrChange>
          </w:rPr>
          <w:delText>B.5.5</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86" w:author="Doherty, Michael" w:date="2024-09-04T09:51:00Z" w16du:dateUtc="2024-09-04T13:51:00Z">
              <w:rPr>
                <w:rStyle w:val="Hyperlink"/>
                <w:noProof/>
              </w:rPr>
            </w:rPrChange>
          </w:rPr>
          <w:delText>Conflict Scenarios</w:delText>
        </w:r>
        <w:r w:rsidDel="00D02728">
          <w:rPr>
            <w:noProof/>
            <w:webHidden/>
          </w:rPr>
          <w:tab/>
          <w:delText>332</w:delText>
        </w:r>
      </w:del>
    </w:p>
    <w:p w14:paraId="4D1116C1" w14:textId="18225951" w:rsidR="00020ADC" w:rsidDel="00D02728" w:rsidRDefault="00020ADC">
      <w:pPr>
        <w:pStyle w:val="TOC4"/>
        <w:tabs>
          <w:tab w:val="left" w:pos="1400"/>
        </w:tabs>
        <w:rPr>
          <w:del w:id="1487" w:author="Doherty, Michael" w:date="2024-09-04T09:51:00Z" w16du:dateUtc="2024-09-04T13:51:00Z"/>
          <w:rFonts w:asciiTheme="minorHAnsi" w:eastAsiaTheme="minorEastAsia" w:hAnsiTheme="minorHAnsi" w:cstheme="minorBidi"/>
          <w:noProof/>
          <w:kern w:val="2"/>
          <w:sz w:val="22"/>
          <w:szCs w:val="22"/>
          <w14:ligatures w14:val="standardContextual"/>
        </w:rPr>
      </w:pPr>
      <w:del w:id="1488" w:author="Doherty, Michael" w:date="2024-09-04T09:51:00Z" w16du:dateUtc="2024-09-04T13:51:00Z">
        <w:r w:rsidRPr="00D02728" w:rsidDel="00D02728">
          <w:rPr>
            <w:noProof/>
            <w:rPrChange w:id="1489" w:author="Doherty, Michael" w:date="2024-09-04T09:51:00Z" w16du:dateUtc="2024-09-04T13:51:00Z">
              <w:rPr>
                <w:rStyle w:val="Hyperlink"/>
                <w:noProof/>
              </w:rPr>
            </w:rPrChange>
          </w:rPr>
          <w:delText>B.5.5.1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90" w:author="Doherty, Michael" w:date="2024-09-04T09:51:00Z" w16du:dateUtc="2024-09-04T13:51:00Z">
              <w:rPr>
                <w:rStyle w:val="Hyperlink"/>
                <w:noProof/>
              </w:rPr>
            </w:rPrChange>
          </w:rPr>
          <w:delText>SubscriptionVersion Conflict by the NPAC SMS</w:delText>
        </w:r>
        <w:r w:rsidDel="00D02728">
          <w:rPr>
            <w:noProof/>
            <w:webHidden/>
          </w:rPr>
          <w:tab/>
          <w:delText>332</w:delText>
        </w:r>
      </w:del>
    </w:p>
    <w:p w14:paraId="23A2DA65" w14:textId="10D1384A" w:rsidR="00020ADC" w:rsidDel="00D02728" w:rsidRDefault="00020ADC">
      <w:pPr>
        <w:pStyle w:val="TOC5"/>
        <w:tabs>
          <w:tab w:val="left" w:pos="1553"/>
        </w:tabs>
        <w:rPr>
          <w:del w:id="1491" w:author="Doherty, Michael" w:date="2024-09-04T09:51:00Z" w16du:dateUtc="2024-09-04T13:51:00Z"/>
          <w:rFonts w:asciiTheme="minorHAnsi" w:eastAsiaTheme="minorEastAsia" w:hAnsiTheme="minorHAnsi" w:cstheme="minorBidi"/>
          <w:noProof/>
          <w:kern w:val="2"/>
          <w:sz w:val="22"/>
          <w:szCs w:val="22"/>
          <w14:ligatures w14:val="standardContextual"/>
        </w:rPr>
      </w:pPr>
      <w:del w:id="1492" w:author="Doherty, Michael" w:date="2024-09-04T09:51:00Z" w16du:dateUtc="2024-09-04T13:51:00Z">
        <w:r w:rsidRPr="00D02728" w:rsidDel="00D02728">
          <w:rPr>
            <w:noProof/>
            <w:rPrChange w:id="1493" w:author="Doherty, Michael" w:date="2024-09-04T09:51:00Z" w16du:dateUtc="2024-09-04T13:51:00Z">
              <w:rPr>
                <w:rStyle w:val="Hyperlink"/>
                <w:noProof/>
              </w:rPr>
            </w:rPrChange>
          </w:rPr>
          <w:delText>B.5.5.1.1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94" w:author="Doherty, Michael" w:date="2024-09-04T09:51:00Z" w16du:dateUtc="2024-09-04T13:51:00Z">
              <w:rPr>
                <w:rStyle w:val="Hyperlink"/>
                <w:noProof/>
              </w:rPr>
            </w:rPrChange>
          </w:rPr>
          <w:delText>Subscription Version Conflict Resolution by the NPAC SMS (continued)</w:delText>
        </w:r>
        <w:r w:rsidDel="00D02728">
          <w:rPr>
            <w:noProof/>
            <w:webHidden/>
          </w:rPr>
          <w:tab/>
          <w:delText>335</w:delText>
        </w:r>
      </w:del>
    </w:p>
    <w:p w14:paraId="39A1229E" w14:textId="3C9C6D2F" w:rsidR="00020ADC" w:rsidDel="00D02728" w:rsidRDefault="00020ADC">
      <w:pPr>
        <w:pStyle w:val="TOC4"/>
        <w:tabs>
          <w:tab w:val="left" w:pos="1400"/>
        </w:tabs>
        <w:rPr>
          <w:del w:id="1495" w:author="Doherty, Michael" w:date="2024-09-04T09:51:00Z" w16du:dateUtc="2024-09-04T13:51:00Z"/>
          <w:rFonts w:asciiTheme="minorHAnsi" w:eastAsiaTheme="minorEastAsia" w:hAnsiTheme="minorHAnsi" w:cstheme="minorBidi"/>
          <w:noProof/>
          <w:kern w:val="2"/>
          <w:sz w:val="22"/>
          <w:szCs w:val="22"/>
          <w14:ligatures w14:val="standardContextual"/>
        </w:rPr>
      </w:pPr>
      <w:del w:id="1496" w:author="Doherty, Michael" w:date="2024-09-04T09:51:00Z" w16du:dateUtc="2024-09-04T13:51:00Z">
        <w:r w:rsidRPr="00D02728" w:rsidDel="00D02728">
          <w:rPr>
            <w:noProof/>
            <w:rPrChange w:id="1497" w:author="Doherty, Michael" w:date="2024-09-04T09:51:00Z" w16du:dateUtc="2024-09-04T13:51:00Z">
              <w:rPr>
                <w:rStyle w:val="Hyperlink"/>
                <w:noProof/>
              </w:rPr>
            </w:rPrChange>
          </w:rPr>
          <w:delText>B.5.5.2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498" w:author="Doherty, Michael" w:date="2024-09-04T09:51:00Z" w16du:dateUtc="2024-09-04T13:51:00Z">
              <w:rPr>
                <w:rStyle w:val="Hyperlink"/>
                <w:noProof/>
              </w:rPr>
            </w:rPrChange>
          </w:rPr>
          <w:delText>Subscription Version Conflict Removal by the New Service Provider SOA</w:delText>
        </w:r>
        <w:r w:rsidDel="00D02728">
          <w:rPr>
            <w:noProof/>
            <w:webHidden/>
          </w:rPr>
          <w:tab/>
          <w:delText>338</w:delText>
        </w:r>
      </w:del>
    </w:p>
    <w:p w14:paraId="75B9DDA3" w14:textId="4CFE81A6" w:rsidR="00020ADC" w:rsidDel="00D02728" w:rsidRDefault="00020ADC">
      <w:pPr>
        <w:pStyle w:val="TOC4"/>
        <w:tabs>
          <w:tab w:val="left" w:pos="1400"/>
        </w:tabs>
        <w:rPr>
          <w:del w:id="1499" w:author="Doherty, Michael" w:date="2024-09-04T09:51:00Z" w16du:dateUtc="2024-09-04T13:51:00Z"/>
          <w:rFonts w:asciiTheme="minorHAnsi" w:eastAsiaTheme="minorEastAsia" w:hAnsiTheme="minorHAnsi" w:cstheme="minorBidi"/>
          <w:noProof/>
          <w:kern w:val="2"/>
          <w:sz w:val="22"/>
          <w:szCs w:val="22"/>
          <w14:ligatures w14:val="standardContextual"/>
        </w:rPr>
      </w:pPr>
      <w:del w:id="1500" w:author="Doherty, Michael" w:date="2024-09-04T09:51:00Z" w16du:dateUtc="2024-09-04T13:51:00Z">
        <w:r w:rsidRPr="00D02728" w:rsidDel="00D02728">
          <w:rPr>
            <w:noProof/>
            <w:rPrChange w:id="1501" w:author="Doherty, Michael" w:date="2024-09-04T09:51:00Z" w16du:dateUtc="2024-09-04T13:51:00Z">
              <w:rPr>
                <w:rStyle w:val="Hyperlink"/>
                <w:noProof/>
              </w:rPr>
            </w:rPrChange>
          </w:rPr>
          <w:delText>B.5.5.3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502" w:author="Doherty, Michael" w:date="2024-09-04T09:51:00Z" w16du:dateUtc="2024-09-04T13:51:00Z">
              <w:rPr>
                <w:rStyle w:val="Hyperlink"/>
                <w:noProof/>
              </w:rPr>
            </w:rPrChange>
          </w:rPr>
          <w:delText>SubscriptionVersion Conflict: No Conflict Resolution</w:delText>
        </w:r>
        <w:r w:rsidDel="00D02728">
          <w:rPr>
            <w:noProof/>
            <w:webHidden/>
          </w:rPr>
          <w:tab/>
          <w:delText>342</w:delText>
        </w:r>
      </w:del>
    </w:p>
    <w:p w14:paraId="7678B909" w14:textId="3DCF81C3" w:rsidR="00020ADC" w:rsidDel="00D02728" w:rsidRDefault="00020ADC">
      <w:pPr>
        <w:pStyle w:val="TOC5"/>
        <w:tabs>
          <w:tab w:val="left" w:pos="1553"/>
        </w:tabs>
        <w:rPr>
          <w:del w:id="1503" w:author="Doherty, Michael" w:date="2024-09-04T09:51:00Z" w16du:dateUtc="2024-09-04T13:51:00Z"/>
          <w:rFonts w:asciiTheme="minorHAnsi" w:eastAsiaTheme="minorEastAsia" w:hAnsiTheme="minorHAnsi" w:cstheme="minorBidi"/>
          <w:noProof/>
          <w:kern w:val="2"/>
          <w:sz w:val="22"/>
          <w:szCs w:val="22"/>
          <w14:ligatures w14:val="standardContextual"/>
        </w:rPr>
      </w:pPr>
      <w:del w:id="1504" w:author="Doherty, Michael" w:date="2024-09-04T09:51:00Z" w16du:dateUtc="2024-09-04T13:51:00Z">
        <w:r w:rsidRPr="00D02728" w:rsidDel="00D02728">
          <w:rPr>
            <w:noProof/>
            <w:rPrChange w:id="1505" w:author="Doherty, Michael" w:date="2024-09-04T09:51:00Z" w16du:dateUtc="2024-09-04T13:51:00Z">
              <w:rPr>
                <w:rStyle w:val="Hyperlink"/>
                <w:noProof/>
              </w:rPr>
            </w:rPrChange>
          </w:rPr>
          <w:delText>B.5.5.3.1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506" w:author="Doherty, Michael" w:date="2024-09-04T09:51:00Z" w16du:dateUtc="2024-09-04T13:51:00Z">
              <w:rPr>
                <w:rStyle w:val="Hyperlink"/>
                <w:noProof/>
              </w:rPr>
            </w:rPrChange>
          </w:rPr>
          <w:delText>Subscription Version Conflict: No Conflict Resolution (continued)</w:delText>
        </w:r>
        <w:r w:rsidDel="00D02728">
          <w:rPr>
            <w:noProof/>
            <w:webHidden/>
          </w:rPr>
          <w:tab/>
          <w:delText>345</w:delText>
        </w:r>
      </w:del>
    </w:p>
    <w:p w14:paraId="105F942B" w14:textId="5BF79DF5" w:rsidR="00020ADC" w:rsidDel="00D02728" w:rsidRDefault="00020ADC">
      <w:pPr>
        <w:pStyle w:val="TOC4"/>
        <w:tabs>
          <w:tab w:val="left" w:pos="1400"/>
        </w:tabs>
        <w:rPr>
          <w:del w:id="1507" w:author="Doherty, Michael" w:date="2024-09-04T09:51:00Z" w16du:dateUtc="2024-09-04T13:51:00Z"/>
          <w:rFonts w:asciiTheme="minorHAnsi" w:eastAsiaTheme="minorEastAsia" w:hAnsiTheme="minorHAnsi" w:cstheme="minorBidi"/>
          <w:noProof/>
          <w:kern w:val="2"/>
          <w:sz w:val="22"/>
          <w:szCs w:val="22"/>
          <w14:ligatures w14:val="standardContextual"/>
        </w:rPr>
      </w:pPr>
      <w:del w:id="1508" w:author="Doherty, Michael" w:date="2024-09-04T09:51:00Z" w16du:dateUtc="2024-09-04T13:51:00Z">
        <w:r w:rsidRPr="00D02728" w:rsidDel="00D02728">
          <w:rPr>
            <w:noProof/>
            <w:rPrChange w:id="1509" w:author="Doherty, Michael" w:date="2024-09-04T09:51:00Z" w16du:dateUtc="2024-09-04T13:51:00Z">
              <w:rPr>
                <w:rStyle w:val="Hyperlink"/>
                <w:noProof/>
              </w:rPr>
            </w:rPrChange>
          </w:rPr>
          <w:delText>B.5.5.4</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510" w:author="Doherty, Michael" w:date="2024-09-04T09:51:00Z" w16du:dateUtc="2024-09-04T13:51:00Z">
              <w:rPr>
                <w:rStyle w:val="Hyperlink"/>
                <w:noProof/>
              </w:rPr>
            </w:rPrChange>
          </w:rPr>
          <w:delText>Subscription Version Conflict by Old Service Provider Explicitly Not Authorizing (2nd Create)</w:delText>
        </w:r>
        <w:r w:rsidDel="00D02728">
          <w:rPr>
            <w:noProof/>
            <w:webHidden/>
          </w:rPr>
          <w:tab/>
          <w:delText>346</w:delText>
        </w:r>
      </w:del>
    </w:p>
    <w:p w14:paraId="3DC3FFE0" w14:textId="5B05E846" w:rsidR="00020ADC" w:rsidDel="00D02728" w:rsidRDefault="00020ADC">
      <w:pPr>
        <w:pStyle w:val="TOC4"/>
        <w:tabs>
          <w:tab w:val="left" w:pos="1400"/>
        </w:tabs>
        <w:rPr>
          <w:del w:id="1511" w:author="Doherty, Michael" w:date="2024-09-04T09:51:00Z" w16du:dateUtc="2024-09-04T13:51:00Z"/>
          <w:rFonts w:asciiTheme="minorHAnsi" w:eastAsiaTheme="minorEastAsia" w:hAnsiTheme="minorHAnsi" w:cstheme="minorBidi"/>
          <w:noProof/>
          <w:kern w:val="2"/>
          <w:sz w:val="22"/>
          <w:szCs w:val="22"/>
          <w14:ligatures w14:val="standardContextual"/>
        </w:rPr>
      </w:pPr>
      <w:del w:id="1512" w:author="Doherty, Michael" w:date="2024-09-04T09:51:00Z" w16du:dateUtc="2024-09-04T13:51:00Z">
        <w:r w:rsidRPr="00D02728" w:rsidDel="00D02728">
          <w:rPr>
            <w:noProof/>
            <w:rPrChange w:id="1513" w:author="Doherty, Michael" w:date="2024-09-04T09:51:00Z" w16du:dateUtc="2024-09-04T13:51:00Z">
              <w:rPr>
                <w:rStyle w:val="Hyperlink"/>
                <w:noProof/>
              </w:rPr>
            </w:rPrChange>
          </w:rPr>
          <w:delText>B.5.5.5</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514" w:author="Doherty, Michael" w:date="2024-09-04T09:51:00Z" w16du:dateUtc="2024-09-04T13:51:00Z">
              <w:rPr>
                <w:rStyle w:val="Hyperlink"/>
                <w:noProof/>
              </w:rPr>
            </w:rPrChange>
          </w:rPr>
          <w:delText>Subscription Version Conflict Removal by the Old Service Provider SOA</w:delText>
        </w:r>
        <w:r w:rsidDel="00D02728">
          <w:rPr>
            <w:noProof/>
            <w:webHidden/>
          </w:rPr>
          <w:tab/>
          <w:delText>350</w:delText>
        </w:r>
      </w:del>
    </w:p>
    <w:p w14:paraId="233C0E71" w14:textId="66AF7233" w:rsidR="00020ADC" w:rsidDel="00D02728" w:rsidRDefault="00020ADC">
      <w:pPr>
        <w:pStyle w:val="TOC3"/>
        <w:tabs>
          <w:tab w:val="left" w:pos="1000"/>
        </w:tabs>
        <w:rPr>
          <w:del w:id="1515" w:author="Doherty, Michael" w:date="2024-09-04T09:51:00Z" w16du:dateUtc="2024-09-04T13:51:00Z"/>
          <w:rFonts w:asciiTheme="minorHAnsi" w:eastAsiaTheme="minorEastAsia" w:hAnsiTheme="minorHAnsi" w:cstheme="minorBidi"/>
          <w:noProof/>
          <w:kern w:val="2"/>
          <w:sz w:val="22"/>
          <w:szCs w:val="22"/>
          <w14:ligatures w14:val="standardContextual"/>
        </w:rPr>
      </w:pPr>
      <w:del w:id="1516" w:author="Doherty, Michael" w:date="2024-09-04T09:51:00Z" w16du:dateUtc="2024-09-04T13:51:00Z">
        <w:r w:rsidRPr="00D02728" w:rsidDel="00D02728">
          <w:rPr>
            <w:noProof/>
            <w:rPrChange w:id="1517" w:author="Doherty, Michael" w:date="2024-09-04T09:51:00Z" w16du:dateUtc="2024-09-04T13:51:00Z">
              <w:rPr>
                <w:rStyle w:val="Hyperlink"/>
                <w:noProof/>
              </w:rPr>
            </w:rPrChange>
          </w:rPr>
          <w:delText>B.5.6</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518" w:author="Doherty, Michael" w:date="2024-09-04T09:51:00Z" w16du:dateUtc="2024-09-04T13:51:00Z">
              <w:rPr>
                <w:rStyle w:val="Hyperlink"/>
                <w:noProof/>
              </w:rPr>
            </w:rPrChange>
          </w:rPr>
          <w:delText>SubscriptionVersion Query</w:delText>
        </w:r>
        <w:r w:rsidDel="00D02728">
          <w:rPr>
            <w:noProof/>
            <w:webHidden/>
          </w:rPr>
          <w:tab/>
          <w:delText>353</w:delText>
        </w:r>
      </w:del>
    </w:p>
    <w:p w14:paraId="5202C543" w14:textId="072DDCE0" w:rsidR="00020ADC" w:rsidDel="00D02728" w:rsidRDefault="00020ADC">
      <w:pPr>
        <w:pStyle w:val="TOC4"/>
        <w:tabs>
          <w:tab w:val="left" w:pos="1400"/>
        </w:tabs>
        <w:rPr>
          <w:del w:id="1519" w:author="Doherty, Michael" w:date="2024-09-04T09:51:00Z" w16du:dateUtc="2024-09-04T13:51:00Z"/>
          <w:rFonts w:asciiTheme="minorHAnsi" w:eastAsiaTheme="minorEastAsia" w:hAnsiTheme="minorHAnsi" w:cstheme="minorBidi"/>
          <w:noProof/>
          <w:kern w:val="2"/>
          <w:sz w:val="22"/>
          <w:szCs w:val="22"/>
          <w14:ligatures w14:val="standardContextual"/>
        </w:rPr>
      </w:pPr>
      <w:del w:id="1520" w:author="Doherty, Michael" w:date="2024-09-04T09:51:00Z" w16du:dateUtc="2024-09-04T13:51:00Z">
        <w:r w:rsidRPr="00D02728" w:rsidDel="00D02728">
          <w:rPr>
            <w:noProof/>
            <w:rPrChange w:id="1521" w:author="Doherty, Michael" w:date="2024-09-04T09:51:00Z" w16du:dateUtc="2024-09-04T13:51:00Z">
              <w:rPr>
                <w:rStyle w:val="Hyperlink"/>
                <w:noProof/>
              </w:rPr>
            </w:rPrChange>
          </w:rPr>
          <w:delText>B.5.6.1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522" w:author="Doherty, Michael" w:date="2024-09-04T09:51:00Z" w16du:dateUtc="2024-09-04T13:51:00Z">
              <w:rPr>
                <w:rStyle w:val="Hyperlink"/>
                <w:noProof/>
              </w:rPr>
            </w:rPrChange>
          </w:rPr>
          <w:delText>Subscription Data Download</w:delText>
        </w:r>
        <w:r w:rsidDel="00D02728">
          <w:rPr>
            <w:noProof/>
            <w:webHidden/>
          </w:rPr>
          <w:tab/>
          <w:delText>356</w:delText>
        </w:r>
      </w:del>
    </w:p>
    <w:p w14:paraId="4F568EBB" w14:textId="77376172" w:rsidR="00020ADC" w:rsidDel="00D02728" w:rsidRDefault="00020ADC">
      <w:pPr>
        <w:pStyle w:val="TOC2"/>
        <w:tabs>
          <w:tab w:val="left" w:pos="600"/>
        </w:tabs>
        <w:rPr>
          <w:del w:id="1523" w:author="Doherty, Michael" w:date="2024-09-04T09:51:00Z" w16du:dateUtc="2024-09-04T13:51:00Z"/>
          <w:rFonts w:asciiTheme="minorHAnsi" w:eastAsiaTheme="minorEastAsia" w:hAnsiTheme="minorHAnsi" w:cstheme="minorBidi"/>
          <w:b w:val="0"/>
          <w:noProof/>
          <w:kern w:val="2"/>
          <w:szCs w:val="22"/>
          <w14:ligatures w14:val="standardContextual"/>
        </w:rPr>
      </w:pPr>
      <w:del w:id="1524" w:author="Doherty, Michael" w:date="2024-09-04T09:51:00Z" w16du:dateUtc="2024-09-04T13:51:00Z">
        <w:r w:rsidRPr="00D02728" w:rsidDel="00D02728">
          <w:rPr>
            <w:noProof/>
            <w:rPrChange w:id="1525" w:author="Doherty, Michael" w:date="2024-09-04T09:51:00Z" w16du:dateUtc="2024-09-04T13:51:00Z">
              <w:rPr>
                <w:rStyle w:val="Hyperlink"/>
                <w:noProof/>
              </w:rPr>
            </w:rPrChange>
          </w:rPr>
          <w:delText>B.6</w:delText>
        </w:r>
        <w:r w:rsidDel="00D02728">
          <w:rPr>
            <w:rFonts w:asciiTheme="minorHAnsi" w:eastAsiaTheme="minorEastAsia" w:hAnsiTheme="minorHAnsi" w:cstheme="minorBidi"/>
            <w:b w:val="0"/>
            <w:noProof/>
            <w:kern w:val="2"/>
            <w:szCs w:val="22"/>
            <w14:ligatures w14:val="standardContextual"/>
          </w:rPr>
          <w:tab/>
        </w:r>
        <w:r w:rsidRPr="00D02728" w:rsidDel="00D02728">
          <w:rPr>
            <w:noProof/>
            <w:rPrChange w:id="1526" w:author="Doherty, Michael" w:date="2024-09-04T09:51:00Z" w16du:dateUtc="2024-09-04T13:51:00Z">
              <w:rPr>
                <w:rStyle w:val="Hyperlink"/>
                <w:noProof/>
              </w:rPr>
            </w:rPrChange>
          </w:rPr>
          <w:delText>LSMS Filter NPA-NXX Scenarios</w:delText>
        </w:r>
        <w:r w:rsidDel="00D02728">
          <w:rPr>
            <w:noProof/>
            <w:webHidden/>
          </w:rPr>
          <w:tab/>
          <w:delText>357</w:delText>
        </w:r>
      </w:del>
    </w:p>
    <w:p w14:paraId="46AE6B48" w14:textId="2821B1B8" w:rsidR="00020ADC" w:rsidDel="00D02728" w:rsidRDefault="00020ADC">
      <w:pPr>
        <w:pStyle w:val="TOC2"/>
        <w:tabs>
          <w:tab w:val="left" w:pos="600"/>
        </w:tabs>
        <w:rPr>
          <w:del w:id="1527" w:author="Doherty, Michael" w:date="2024-09-04T09:51:00Z" w16du:dateUtc="2024-09-04T13:51:00Z"/>
          <w:rFonts w:asciiTheme="minorHAnsi" w:eastAsiaTheme="minorEastAsia" w:hAnsiTheme="minorHAnsi" w:cstheme="minorBidi"/>
          <w:b w:val="0"/>
          <w:noProof/>
          <w:kern w:val="2"/>
          <w:szCs w:val="22"/>
          <w14:ligatures w14:val="standardContextual"/>
        </w:rPr>
      </w:pPr>
      <w:del w:id="1528" w:author="Doherty, Michael" w:date="2024-09-04T09:51:00Z" w16du:dateUtc="2024-09-04T13:51:00Z">
        <w:r w:rsidRPr="00D02728" w:rsidDel="00D02728">
          <w:rPr>
            <w:noProof/>
            <w:rPrChange w:id="1529" w:author="Doherty, Michael" w:date="2024-09-04T09:51:00Z" w16du:dateUtc="2024-09-04T13:51:00Z">
              <w:rPr>
                <w:rStyle w:val="Hyperlink"/>
                <w:noProof/>
              </w:rPr>
            </w:rPrChange>
          </w:rPr>
          <w:delText>B.7</w:delText>
        </w:r>
        <w:r w:rsidDel="00D02728">
          <w:rPr>
            <w:rFonts w:asciiTheme="minorHAnsi" w:eastAsiaTheme="minorEastAsia" w:hAnsiTheme="minorHAnsi" w:cstheme="minorBidi"/>
            <w:b w:val="0"/>
            <w:noProof/>
            <w:kern w:val="2"/>
            <w:szCs w:val="22"/>
            <w14:ligatures w14:val="standardContextual"/>
          </w:rPr>
          <w:tab/>
        </w:r>
        <w:r w:rsidRPr="00D02728" w:rsidDel="00D02728">
          <w:rPr>
            <w:noProof/>
            <w:rPrChange w:id="1530" w:author="Doherty, Michael" w:date="2024-09-04T09:51:00Z" w16du:dateUtc="2024-09-04T13:51:00Z">
              <w:rPr>
                <w:rStyle w:val="Hyperlink"/>
                <w:noProof/>
              </w:rPr>
            </w:rPrChange>
          </w:rPr>
          <w:delText>Local SMS and SOA Recovery</w:delText>
        </w:r>
        <w:r w:rsidDel="00D02728">
          <w:rPr>
            <w:noProof/>
            <w:webHidden/>
          </w:rPr>
          <w:tab/>
          <w:delText>357</w:delText>
        </w:r>
      </w:del>
    </w:p>
    <w:p w14:paraId="2C5690B5" w14:textId="346BC10F" w:rsidR="00020ADC" w:rsidDel="00D02728" w:rsidRDefault="00020ADC">
      <w:pPr>
        <w:pStyle w:val="TOC3"/>
        <w:tabs>
          <w:tab w:val="left" w:pos="1000"/>
        </w:tabs>
        <w:rPr>
          <w:del w:id="1531" w:author="Doherty, Michael" w:date="2024-09-04T09:51:00Z" w16du:dateUtc="2024-09-04T13:51:00Z"/>
          <w:rFonts w:asciiTheme="minorHAnsi" w:eastAsiaTheme="minorEastAsia" w:hAnsiTheme="minorHAnsi" w:cstheme="minorBidi"/>
          <w:noProof/>
          <w:kern w:val="2"/>
          <w:sz w:val="22"/>
          <w:szCs w:val="22"/>
          <w14:ligatures w14:val="standardContextual"/>
        </w:rPr>
      </w:pPr>
      <w:del w:id="1532" w:author="Doherty, Michael" w:date="2024-09-04T09:51:00Z" w16du:dateUtc="2024-09-04T13:51:00Z">
        <w:r w:rsidRPr="00D02728" w:rsidDel="00D02728">
          <w:rPr>
            <w:noProof/>
            <w:rPrChange w:id="1533" w:author="Doherty, Michael" w:date="2024-09-04T09:51:00Z" w16du:dateUtc="2024-09-04T13:51:00Z">
              <w:rPr>
                <w:rStyle w:val="Hyperlink"/>
                <w:noProof/>
              </w:rPr>
            </w:rPrChange>
          </w:rPr>
          <w:delText>B.7.1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534" w:author="Doherty, Michael" w:date="2024-09-04T09:51:00Z" w16du:dateUtc="2024-09-04T13:51:00Z">
              <w:rPr>
                <w:rStyle w:val="Hyperlink"/>
                <w:noProof/>
              </w:rPr>
            </w:rPrChange>
          </w:rPr>
          <w:delText>Sequencing of Events on Initialization/Resynchronization of Non-EDR Local SMS  (previously NNP flow 5.2)</w:delText>
        </w:r>
        <w:r w:rsidDel="00D02728">
          <w:rPr>
            <w:noProof/>
            <w:webHidden/>
          </w:rPr>
          <w:tab/>
          <w:delText>359</w:delText>
        </w:r>
      </w:del>
    </w:p>
    <w:p w14:paraId="0FFA4AA5" w14:textId="4822D8B0" w:rsidR="00020ADC" w:rsidDel="00D02728" w:rsidRDefault="00020ADC">
      <w:pPr>
        <w:pStyle w:val="TOC4"/>
        <w:tabs>
          <w:tab w:val="left" w:pos="1400"/>
        </w:tabs>
        <w:rPr>
          <w:del w:id="1535" w:author="Doherty, Michael" w:date="2024-09-04T09:51:00Z" w16du:dateUtc="2024-09-04T13:51:00Z"/>
          <w:rFonts w:asciiTheme="minorHAnsi" w:eastAsiaTheme="minorEastAsia" w:hAnsiTheme="minorHAnsi" w:cstheme="minorBidi"/>
          <w:noProof/>
          <w:kern w:val="2"/>
          <w:sz w:val="22"/>
          <w:szCs w:val="22"/>
          <w14:ligatures w14:val="standardContextual"/>
        </w:rPr>
      </w:pPr>
      <w:del w:id="1536" w:author="Doherty, Michael" w:date="2024-09-04T09:51:00Z" w16du:dateUtc="2024-09-04T13:51:00Z">
        <w:r w:rsidRPr="00D02728" w:rsidDel="00D02728">
          <w:rPr>
            <w:noProof/>
            <w:rPrChange w:id="1537" w:author="Doherty, Michael" w:date="2024-09-04T09:51:00Z" w16du:dateUtc="2024-09-04T13:51:00Z">
              <w:rPr>
                <w:rStyle w:val="Hyperlink"/>
                <w:noProof/>
              </w:rPr>
            </w:rPrChange>
          </w:rPr>
          <w:delText>B.7.1.1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538" w:author="Doherty, Michael" w:date="2024-09-04T09:51:00Z" w16du:dateUtc="2024-09-04T13:51:00Z">
              <w:rPr>
                <w:rStyle w:val="Hyperlink"/>
                <w:noProof/>
              </w:rPr>
            </w:rPrChange>
          </w:rPr>
          <w:delText>Sequencing of Events on Initialization/Resynchronization of Non-EDR Local using SWIM</w:delText>
        </w:r>
        <w:r w:rsidDel="00D02728">
          <w:rPr>
            <w:noProof/>
            <w:webHidden/>
          </w:rPr>
          <w:tab/>
          <w:delText>360</w:delText>
        </w:r>
      </w:del>
    </w:p>
    <w:p w14:paraId="100E5C15" w14:textId="34F3B495" w:rsidR="00020ADC" w:rsidDel="00D02728" w:rsidRDefault="00020ADC">
      <w:pPr>
        <w:pStyle w:val="TOC3"/>
        <w:tabs>
          <w:tab w:val="left" w:pos="1000"/>
        </w:tabs>
        <w:rPr>
          <w:del w:id="1539" w:author="Doherty, Michael" w:date="2024-09-04T09:51:00Z" w16du:dateUtc="2024-09-04T13:51:00Z"/>
          <w:rFonts w:asciiTheme="minorHAnsi" w:eastAsiaTheme="minorEastAsia" w:hAnsiTheme="minorHAnsi" w:cstheme="minorBidi"/>
          <w:noProof/>
          <w:kern w:val="2"/>
          <w:sz w:val="22"/>
          <w:szCs w:val="22"/>
          <w14:ligatures w14:val="standardContextual"/>
        </w:rPr>
      </w:pPr>
      <w:del w:id="1540" w:author="Doherty, Michael" w:date="2024-09-04T09:51:00Z" w16du:dateUtc="2024-09-04T13:51:00Z">
        <w:r w:rsidRPr="00D02728" w:rsidDel="00D02728">
          <w:rPr>
            <w:noProof/>
            <w:rPrChange w:id="1541" w:author="Doherty, Michael" w:date="2024-09-04T09:51:00Z" w16du:dateUtc="2024-09-04T13:51:00Z">
              <w:rPr>
                <w:rStyle w:val="Hyperlink"/>
                <w:noProof/>
              </w:rPr>
            </w:rPrChange>
          </w:rPr>
          <w:delText>B.7.2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542" w:author="Doherty, Michael" w:date="2024-09-04T09:51:00Z" w16du:dateUtc="2024-09-04T13:51:00Z">
              <w:rPr>
                <w:rStyle w:val="Hyperlink"/>
                <w:noProof/>
              </w:rPr>
            </w:rPrChange>
          </w:rPr>
          <w:delText>Sequencing of Events on Initialization/Resynchronization of Local SMS   (previously NNP flow 5.1)</w:delText>
        </w:r>
        <w:r w:rsidDel="00D02728">
          <w:rPr>
            <w:noProof/>
            <w:webHidden/>
          </w:rPr>
          <w:tab/>
          <w:delText>361</w:delText>
        </w:r>
      </w:del>
    </w:p>
    <w:p w14:paraId="11EF57B1" w14:textId="2DE2A548" w:rsidR="00020ADC" w:rsidDel="00D02728" w:rsidRDefault="00020ADC">
      <w:pPr>
        <w:pStyle w:val="TOC4"/>
        <w:tabs>
          <w:tab w:val="left" w:pos="1400"/>
        </w:tabs>
        <w:rPr>
          <w:del w:id="1543" w:author="Doherty, Michael" w:date="2024-09-04T09:51:00Z" w16du:dateUtc="2024-09-04T13:51:00Z"/>
          <w:rFonts w:asciiTheme="minorHAnsi" w:eastAsiaTheme="minorEastAsia" w:hAnsiTheme="minorHAnsi" w:cstheme="minorBidi"/>
          <w:noProof/>
          <w:kern w:val="2"/>
          <w:sz w:val="22"/>
          <w:szCs w:val="22"/>
          <w14:ligatures w14:val="standardContextual"/>
        </w:rPr>
      </w:pPr>
      <w:del w:id="1544" w:author="Doherty, Michael" w:date="2024-09-04T09:51:00Z" w16du:dateUtc="2024-09-04T13:51:00Z">
        <w:r w:rsidRPr="00D02728" w:rsidDel="00D02728">
          <w:rPr>
            <w:noProof/>
            <w:rPrChange w:id="1545" w:author="Doherty, Michael" w:date="2024-09-04T09:51:00Z" w16du:dateUtc="2024-09-04T13:51:00Z">
              <w:rPr>
                <w:rStyle w:val="Hyperlink"/>
                <w:noProof/>
              </w:rPr>
            </w:rPrChange>
          </w:rPr>
          <w:delText>B.7.2.1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546" w:author="Doherty, Michael" w:date="2024-09-04T09:51:00Z" w16du:dateUtc="2024-09-04T13:51:00Z">
              <w:rPr>
                <w:rStyle w:val="Hyperlink"/>
                <w:noProof/>
              </w:rPr>
            </w:rPrChange>
          </w:rPr>
          <w:delText>Sequencing of Events on Initialization/Resynchronization of Local SMS using SWIM</w:delText>
        </w:r>
        <w:r w:rsidDel="00D02728">
          <w:rPr>
            <w:noProof/>
            <w:webHidden/>
          </w:rPr>
          <w:tab/>
          <w:delText>366</w:delText>
        </w:r>
      </w:del>
    </w:p>
    <w:p w14:paraId="2603CE69" w14:textId="10DD2547" w:rsidR="00020ADC" w:rsidDel="00D02728" w:rsidRDefault="00020ADC">
      <w:pPr>
        <w:pStyle w:val="TOC3"/>
        <w:tabs>
          <w:tab w:val="left" w:pos="1000"/>
        </w:tabs>
        <w:rPr>
          <w:del w:id="1547" w:author="Doherty, Michael" w:date="2024-09-04T09:51:00Z" w16du:dateUtc="2024-09-04T13:51:00Z"/>
          <w:rFonts w:asciiTheme="minorHAnsi" w:eastAsiaTheme="minorEastAsia" w:hAnsiTheme="minorHAnsi" w:cstheme="minorBidi"/>
          <w:noProof/>
          <w:kern w:val="2"/>
          <w:sz w:val="22"/>
          <w:szCs w:val="22"/>
          <w14:ligatures w14:val="standardContextual"/>
        </w:rPr>
      </w:pPr>
      <w:del w:id="1548" w:author="Doherty, Michael" w:date="2024-09-04T09:51:00Z" w16du:dateUtc="2024-09-04T13:51:00Z">
        <w:r w:rsidRPr="00D02728" w:rsidDel="00D02728">
          <w:rPr>
            <w:noProof/>
            <w:rPrChange w:id="1549" w:author="Doherty, Michael" w:date="2024-09-04T09:51:00Z" w16du:dateUtc="2024-09-04T13:51:00Z">
              <w:rPr>
                <w:rStyle w:val="Hyperlink"/>
                <w:noProof/>
              </w:rPr>
            </w:rPrChange>
          </w:rPr>
          <w:delText>B.7.3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550" w:author="Doherty, Michael" w:date="2024-09-04T09:51:00Z" w16du:dateUtc="2024-09-04T13:51:00Z">
              <w:rPr>
                <w:rStyle w:val="Hyperlink"/>
                <w:noProof/>
              </w:rPr>
            </w:rPrChange>
          </w:rPr>
          <w:delText>Sequencing of Events on Initialization/Resynchronization of SOA</w:delText>
        </w:r>
        <w:r w:rsidDel="00D02728">
          <w:rPr>
            <w:noProof/>
            <w:webHidden/>
          </w:rPr>
          <w:tab/>
          <w:delText>374</w:delText>
        </w:r>
      </w:del>
    </w:p>
    <w:p w14:paraId="7B1252F4" w14:textId="5187D08E" w:rsidR="00020ADC" w:rsidDel="00D02728" w:rsidRDefault="00020ADC">
      <w:pPr>
        <w:pStyle w:val="TOC4"/>
        <w:tabs>
          <w:tab w:val="left" w:pos="1400"/>
        </w:tabs>
        <w:rPr>
          <w:del w:id="1551" w:author="Doherty, Michael" w:date="2024-09-04T09:51:00Z" w16du:dateUtc="2024-09-04T13:51:00Z"/>
          <w:rFonts w:asciiTheme="minorHAnsi" w:eastAsiaTheme="minorEastAsia" w:hAnsiTheme="minorHAnsi" w:cstheme="minorBidi"/>
          <w:noProof/>
          <w:kern w:val="2"/>
          <w:sz w:val="22"/>
          <w:szCs w:val="22"/>
          <w14:ligatures w14:val="standardContextual"/>
        </w:rPr>
      </w:pPr>
      <w:del w:id="1552" w:author="Doherty, Michael" w:date="2024-09-04T09:51:00Z" w16du:dateUtc="2024-09-04T13:51:00Z">
        <w:r w:rsidRPr="00D02728" w:rsidDel="00D02728">
          <w:rPr>
            <w:noProof/>
            <w:rPrChange w:id="1553" w:author="Doherty, Michael" w:date="2024-09-04T09:51:00Z" w16du:dateUtc="2024-09-04T13:51:00Z">
              <w:rPr>
                <w:rStyle w:val="Hyperlink"/>
                <w:noProof/>
              </w:rPr>
            </w:rPrChange>
          </w:rPr>
          <w:delText>B.7.3.1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554" w:author="Doherty, Michael" w:date="2024-09-04T09:51:00Z" w16du:dateUtc="2024-09-04T13:51:00Z">
              <w:rPr>
                <w:rStyle w:val="Hyperlink"/>
                <w:noProof/>
              </w:rPr>
            </w:rPrChange>
          </w:rPr>
          <w:delText>Sequencing of Events on Initialization/Resynchronization of SOA using SWIM</w:delText>
        </w:r>
        <w:r w:rsidDel="00D02728">
          <w:rPr>
            <w:noProof/>
            <w:webHidden/>
          </w:rPr>
          <w:tab/>
          <w:delText>376</w:delText>
        </w:r>
      </w:del>
    </w:p>
    <w:p w14:paraId="09055F6B" w14:textId="0A7B2F01" w:rsidR="00020ADC" w:rsidDel="00D02728" w:rsidRDefault="00020ADC">
      <w:pPr>
        <w:pStyle w:val="TOC3"/>
        <w:tabs>
          <w:tab w:val="left" w:pos="1000"/>
        </w:tabs>
        <w:rPr>
          <w:del w:id="1555" w:author="Doherty, Michael" w:date="2024-09-04T09:51:00Z" w16du:dateUtc="2024-09-04T13:51:00Z"/>
          <w:rFonts w:asciiTheme="minorHAnsi" w:eastAsiaTheme="minorEastAsia" w:hAnsiTheme="minorHAnsi" w:cstheme="minorBidi"/>
          <w:noProof/>
          <w:kern w:val="2"/>
          <w:sz w:val="22"/>
          <w:szCs w:val="22"/>
          <w14:ligatures w14:val="standardContextual"/>
        </w:rPr>
      </w:pPr>
      <w:del w:id="1556" w:author="Doherty, Michael" w:date="2024-09-04T09:51:00Z" w16du:dateUtc="2024-09-04T13:51:00Z">
        <w:r w:rsidRPr="00D02728" w:rsidDel="00D02728">
          <w:rPr>
            <w:noProof/>
            <w:rPrChange w:id="1557" w:author="Doherty, Michael" w:date="2024-09-04T09:51:00Z" w16du:dateUtc="2024-09-04T13:51:00Z">
              <w:rPr>
                <w:rStyle w:val="Hyperlink"/>
                <w:noProof/>
              </w:rPr>
            </w:rPrChange>
          </w:rPr>
          <w:delText>B.7.4</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558" w:author="Doherty, Michael" w:date="2024-09-04T09:51:00Z" w16du:dateUtc="2024-09-04T13:51:00Z">
              <w:rPr>
                <w:rStyle w:val="Hyperlink"/>
                <w:noProof/>
              </w:rPr>
            </w:rPrChange>
          </w:rPr>
          <w:delText>Suspend Mode Processing for XML LSMS Recovery</w:delText>
        </w:r>
        <w:r w:rsidDel="00D02728">
          <w:rPr>
            <w:noProof/>
            <w:webHidden/>
          </w:rPr>
          <w:tab/>
          <w:delText>380</w:delText>
        </w:r>
      </w:del>
    </w:p>
    <w:p w14:paraId="2E2A3A41" w14:textId="2D25E40A" w:rsidR="00020ADC" w:rsidDel="00D02728" w:rsidRDefault="00020ADC">
      <w:pPr>
        <w:pStyle w:val="TOC2"/>
        <w:tabs>
          <w:tab w:val="left" w:pos="600"/>
        </w:tabs>
        <w:rPr>
          <w:del w:id="1559" w:author="Doherty, Michael" w:date="2024-09-04T09:51:00Z" w16du:dateUtc="2024-09-04T13:51:00Z"/>
          <w:rFonts w:asciiTheme="minorHAnsi" w:eastAsiaTheme="minorEastAsia" w:hAnsiTheme="minorHAnsi" w:cstheme="minorBidi"/>
          <w:b w:val="0"/>
          <w:noProof/>
          <w:kern w:val="2"/>
          <w:szCs w:val="22"/>
          <w14:ligatures w14:val="standardContextual"/>
        </w:rPr>
      </w:pPr>
      <w:del w:id="1560" w:author="Doherty, Michael" w:date="2024-09-04T09:51:00Z" w16du:dateUtc="2024-09-04T13:51:00Z">
        <w:r w:rsidRPr="00D02728" w:rsidDel="00D02728">
          <w:rPr>
            <w:noProof/>
            <w:rPrChange w:id="1561" w:author="Doherty, Michael" w:date="2024-09-04T09:51:00Z" w16du:dateUtc="2024-09-04T13:51:00Z">
              <w:rPr>
                <w:rStyle w:val="Hyperlink"/>
                <w:noProof/>
              </w:rPr>
            </w:rPrChange>
          </w:rPr>
          <w:delText>B.8</w:delText>
        </w:r>
        <w:r w:rsidDel="00D02728">
          <w:rPr>
            <w:rFonts w:asciiTheme="minorHAnsi" w:eastAsiaTheme="minorEastAsia" w:hAnsiTheme="minorHAnsi" w:cstheme="minorBidi"/>
            <w:b w:val="0"/>
            <w:noProof/>
            <w:kern w:val="2"/>
            <w:szCs w:val="22"/>
            <w14:ligatures w14:val="standardContextual"/>
          </w:rPr>
          <w:tab/>
        </w:r>
        <w:r w:rsidRPr="00D02728" w:rsidDel="00D02728">
          <w:rPr>
            <w:noProof/>
            <w:rPrChange w:id="1562" w:author="Doherty, Michael" w:date="2024-09-04T09:51:00Z" w16du:dateUtc="2024-09-04T13:51:00Z">
              <w:rPr>
                <w:rStyle w:val="Hyperlink"/>
                <w:noProof/>
              </w:rPr>
            </w:rPrChange>
          </w:rPr>
          <w:delText>Miscellaneous</w:delText>
        </w:r>
        <w:r w:rsidDel="00D02728">
          <w:rPr>
            <w:noProof/>
            <w:webHidden/>
          </w:rPr>
          <w:tab/>
          <w:delText>384</w:delText>
        </w:r>
      </w:del>
    </w:p>
    <w:p w14:paraId="250993CD" w14:textId="49B505B9" w:rsidR="00020ADC" w:rsidDel="00D02728" w:rsidRDefault="00020ADC">
      <w:pPr>
        <w:pStyle w:val="TOC3"/>
        <w:tabs>
          <w:tab w:val="left" w:pos="1000"/>
        </w:tabs>
        <w:rPr>
          <w:del w:id="1563" w:author="Doherty, Michael" w:date="2024-09-04T09:51:00Z" w16du:dateUtc="2024-09-04T13:51:00Z"/>
          <w:rFonts w:asciiTheme="minorHAnsi" w:eastAsiaTheme="minorEastAsia" w:hAnsiTheme="minorHAnsi" w:cstheme="minorBidi"/>
          <w:noProof/>
          <w:kern w:val="2"/>
          <w:sz w:val="22"/>
          <w:szCs w:val="22"/>
          <w14:ligatures w14:val="standardContextual"/>
        </w:rPr>
      </w:pPr>
      <w:del w:id="1564" w:author="Doherty, Michael" w:date="2024-09-04T09:51:00Z" w16du:dateUtc="2024-09-04T13:51:00Z">
        <w:r w:rsidRPr="00D02728" w:rsidDel="00D02728">
          <w:rPr>
            <w:noProof/>
            <w:rPrChange w:id="1565" w:author="Doherty, Michael" w:date="2024-09-04T09:51:00Z" w16du:dateUtc="2024-09-04T13:51:00Z">
              <w:rPr>
                <w:rStyle w:val="Hyperlink"/>
                <w:noProof/>
              </w:rPr>
            </w:rPrChange>
          </w:rPr>
          <w:delText>B.8.1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566" w:author="Doherty, Michael" w:date="2024-09-04T09:51:00Z" w16du:dateUtc="2024-09-04T13:51:00Z">
              <w:rPr>
                <w:rStyle w:val="Hyperlink"/>
                <w:noProof/>
              </w:rPr>
            </w:rPrChange>
          </w:rPr>
          <w:delText>SOA/Local SMS Notification of Scheduled NPAC Downtime</w:delText>
        </w:r>
        <w:r w:rsidDel="00D02728">
          <w:rPr>
            <w:noProof/>
            <w:webHidden/>
          </w:rPr>
          <w:tab/>
          <w:delText>384</w:delText>
        </w:r>
      </w:del>
    </w:p>
    <w:p w14:paraId="7B77DE2F" w14:textId="0CEE3ABC" w:rsidR="00020ADC" w:rsidDel="00D02728" w:rsidRDefault="00020ADC">
      <w:pPr>
        <w:pStyle w:val="TOC3"/>
        <w:tabs>
          <w:tab w:val="left" w:pos="1000"/>
        </w:tabs>
        <w:rPr>
          <w:del w:id="1567" w:author="Doherty, Michael" w:date="2024-09-04T09:51:00Z" w16du:dateUtc="2024-09-04T13:51:00Z"/>
          <w:rFonts w:asciiTheme="minorHAnsi" w:eastAsiaTheme="minorEastAsia" w:hAnsiTheme="minorHAnsi" w:cstheme="minorBidi"/>
          <w:noProof/>
          <w:kern w:val="2"/>
          <w:sz w:val="22"/>
          <w:szCs w:val="22"/>
          <w14:ligatures w14:val="standardContextual"/>
        </w:rPr>
      </w:pPr>
      <w:del w:id="1568" w:author="Doherty, Michael" w:date="2024-09-04T09:51:00Z" w16du:dateUtc="2024-09-04T13:51:00Z">
        <w:r w:rsidRPr="00D02728" w:rsidDel="00D02728">
          <w:rPr>
            <w:noProof/>
            <w:rPrChange w:id="1569" w:author="Doherty, Michael" w:date="2024-09-04T09:51:00Z" w16du:dateUtc="2024-09-04T13:51:00Z">
              <w:rPr>
                <w:rStyle w:val="Hyperlink"/>
                <w:noProof/>
              </w:rPr>
            </w:rPrChange>
          </w:rPr>
          <w:delText>B.8.2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570" w:author="Doherty, Michael" w:date="2024-09-04T09:51:00Z" w16du:dateUtc="2024-09-04T13:51:00Z">
              <w:rPr>
                <w:rStyle w:val="Hyperlink"/>
                <w:noProof/>
              </w:rPr>
            </w:rPrChange>
          </w:rPr>
          <w:delText>NPA-NXX Split</w:delText>
        </w:r>
        <w:r w:rsidDel="00D02728">
          <w:rPr>
            <w:noProof/>
            <w:webHidden/>
          </w:rPr>
          <w:tab/>
          <w:delText>385</w:delText>
        </w:r>
      </w:del>
    </w:p>
    <w:p w14:paraId="4093B28D" w14:textId="79771731" w:rsidR="00020ADC" w:rsidDel="00D02728" w:rsidRDefault="00020ADC">
      <w:pPr>
        <w:pStyle w:val="TOC4"/>
        <w:tabs>
          <w:tab w:val="left" w:pos="1400"/>
        </w:tabs>
        <w:rPr>
          <w:del w:id="1571" w:author="Doherty, Michael" w:date="2024-09-04T09:51:00Z" w16du:dateUtc="2024-09-04T13:51:00Z"/>
          <w:rFonts w:asciiTheme="minorHAnsi" w:eastAsiaTheme="minorEastAsia" w:hAnsiTheme="minorHAnsi" w:cstheme="minorBidi"/>
          <w:noProof/>
          <w:kern w:val="2"/>
          <w:sz w:val="22"/>
          <w:szCs w:val="22"/>
          <w14:ligatures w14:val="standardContextual"/>
        </w:rPr>
      </w:pPr>
      <w:del w:id="1572" w:author="Doherty, Michael" w:date="2024-09-04T09:51:00Z" w16du:dateUtc="2024-09-04T13:51:00Z">
        <w:r w:rsidRPr="00D02728" w:rsidDel="00D02728">
          <w:rPr>
            <w:noProof/>
            <w:rPrChange w:id="1573" w:author="Doherty, Michael" w:date="2024-09-04T09:51:00Z" w16du:dateUtc="2024-09-04T13:51:00Z">
              <w:rPr>
                <w:rStyle w:val="Hyperlink"/>
                <w:noProof/>
              </w:rPr>
            </w:rPrChange>
          </w:rPr>
          <w:delText>B.8.2.1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574" w:author="Doherty, Michael" w:date="2024-09-04T09:51:00Z" w16du:dateUtc="2024-09-04T13:51:00Z">
              <w:rPr>
                <w:rStyle w:val="Hyperlink"/>
                <w:noProof/>
              </w:rPr>
            </w:rPrChange>
          </w:rPr>
          <w:delText>NPA-NXX Split that contains a block of pooled TNs  Part 1 (previously NNP flow 7)</w:delText>
        </w:r>
        <w:r w:rsidDel="00D02728">
          <w:rPr>
            <w:noProof/>
            <w:webHidden/>
          </w:rPr>
          <w:tab/>
          <w:delText>387</w:delText>
        </w:r>
      </w:del>
    </w:p>
    <w:p w14:paraId="7D35A043" w14:textId="2BA7CB05" w:rsidR="00020ADC" w:rsidDel="00D02728" w:rsidRDefault="00020ADC">
      <w:pPr>
        <w:pStyle w:val="TOC4"/>
        <w:tabs>
          <w:tab w:val="left" w:pos="1400"/>
        </w:tabs>
        <w:rPr>
          <w:del w:id="1575" w:author="Doherty, Michael" w:date="2024-09-04T09:51:00Z" w16du:dateUtc="2024-09-04T13:51:00Z"/>
          <w:rFonts w:asciiTheme="minorHAnsi" w:eastAsiaTheme="minorEastAsia" w:hAnsiTheme="minorHAnsi" w:cstheme="minorBidi"/>
          <w:noProof/>
          <w:kern w:val="2"/>
          <w:sz w:val="22"/>
          <w:szCs w:val="22"/>
          <w14:ligatures w14:val="standardContextual"/>
        </w:rPr>
      </w:pPr>
      <w:del w:id="1576" w:author="Doherty, Michael" w:date="2024-09-04T09:51:00Z" w16du:dateUtc="2024-09-04T13:51:00Z">
        <w:r w:rsidRPr="00D02728" w:rsidDel="00D02728">
          <w:rPr>
            <w:noProof/>
            <w:rPrChange w:id="1577" w:author="Doherty, Michael" w:date="2024-09-04T09:51:00Z" w16du:dateUtc="2024-09-04T13:51:00Z">
              <w:rPr>
                <w:rStyle w:val="Hyperlink"/>
                <w:noProof/>
              </w:rPr>
            </w:rPrChange>
          </w:rPr>
          <w:delText>B.8.2.2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578" w:author="Doherty, Michael" w:date="2024-09-04T09:51:00Z" w16du:dateUtc="2024-09-04T13:51:00Z">
              <w:rPr>
                <w:rStyle w:val="Hyperlink"/>
                <w:noProof/>
              </w:rPr>
            </w:rPrChange>
          </w:rPr>
          <w:delText>NPA-NXX Split that contains a block of pooled TNs  Part 2 (previously NNP flow 7)</w:delText>
        </w:r>
        <w:r w:rsidDel="00D02728">
          <w:rPr>
            <w:noProof/>
            <w:webHidden/>
          </w:rPr>
          <w:tab/>
          <w:delText>389</w:delText>
        </w:r>
      </w:del>
    </w:p>
    <w:p w14:paraId="0D5230C4" w14:textId="71AD4112" w:rsidR="00020ADC" w:rsidDel="00D02728" w:rsidRDefault="00020ADC">
      <w:pPr>
        <w:pStyle w:val="TOC3"/>
        <w:tabs>
          <w:tab w:val="left" w:pos="1000"/>
        </w:tabs>
        <w:rPr>
          <w:del w:id="1579" w:author="Doherty, Michael" w:date="2024-09-04T09:51:00Z" w16du:dateUtc="2024-09-04T13:51:00Z"/>
          <w:rFonts w:asciiTheme="minorHAnsi" w:eastAsiaTheme="minorEastAsia" w:hAnsiTheme="minorHAnsi" w:cstheme="minorBidi"/>
          <w:noProof/>
          <w:kern w:val="2"/>
          <w:sz w:val="22"/>
          <w:szCs w:val="22"/>
          <w14:ligatures w14:val="standardContextual"/>
        </w:rPr>
      </w:pPr>
      <w:del w:id="1580" w:author="Doherty, Michael" w:date="2024-09-04T09:51:00Z" w16du:dateUtc="2024-09-04T13:51:00Z">
        <w:r w:rsidRPr="00D02728" w:rsidDel="00D02728">
          <w:rPr>
            <w:noProof/>
            <w:rPrChange w:id="1581" w:author="Doherty, Michael" w:date="2024-09-04T09:51:00Z" w16du:dateUtc="2024-09-04T13:51:00Z">
              <w:rPr>
                <w:rStyle w:val="Hyperlink"/>
                <w:noProof/>
              </w:rPr>
            </w:rPrChange>
          </w:rPr>
          <w:delText>B.8.3</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582" w:author="Doherty, Michael" w:date="2024-09-04T09:51:00Z" w16du:dateUtc="2024-09-04T13:51:00Z">
              <w:rPr>
                <w:rStyle w:val="Hyperlink"/>
                <w:noProof/>
              </w:rPr>
            </w:rPrChange>
          </w:rPr>
          <w:delText>Mass Update</w:delText>
        </w:r>
        <w:r w:rsidDel="00D02728">
          <w:rPr>
            <w:noProof/>
            <w:webHidden/>
          </w:rPr>
          <w:tab/>
          <w:delText>392</w:delText>
        </w:r>
      </w:del>
    </w:p>
    <w:p w14:paraId="25257D96" w14:textId="0A545FB4" w:rsidR="00020ADC" w:rsidDel="00D02728" w:rsidRDefault="00020ADC">
      <w:pPr>
        <w:pStyle w:val="TOC4"/>
        <w:tabs>
          <w:tab w:val="left" w:pos="1400"/>
        </w:tabs>
        <w:rPr>
          <w:del w:id="1583" w:author="Doherty, Michael" w:date="2024-09-04T09:51:00Z" w16du:dateUtc="2024-09-04T13:51:00Z"/>
          <w:rFonts w:asciiTheme="minorHAnsi" w:eastAsiaTheme="minorEastAsia" w:hAnsiTheme="minorHAnsi" w:cstheme="minorBidi"/>
          <w:noProof/>
          <w:kern w:val="2"/>
          <w:sz w:val="22"/>
          <w:szCs w:val="22"/>
          <w14:ligatures w14:val="standardContextual"/>
        </w:rPr>
      </w:pPr>
      <w:del w:id="1584" w:author="Doherty, Michael" w:date="2024-09-04T09:51:00Z" w16du:dateUtc="2024-09-04T13:51:00Z">
        <w:r w:rsidRPr="00D02728" w:rsidDel="00D02728">
          <w:rPr>
            <w:noProof/>
            <w:rPrChange w:id="1585" w:author="Doherty, Michael" w:date="2024-09-04T09:51:00Z" w16du:dateUtc="2024-09-04T13:51:00Z">
              <w:rPr>
                <w:rStyle w:val="Hyperlink"/>
                <w:noProof/>
              </w:rPr>
            </w:rPrChange>
          </w:rPr>
          <w:delText>B.8.3.1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586" w:author="Doherty, Michael" w:date="2024-09-04T09:51:00Z" w16du:dateUtc="2024-09-04T13:51:00Z">
              <w:rPr>
                <w:rStyle w:val="Hyperlink"/>
                <w:noProof/>
              </w:rPr>
            </w:rPrChange>
          </w:rPr>
          <w:delText>Mass Update for a range of TNs that contains a Number Pool Block  (previously NNP flow 8)</w:delText>
        </w:r>
        <w:r w:rsidDel="00D02728">
          <w:rPr>
            <w:noProof/>
            <w:webHidden/>
          </w:rPr>
          <w:tab/>
          <w:delText>394</w:delText>
        </w:r>
      </w:del>
    </w:p>
    <w:p w14:paraId="2A4FA7AE" w14:textId="15492EAE" w:rsidR="00020ADC" w:rsidDel="00D02728" w:rsidRDefault="00020ADC">
      <w:pPr>
        <w:pStyle w:val="TOC3"/>
        <w:tabs>
          <w:tab w:val="left" w:pos="1000"/>
        </w:tabs>
        <w:rPr>
          <w:del w:id="1587" w:author="Doherty, Michael" w:date="2024-09-04T09:51:00Z" w16du:dateUtc="2024-09-04T13:51:00Z"/>
          <w:rFonts w:asciiTheme="minorHAnsi" w:eastAsiaTheme="minorEastAsia" w:hAnsiTheme="minorHAnsi" w:cstheme="minorBidi"/>
          <w:noProof/>
          <w:kern w:val="2"/>
          <w:sz w:val="22"/>
          <w:szCs w:val="22"/>
          <w14:ligatures w14:val="standardContextual"/>
        </w:rPr>
      </w:pPr>
      <w:del w:id="1588" w:author="Doherty, Michael" w:date="2024-09-04T09:51:00Z" w16du:dateUtc="2024-09-04T13:51:00Z">
        <w:r w:rsidRPr="00D02728" w:rsidDel="00D02728">
          <w:rPr>
            <w:noProof/>
            <w:rPrChange w:id="1589" w:author="Doherty, Michael" w:date="2024-09-04T09:51:00Z" w16du:dateUtc="2024-09-04T13:51:00Z">
              <w:rPr>
                <w:rStyle w:val="Hyperlink"/>
                <w:noProof/>
              </w:rPr>
            </w:rPrChange>
          </w:rPr>
          <w:delText>B.8.4</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590" w:author="Doherty, Michael" w:date="2024-09-04T09:51:00Z" w16du:dateUtc="2024-09-04T13:51:00Z">
              <w:rPr>
                <w:rStyle w:val="Hyperlink"/>
                <w:noProof/>
              </w:rPr>
            </w:rPrChange>
          </w:rPr>
          <w:delText>Application Level Heartbeat Requests</w:delText>
        </w:r>
        <w:r w:rsidDel="00D02728">
          <w:rPr>
            <w:noProof/>
            <w:webHidden/>
          </w:rPr>
          <w:tab/>
          <w:delText>398</w:delText>
        </w:r>
      </w:del>
    </w:p>
    <w:p w14:paraId="4CE07CED" w14:textId="201451D6" w:rsidR="00020ADC" w:rsidDel="00D02728" w:rsidRDefault="00020ADC">
      <w:pPr>
        <w:pStyle w:val="TOC4"/>
        <w:tabs>
          <w:tab w:val="left" w:pos="1400"/>
        </w:tabs>
        <w:rPr>
          <w:del w:id="1591" w:author="Doherty, Michael" w:date="2024-09-04T09:51:00Z" w16du:dateUtc="2024-09-04T13:51:00Z"/>
          <w:rFonts w:asciiTheme="minorHAnsi" w:eastAsiaTheme="minorEastAsia" w:hAnsiTheme="minorHAnsi" w:cstheme="minorBidi"/>
          <w:noProof/>
          <w:kern w:val="2"/>
          <w:sz w:val="22"/>
          <w:szCs w:val="22"/>
          <w14:ligatures w14:val="standardContextual"/>
        </w:rPr>
      </w:pPr>
      <w:del w:id="1592" w:author="Doherty, Michael" w:date="2024-09-04T09:51:00Z" w16du:dateUtc="2024-09-04T13:51:00Z">
        <w:r w:rsidRPr="00D02728" w:rsidDel="00D02728">
          <w:rPr>
            <w:noProof/>
            <w:rPrChange w:id="1593" w:author="Doherty, Michael" w:date="2024-09-04T09:51:00Z" w16du:dateUtc="2024-09-04T13:51:00Z">
              <w:rPr>
                <w:rStyle w:val="Hyperlink"/>
                <w:noProof/>
              </w:rPr>
            </w:rPrChange>
          </w:rPr>
          <w:delText>B.8.4.1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594" w:author="Doherty, Michael" w:date="2024-09-04T09:51:00Z" w16du:dateUtc="2024-09-04T13:51:00Z">
              <w:rPr>
                <w:rStyle w:val="Hyperlink"/>
                <w:noProof/>
              </w:rPr>
            </w:rPrChange>
          </w:rPr>
          <w:delText>NPAC initiated Application Level Heartbeat Request to local system</w:delText>
        </w:r>
        <w:r w:rsidDel="00D02728">
          <w:rPr>
            <w:noProof/>
            <w:webHidden/>
          </w:rPr>
          <w:tab/>
          <w:delText>398</w:delText>
        </w:r>
      </w:del>
    </w:p>
    <w:p w14:paraId="5B256B36" w14:textId="3F35DB24" w:rsidR="00020ADC" w:rsidDel="00D02728" w:rsidRDefault="00020ADC">
      <w:pPr>
        <w:pStyle w:val="TOC4"/>
        <w:tabs>
          <w:tab w:val="left" w:pos="1400"/>
        </w:tabs>
        <w:rPr>
          <w:del w:id="1595" w:author="Doherty, Michael" w:date="2024-09-04T09:51:00Z" w16du:dateUtc="2024-09-04T13:51:00Z"/>
          <w:rFonts w:asciiTheme="minorHAnsi" w:eastAsiaTheme="minorEastAsia" w:hAnsiTheme="minorHAnsi" w:cstheme="minorBidi"/>
          <w:noProof/>
          <w:kern w:val="2"/>
          <w:sz w:val="22"/>
          <w:szCs w:val="22"/>
          <w14:ligatures w14:val="standardContextual"/>
        </w:rPr>
      </w:pPr>
      <w:del w:id="1596" w:author="Doherty, Michael" w:date="2024-09-04T09:51:00Z" w16du:dateUtc="2024-09-04T13:51:00Z">
        <w:r w:rsidRPr="00D02728" w:rsidDel="00D02728">
          <w:rPr>
            <w:noProof/>
            <w:rPrChange w:id="1597" w:author="Doherty, Michael" w:date="2024-09-04T09:51:00Z" w16du:dateUtc="2024-09-04T13:51:00Z">
              <w:rPr>
                <w:rStyle w:val="Hyperlink"/>
                <w:noProof/>
              </w:rPr>
            </w:rPrChange>
          </w:rPr>
          <w:delText>B.8.4.2</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598" w:author="Doherty, Michael" w:date="2024-09-04T09:51:00Z" w16du:dateUtc="2024-09-04T13:51:00Z">
              <w:rPr>
                <w:rStyle w:val="Hyperlink"/>
                <w:noProof/>
              </w:rPr>
            </w:rPrChange>
          </w:rPr>
          <w:delText>Local system initiated Application Level Heartbeat request</w:delText>
        </w:r>
        <w:r w:rsidDel="00D02728">
          <w:rPr>
            <w:noProof/>
            <w:webHidden/>
          </w:rPr>
          <w:tab/>
          <w:delText>399</w:delText>
        </w:r>
      </w:del>
    </w:p>
    <w:p w14:paraId="458ECBA9" w14:textId="12D3EFCB" w:rsidR="00020ADC" w:rsidDel="00D02728" w:rsidRDefault="00020ADC">
      <w:pPr>
        <w:pStyle w:val="TOC3"/>
        <w:tabs>
          <w:tab w:val="left" w:pos="1000"/>
        </w:tabs>
        <w:rPr>
          <w:del w:id="1599" w:author="Doherty, Michael" w:date="2024-09-04T09:51:00Z" w16du:dateUtc="2024-09-04T13:51:00Z"/>
          <w:rFonts w:asciiTheme="minorHAnsi" w:eastAsiaTheme="minorEastAsia" w:hAnsiTheme="minorHAnsi" w:cstheme="minorBidi"/>
          <w:noProof/>
          <w:kern w:val="2"/>
          <w:sz w:val="22"/>
          <w:szCs w:val="22"/>
          <w14:ligatures w14:val="standardContextual"/>
        </w:rPr>
      </w:pPr>
      <w:del w:id="1600" w:author="Doherty, Michael" w:date="2024-09-04T09:51:00Z" w16du:dateUtc="2024-09-04T13:51:00Z">
        <w:r w:rsidRPr="00D02728" w:rsidDel="00D02728">
          <w:rPr>
            <w:noProof/>
            <w:rPrChange w:id="1601" w:author="Doherty, Michael" w:date="2024-09-04T09:51:00Z" w16du:dateUtc="2024-09-04T13:51:00Z">
              <w:rPr>
                <w:rStyle w:val="Hyperlink"/>
                <w:noProof/>
              </w:rPr>
            </w:rPrChange>
          </w:rPr>
          <w:delText>B.8.5</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602" w:author="Doherty, Michael" w:date="2024-09-04T09:51:00Z" w16du:dateUtc="2024-09-04T13:51:00Z">
              <w:rPr>
                <w:rStyle w:val="Hyperlink"/>
                <w:noProof/>
              </w:rPr>
            </w:rPrChange>
          </w:rPr>
          <w:delText>SPID Migration Requests</w:delText>
        </w:r>
        <w:r w:rsidDel="00D02728">
          <w:rPr>
            <w:noProof/>
            <w:webHidden/>
          </w:rPr>
          <w:tab/>
          <w:delText>400</w:delText>
        </w:r>
      </w:del>
    </w:p>
    <w:p w14:paraId="1227F275" w14:textId="0E7FB163" w:rsidR="00020ADC" w:rsidDel="00D02728" w:rsidRDefault="00020ADC">
      <w:pPr>
        <w:pStyle w:val="TOC4"/>
        <w:tabs>
          <w:tab w:val="left" w:pos="1400"/>
        </w:tabs>
        <w:rPr>
          <w:del w:id="1603" w:author="Doherty, Michael" w:date="2024-09-04T09:51:00Z" w16du:dateUtc="2024-09-04T13:51:00Z"/>
          <w:rFonts w:asciiTheme="minorHAnsi" w:eastAsiaTheme="minorEastAsia" w:hAnsiTheme="minorHAnsi" w:cstheme="minorBidi"/>
          <w:noProof/>
          <w:kern w:val="2"/>
          <w:sz w:val="22"/>
          <w:szCs w:val="22"/>
          <w14:ligatures w14:val="standardContextual"/>
        </w:rPr>
      </w:pPr>
      <w:del w:id="1604" w:author="Doherty, Michael" w:date="2024-09-04T09:51:00Z" w16du:dateUtc="2024-09-04T13:51:00Z">
        <w:r w:rsidRPr="00D02728" w:rsidDel="00D02728">
          <w:rPr>
            <w:noProof/>
            <w:rPrChange w:id="1605" w:author="Doherty, Michael" w:date="2024-09-04T09:51:00Z" w16du:dateUtc="2024-09-04T13:51:00Z">
              <w:rPr>
                <w:rStyle w:val="Hyperlink"/>
                <w:noProof/>
              </w:rPr>
            </w:rPrChange>
          </w:rPr>
          <w:delText>B.8.5.1</w:delText>
        </w:r>
        <w:r w:rsidDel="00D02728">
          <w:rPr>
            <w:rFonts w:asciiTheme="minorHAnsi" w:eastAsiaTheme="minorEastAsia" w:hAnsiTheme="minorHAnsi" w:cstheme="minorBidi"/>
            <w:noProof/>
            <w:kern w:val="2"/>
            <w:sz w:val="22"/>
            <w:szCs w:val="22"/>
            <w14:ligatures w14:val="standardContextual"/>
          </w:rPr>
          <w:tab/>
        </w:r>
        <w:r w:rsidRPr="00D02728" w:rsidDel="00D02728">
          <w:rPr>
            <w:noProof/>
            <w:rPrChange w:id="1606" w:author="Doherty, Michael" w:date="2024-09-04T09:51:00Z" w16du:dateUtc="2024-09-04T13:51:00Z">
              <w:rPr>
                <w:rStyle w:val="Hyperlink"/>
                <w:noProof/>
              </w:rPr>
            </w:rPrChange>
          </w:rPr>
          <w:delText>NPAC initiated SPID Migration Request to local system</w:delText>
        </w:r>
        <w:r w:rsidDel="00D02728">
          <w:rPr>
            <w:noProof/>
            <w:webHidden/>
          </w:rPr>
          <w:tab/>
          <w:delText>400</w:delText>
        </w:r>
      </w:del>
    </w:p>
    <w:p w14:paraId="29E21DBC" w14:textId="4DC4EA41" w:rsidR="00BB3643" w:rsidRPr="00AA66E4" w:rsidRDefault="00B460C9">
      <w:pPr>
        <w:tabs>
          <w:tab w:val="right" w:leader="dot" w:pos="9360"/>
        </w:tabs>
        <w:rPr>
          <w:b/>
          <w:i/>
          <w:sz w:val="24"/>
        </w:rPr>
      </w:pPr>
      <w:r w:rsidRPr="00AA66E4">
        <w:rPr>
          <w:b/>
          <w:i/>
        </w:rPr>
        <w:fldChar w:fldCharType="end"/>
      </w:r>
      <w:r w:rsidRPr="00AA66E4">
        <w:rPr>
          <w:b/>
          <w:i/>
        </w:rPr>
        <w:fldChar w:fldCharType="begin"/>
      </w:r>
      <w:r w:rsidR="00BB3643" w:rsidRPr="00AA66E4">
        <w:rPr>
          <w:b/>
          <w:i/>
        </w:rPr>
        <w:instrText xml:space="preserve"> TOC \o "2-6" \h \z \t "Heading 1,1" </w:instrText>
      </w:r>
      <w:r w:rsidRPr="00AA66E4">
        <w:rPr>
          <w:b/>
          <w:i/>
        </w:rPr>
        <w:fldChar w:fldCharType="end"/>
      </w:r>
    </w:p>
    <w:p w14:paraId="629B7F19" w14:textId="77777777" w:rsidR="00BB3643" w:rsidRPr="00AA66E4" w:rsidRDefault="00BB3643">
      <w:pPr>
        <w:tabs>
          <w:tab w:val="right" w:leader="dot" w:pos="9360"/>
        </w:tabs>
        <w:rPr>
          <w:b/>
          <w:i/>
          <w:sz w:val="24"/>
        </w:rPr>
      </w:pPr>
    </w:p>
    <w:p w14:paraId="0267DF11" w14:textId="77777777" w:rsidR="00BB3643" w:rsidRPr="00AA66E4" w:rsidRDefault="00BB3643">
      <w:pPr>
        <w:tabs>
          <w:tab w:val="right" w:leader="dot" w:pos="9360"/>
        </w:tabs>
        <w:rPr>
          <w:b/>
          <w:i/>
          <w:sz w:val="24"/>
        </w:rPr>
        <w:sectPr w:rsidR="00BB3643" w:rsidRPr="00AA66E4" w:rsidSect="00A83385">
          <w:headerReference w:type="even" r:id="rId18"/>
          <w:headerReference w:type="default" r:id="rId19"/>
          <w:footerReference w:type="default" r:id="rId20"/>
          <w:headerReference w:type="first" r:id="rId21"/>
          <w:type w:val="oddPage"/>
          <w:pgSz w:w="12240" w:h="15840"/>
          <w:pgMar w:top="1080" w:right="1440" w:bottom="1080" w:left="1440" w:header="720" w:footer="720" w:gutter="0"/>
          <w:pgNumType w:fmt="lowerRoman" w:start="1" w:chapStyle="1"/>
          <w:cols w:space="720"/>
        </w:sectPr>
      </w:pPr>
    </w:p>
    <w:p w14:paraId="65E541C0" w14:textId="77777777" w:rsidR="00BB3643" w:rsidRPr="00AA66E4" w:rsidRDefault="00BB3643">
      <w:pPr>
        <w:pStyle w:val="Heading1"/>
        <w:tabs>
          <w:tab w:val="right" w:pos="7920"/>
        </w:tabs>
      </w:pPr>
      <w:bookmarkStart w:id="1618" w:name="_Toc356377189"/>
      <w:bookmarkStart w:id="1619" w:name="_Toc356628638"/>
      <w:bookmarkStart w:id="1620" w:name="_Toc356628742"/>
      <w:bookmarkStart w:id="1621" w:name="_Toc356629173"/>
      <w:bookmarkStart w:id="1622" w:name="_Toc360606684"/>
      <w:bookmarkStart w:id="1623" w:name="_Toc367590569"/>
      <w:bookmarkStart w:id="1624" w:name="_Ref368120698"/>
      <w:bookmarkStart w:id="1625" w:name="_Ref368124706"/>
      <w:bookmarkStart w:id="1626" w:name="_Toc368488111"/>
      <w:bookmarkStart w:id="1627" w:name="_Toc387211300"/>
      <w:bookmarkStart w:id="1628" w:name="_Toc387214213"/>
      <w:bookmarkStart w:id="1629" w:name="_Toc387214498"/>
      <w:bookmarkStart w:id="1630" w:name="_Toc387655193"/>
      <w:bookmarkStart w:id="1631" w:name="_Ref389469323"/>
      <w:bookmarkStart w:id="1632" w:name="_Ref389469346"/>
      <w:bookmarkStart w:id="1633" w:name="_Toc411837724"/>
      <w:bookmarkStart w:id="1634" w:name="_Toc438528805"/>
      <w:bookmarkStart w:id="1635" w:name="_Toc472995369"/>
      <w:bookmarkStart w:id="1636" w:name="_Toc483807758"/>
      <w:bookmarkStart w:id="1637" w:name="_Toc16523008"/>
      <w:bookmarkStart w:id="1638" w:name="_Toc271026768"/>
      <w:bookmarkStart w:id="1639" w:name="_Toc380064067"/>
      <w:bookmarkStart w:id="1640" w:name="_Toc176335905"/>
      <w:r w:rsidRPr="00AA66E4">
        <w:lastRenderedPageBreak/>
        <w:t>Introduction</w:t>
      </w:r>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14:paraId="271853E5" w14:textId="77777777" w:rsidR="00BB3643" w:rsidRPr="00AA66E4" w:rsidRDefault="00BB3643">
      <w:pPr>
        <w:pStyle w:val="BodyLevel3"/>
      </w:pPr>
    </w:p>
    <w:p w14:paraId="6B574D4F" w14:textId="77777777" w:rsidR="00BB3643" w:rsidRPr="00AA66E4" w:rsidRDefault="00BB3643">
      <w:pPr>
        <w:pStyle w:val="BodyLevel3"/>
      </w:pPr>
      <w:r w:rsidRPr="00AA66E4">
        <w:t xml:space="preserve">This document contains the appendices </w:t>
      </w:r>
      <w:r w:rsidR="00402D59" w:rsidRPr="00AA66E4">
        <w:t xml:space="preserve">for </w:t>
      </w:r>
      <w:r w:rsidR="002A0BA7" w:rsidRPr="00AA66E4">
        <w:t xml:space="preserve">Errors and Message Flow Diagrams </w:t>
      </w:r>
      <w:r w:rsidRPr="00AA66E4">
        <w:t xml:space="preserve">for the IIS </w:t>
      </w:r>
      <w:r w:rsidR="002A0BA7" w:rsidRPr="00AA66E4">
        <w:t xml:space="preserve">and XIS </w:t>
      </w:r>
      <w:r w:rsidRPr="00AA66E4">
        <w:t>document</w:t>
      </w:r>
      <w:r w:rsidR="002A0BA7" w:rsidRPr="00AA66E4">
        <w:t>s</w:t>
      </w:r>
      <w:r w:rsidRPr="00AA66E4">
        <w:t xml:space="preserve">.  The appendices are in a separate document from the body of the IIS </w:t>
      </w:r>
      <w:r w:rsidR="00A67E84" w:rsidRPr="00AA66E4">
        <w:t xml:space="preserve">and XIS </w:t>
      </w:r>
      <w:r w:rsidRPr="00AA66E4">
        <w:t>due to the large size of the document.</w:t>
      </w:r>
    </w:p>
    <w:p w14:paraId="0F3DB6BB" w14:textId="77777777" w:rsidR="00BB3643" w:rsidRPr="00AA66E4" w:rsidRDefault="00BB3643"/>
    <w:p w14:paraId="4D97CE1E" w14:textId="77777777" w:rsidR="00BB3643" w:rsidRPr="00AA66E4" w:rsidRDefault="00BB3643">
      <w:pPr>
        <w:sectPr w:rsidR="00BB3643" w:rsidRPr="00AA66E4" w:rsidSect="00A83385">
          <w:headerReference w:type="even" r:id="rId22"/>
          <w:headerReference w:type="default" r:id="rId23"/>
          <w:headerReference w:type="first" r:id="rId24"/>
          <w:type w:val="oddPage"/>
          <w:pgSz w:w="12240" w:h="15840"/>
          <w:pgMar w:top="1080" w:right="1440" w:bottom="1080" w:left="1440" w:header="720" w:footer="720" w:gutter="0"/>
          <w:pgNumType w:start="1" w:chapStyle="1"/>
          <w:cols w:space="720"/>
        </w:sectPr>
      </w:pPr>
    </w:p>
    <w:p w14:paraId="53CB38DA" w14:textId="77777777" w:rsidR="00BB3643" w:rsidRPr="00AA66E4" w:rsidRDefault="00BB3643">
      <w:pPr>
        <w:pStyle w:val="AppHead"/>
      </w:pPr>
      <w:r w:rsidRPr="00AA66E4">
        <w:lastRenderedPageBreak/>
        <w:t>Errors</w:t>
      </w:r>
    </w:p>
    <w:p w14:paraId="3650E8E0" w14:textId="77777777" w:rsidR="00BB3643" w:rsidRPr="00AA66E4" w:rsidRDefault="00BB3643">
      <w:pPr>
        <w:pStyle w:val="ChapterNumber"/>
        <w:framePr w:w="1800" w:h="1800" w:hRule="exact" w:wrap="notBeside" w:x="9001" w:y="1"/>
      </w:pPr>
      <w:r w:rsidRPr="00AA66E4">
        <w:t>A</w:t>
      </w:r>
    </w:p>
    <w:p w14:paraId="59029F82" w14:textId="77777777" w:rsidR="00BB3643" w:rsidRPr="00AA66E4" w:rsidRDefault="00BB3643">
      <w:pPr>
        <w:pStyle w:val="Heading2"/>
      </w:pPr>
      <w:bookmarkStart w:id="1644" w:name="_Toc472995370"/>
      <w:bookmarkStart w:id="1645" w:name="_Toc483807759"/>
      <w:bookmarkStart w:id="1646" w:name="_Toc16523009"/>
      <w:bookmarkStart w:id="1647" w:name="_Toc271026769"/>
      <w:bookmarkStart w:id="1648" w:name="_Toc380064068"/>
      <w:bookmarkStart w:id="1649" w:name="_Toc176335906"/>
      <w:r w:rsidRPr="00AA66E4">
        <w:t>CMISE Primitive Errors</w:t>
      </w:r>
      <w:bookmarkEnd w:id="1644"/>
      <w:bookmarkEnd w:id="1645"/>
      <w:bookmarkEnd w:id="1646"/>
      <w:bookmarkEnd w:id="1647"/>
      <w:bookmarkEnd w:id="1648"/>
      <w:bookmarkEnd w:id="1649"/>
    </w:p>
    <w:p w14:paraId="54AE18AA" w14:textId="77777777" w:rsidR="00BB3643" w:rsidRPr="00AA66E4" w:rsidRDefault="00BB3643">
      <w:pPr>
        <w:pStyle w:val="BodyLevel2"/>
        <w:rPr>
          <w:b/>
          <w:i/>
        </w:rPr>
      </w:pPr>
      <w:r w:rsidRPr="00AA66E4">
        <w:t>The following exhibit contains the valid errors associated with CMISE confirmed primitives used in the interoperable interfaces definitions.  The situations under which these errors occur are documented in the message flow diagrams in Appendix B.</w:t>
      </w:r>
    </w:p>
    <w:p w14:paraId="35F514D0" w14:textId="77777777" w:rsidR="00BB3643" w:rsidRPr="00AA66E4" w:rsidRDefault="00BB3643">
      <w:pPr>
        <w:pStyle w:val="Caption"/>
      </w:pPr>
      <w:r w:rsidRPr="00AA66E4">
        <w:t xml:space="preserve">Exhibit </w:t>
      </w:r>
      <w:r w:rsidR="00B460C9" w:rsidRPr="00AA66E4">
        <w:fldChar w:fldCharType="begin"/>
      </w:r>
      <w:r w:rsidR="00204E9C" w:rsidRPr="00AA66E4">
        <w:instrText xml:space="preserve"> SEQ Exhibit \* ARABIC </w:instrText>
      </w:r>
      <w:r w:rsidR="00B460C9" w:rsidRPr="00AA66E4">
        <w:fldChar w:fldCharType="separate"/>
      </w:r>
      <w:r w:rsidR="000C29BF" w:rsidRPr="00AA66E4">
        <w:rPr>
          <w:noProof/>
        </w:rPr>
        <w:t>1</w:t>
      </w:r>
      <w:r w:rsidR="00B460C9" w:rsidRPr="00AA66E4">
        <w:fldChar w:fldCharType="end"/>
      </w:r>
      <w:r w:rsidRPr="00AA66E4">
        <w:t>.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38"/>
        <w:gridCol w:w="5602"/>
      </w:tblGrid>
      <w:tr w:rsidR="00BB3643" w:rsidRPr="00AA66E4" w14:paraId="3CC67D8E" w14:textId="77777777">
        <w:tc>
          <w:tcPr>
            <w:tcW w:w="8640" w:type="dxa"/>
            <w:gridSpan w:val="2"/>
          </w:tcPr>
          <w:p w14:paraId="162C4E5A" w14:textId="77777777" w:rsidR="00BB3643" w:rsidRPr="00AA66E4" w:rsidRDefault="00BB3643">
            <w:pPr>
              <w:pStyle w:val="TableText"/>
              <w:spacing w:before="60" w:after="60"/>
              <w:jc w:val="center"/>
            </w:pPr>
            <w:r w:rsidRPr="00AA66E4">
              <w:t>CMISE PRIMITIVE ERRORS</w:t>
            </w:r>
          </w:p>
        </w:tc>
      </w:tr>
      <w:tr w:rsidR="00BB3643" w:rsidRPr="00AA66E4" w14:paraId="49DC3324" w14:textId="77777777">
        <w:tc>
          <w:tcPr>
            <w:tcW w:w="3038" w:type="dxa"/>
            <w:tcBorders>
              <w:top w:val="single" w:sz="12" w:space="0" w:color="FFFFFF"/>
              <w:left w:val="single" w:sz="12" w:space="0" w:color="FFFFFF"/>
              <w:bottom w:val="single" w:sz="12" w:space="0" w:color="FFFFFF"/>
              <w:right w:val="single" w:sz="6" w:space="0" w:color="FFFFFF"/>
            </w:tcBorders>
            <w:shd w:val="solid" w:color="auto" w:fill="auto"/>
          </w:tcPr>
          <w:p w14:paraId="25CB8688" w14:textId="77777777" w:rsidR="00BB3643" w:rsidRPr="00AA66E4" w:rsidRDefault="00BB3643">
            <w:pPr>
              <w:pStyle w:val="TableText"/>
              <w:spacing w:before="60" w:after="60"/>
              <w:jc w:val="center"/>
              <w:rPr>
                <w:b/>
                <w:color w:val="FFFFFF"/>
              </w:rPr>
            </w:pPr>
            <w:r w:rsidRPr="00AA66E4">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14:paraId="0BF4CFFF" w14:textId="77777777" w:rsidR="00BB3643" w:rsidRPr="00AA66E4" w:rsidRDefault="00BB3643">
            <w:pPr>
              <w:pStyle w:val="TableText"/>
              <w:spacing w:before="60" w:after="60"/>
              <w:jc w:val="center"/>
              <w:rPr>
                <w:b/>
                <w:color w:val="FFFFFF"/>
              </w:rPr>
            </w:pPr>
            <w:r w:rsidRPr="00AA66E4">
              <w:rPr>
                <w:b/>
                <w:color w:val="FFFFFF"/>
              </w:rPr>
              <w:t>Errors</w:t>
            </w:r>
          </w:p>
        </w:tc>
      </w:tr>
      <w:tr w:rsidR="00BB3643" w:rsidRPr="00AA66E4" w14:paraId="62C390C7" w14:textId="77777777">
        <w:tc>
          <w:tcPr>
            <w:tcW w:w="3038" w:type="dxa"/>
            <w:tcBorders>
              <w:top w:val="nil"/>
            </w:tcBorders>
          </w:tcPr>
          <w:p w14:paraId="1FA2CD30" w14:textId="77777777" w:rsidR="00BB3643" w:rsidRPr="00AA66E4" w:rsidRDefault="00BB3643">
            <w:pPr>
              <w:pStyle w:val="TableText"/>
              <w:spacing w:before="60" w:after="60"/>
            </w:pPr>
            <w:r w:rsidRPr="00AA66E4">
              <w:t>M-EVENT-REPORT</w:t>
            </w:r>
          </w:p>
        </w:tc>
        <w:tc>
          <w:tcPr>
            <w:tcW w:w="5602" w:type="dxa"/>
            <w:tcBorders>
              <w:top w:val="nil"/>
            </w:tcBorders>
          </w:tcPr>
          <w:p w14:paraId="43A66D80" w14:textId="77777777" w:rsidR="00BB3643" w:rsidRPr="00AA66E4" w:rsidRDefault="00BB3643">
            <w:pPr>
              <w:pStyle w:val="TableText"/>
              <w:tabs>
                <w:tab w:val="clear" w:pos="180"/>
                <w:tab w:val="left" w:pos="-18"/>
              </w:tabs>
              <w:spacing w:before="60" w:after="60"/>
              <w:ind w:left="0" w:firstLine="0"/>
            </w:pPr>
            <w:r w:rsidRPr="00AA66E4">
              <w:t>invalidArgumentValue, noSuchArgument, noSuchObjectClass, noSuchObjectInstance, processingFailure, noSuchEventType</w:t>
            </w:r>
          </w:p>
        </w:tc>
      </w:tr>
      <w:tr w:rsidR="00BB3643" w:rsidRPr="00AA66E4" w14:paraId="4FDF1D7D" w14:textId="77777777">
        <w:tc>
          <w:tcPr>
            <w:tcW w:w="3038" w:type="dxa"/>
          </w:tcPr>
          <w:p w14:paraId="039614DD" w14:textId="77777777" w:rsidR="00BB3643" w:rsidRPr="00AA66E4" w:rsidRDefault="00BB3643">
            <w:pPr>
              <w:pStyle w:val="TableText"/>
              <w:spacing w:before="60" w:after="60"/>
            </w:pPr>
            <w:r w:rsidRPr="00AA66E4">
              <w:t>M-GET</w:t>
            </w:r>
          </w:p>
        </w:tc>
        <w:tc>
          <w:tcPr>
            <w:tcW w:w="5602" w:type="dxa"/>
          </w:tcPr>
          <w:p w14:paraId="2FAB0B59" w14:textId="77777777" w:rsidR="00BB3643" w:rsidRPr="00AA66E4" w:rsidRDefault="00BB3643">
            <w:pPr>
              <w:pStyle w:val="TableText"/>
              <w:tabs>
                <w:tab w:val="clear" w:pos="180"/>
                <w:tab w:val="left" w:pos="-108"/>
              </w:tabs>
              <w:spacing w:before="60" w:after="60"/>
              <w:ind w:left="-18" w:firstLine="18"/>
            </w:pPr>
            <w:r w:rsidRPr="00AA66E4">
              <w:t>accessDenied, classInstanceConflict, complexityLimitation, getListError, invalidFilter, invalidScope, noSuchObjectClass, noSuchObject-Instance, processingFailure, syncNotSupported</w:t>
            </w:r>
          </w:p>
        </w:tc>
      </w:tr>
      <w:tr w:rsidR="00BB3643" w:rsidRPr="00AA66E4" w14:paraId="294D979C" w14:textId="77777777">
        <w:tc>
          <w:tcPr>
            <w:tcW w:w="3038" w:type="dxa"/>
          </w:tcPr>
          <w:p w14:paraId="3D7B1B2D" w14:textId="77777777" w:rsidR="00BB3643" w:rsidRPr="00AA66E4" w:rsidRDefault="00BB3643">
            <w:pPr>
              <w:pStyle w:val="TableText"/>
              <w:spacing w:before="60" w:after="60"/>
            </w:pPr>
            <w:r w:rsidRPr="00AA66E4">
              <w:t>M-SET</w:t>
            </w:r>
          </w:p>
        </w:tc>
        <w:tc>
          <w:tcPr>
            <w:tcW w:w="5602" w:type="dxa"/>
          </w:tcPr>
          <w:p w14:paraId="36CE743A" w14:textId="77777777" w:rsidR="00BB3643" w:rsidRPr="00AA66E4" w:rsidRDefault="00BB3643">
            <w:pPr>
              <w:pStyle w:val="TableText"/>
              <w:tabs>
                <w:tab w:val="clear" w:pos="180"/>
                <w:tab w:val="left" w:pos="-108"/>
              </w:tabs>
              <w:spacing w:before="60" w:after="60"/>
              <w:ind w:left="-18" w:firstLine="18"/>
            </w:pPr>
            <w:r w:rsidRPr="00AA66E4">
              <w:t>accessDenied, class-InstanceConflict, complexityLimitation,  invalidFilter, invalidScope, noSuchObjectClass, noSuchObject-Instance, processingFailure, syncNotSupported, setListError</w:t>
            </w:r>
          </w:p>
        </w:tc>
      </w:tr>
      <w:tr w:rsidR="00BB3643" w:rsidRPr="00AA66E4" w14:paraId="69AD3F17" w14:textId="77777777">
        <w:tc>
          <w:tcPr>
            <w:tcW w:w="3038" w:type="dxa"/>
          </w:tcPr>
          <w:p w14:paraId="20BDFA8A" w14:textId="77777777" w:rsidR="00BB3643" w:rsidRPr="00AA66E4" w:rsidRDefault="00BB3643">
            <w:pPr>
              <w:pStyle w:val="TableText"/>
              <w:spacing w:before="60" w:after="60"/>
            </w:pPr>
            <w:r w:rsidRPr="00AA66E4">
              <w:t>M-ACTION</w:t>
            </w:r>
          </w:p>
        </w:tc>
        <w:tc>
          <w:tcPr>
            <w:tcW w:w="5602" w:type="dxa"/>
          </w:tcPr>
          <w:p w14:paraId="334142D2" w14:textId="77777777" w:rsidR="00BB3643" w:rsidRPr="00AA66E4" w:rsidRDefault="00BB3643">
            <w:pPr>
              <w:pStyle w:val="TableText"/>
              <w:tabs>
                <w:tab w:val="clear" w:pos="180"/>
                <w:tab w:val="left" w:pos="-108"/>
              </w:tabs>
              <w:spacing w:before="60" w:after="60"/>
              <w:ind w:left="-18" w:firstLine="18"/>
            </w:pPr>
            <w:r w:rsidRPr="00AA66E4">
              <w:t>accessDenied, class-InstanceConflict, complexityLimitation, invalidArgumentValue, invalidFilter, invalidScope, noSuchAction, noSuchArgument, noSuchObjectClass, noSuchObject-Instance, processingFailure, syncNotSupported</w:t>
            </w:r>
          </w:p>
        </w:tc>
      </w:tr>
      <w:tr w:rsidR="00BB3643" w:rsidRPr="00AA66E4" w14:paraId="575DFCF6" w14:textId="77777777">
        <w:tc>
          <w:tcPr>
            <w:tcW w:w="3038" w:type="dxa"/>
          </w:tcPr>
          <w:p w14:paraId="365A362A" w14:textId="77777777" w:rsidR="00BB3643" w:rsidRPr="00AA66E4" w:rsidRDefault="00BB3643">
            <w:pPr>
              <w:pStyle w:val="TableText"/>
              <w:spacing w:before="60" w:after="60"/>
            </w:pPr>
            <w:r w:rsidRPr="00AA66E4">
              <w:t>M-CREATE</w:t>
            </w:r>
          </w:p>
        </w:tc>
        <w:tc>
          <w:tcPr>
            <w:tcW w:w="5602" w:type="dxa"/>
          </w:tcPr>
          <w:p w14:paraId="3DDCB6CF" w14:textId="77777777" w:rsidR="00BB3643" w:rsidRPr="00AA66E4" w:rsidRDefault="00BB3643">
            <w:pPr>
              <w:pStyle w:val="TableText"/>
              <w:tabs>
                <w:tab w:val="clear" w:pos="180"/>
                <w:tab w:val="left" w:pos="-108"/>
              </w:tabs>
              <w:spacing w:before="60" w:after="60"/>
              <w:ind w:left="-18" w:firstLine="18"/>
            </w:pPr>
            <w:r w:rsidRPr="00AA66E4">
              <w:t>accessDenied, class-InstanceConflict, duplicateManaged-ObjectInstance, invalidAttributeValue, invalidObjectInstance, missingAttributeValue, noSuchAttribute, noSuchObjectClass, noSuchObject-Instance, processingFailure, noSuchReferenceObject</w:t>
            </w:r>
          </w:p>
        </w:tc>
      </w:tr>
      <w:tr w:rsidR="00BB3643" w:rsidRPr="00AA66E4" w14:paraId="7CA4AC97" w14:textId="77777777">
        <w:tc>
          <w:tcPr>
            <w:tcW w:w="3038" w:type="dxa"/>
          </w:tcPr>
          <w:p w14:paraId="4BBE5A6F" w14:textId="77777777" w:rsidR="00BB3643" w:rsidRPr="00AA66E4" w:rsidRDefault="00BB3643">
            <w:pPr>
              <w:pStyle w:val="TableText"/>
              <w:spacing w:before="60" w:after="60"/>
            </w:pPr>
            <w:r w:rsidRPr="00AA66E4">
              <w:t>M-DELETE</w:t>
            </w:r>
          </w:p>
        </w:tc>
        <w:tc>
          <w:tcPr>
            <w:tcW w:w="5602" w:type="dxa"/>
          </w:tcPr>
          <w:p w14:paraId="60A031D5" w14:textId="77777777" w:rsidR="00BB3643" w:rsidRPr="00AA66E4" w:rsidRDefault="00BB3643">
            <w:pPr>
              <w:pStyle w:val="TableText"/>
              <w:tabs>
                <w:tab w:val="clear" w:pos="180"/>
                <w:tab w:val="left" w:pos="-108"/>
              </w:tabs>
              <w:spacing w:before="60" w:after="60"/>
              <w:ind w:left="-18" w:firstLine="18"/>
            </w:pPr>
            <w:r w:rsidRPr="00AA66E4">
              <w:t>accessDenied, class-InstanceConflict, complexityLimitation, invalidFilter, invalidScope, noSuchObjectClass, noSuchObject-Instance, processingFailure, syncNotSupported</w:t>
            </w:r>
          </w:p>
        </w:tc>
      </w:tr>
    </w:tbl>
    <w:p w14:paraId="547E127E" w14:textId="77777777" w:rsidR="00BB3643" w:rsidRPr="00AA66E4" w:rsidRDefault="00BB3643">
      <w:pPr>
        <w:pStyle w:val="BodyLevel2"/>
      </w:pPr>
    </w:p>
    <w:p w14:paraId="03984C83" w14:textId="77777777" w:rsidR="00BB3643" w:rsidRPr="00AA66E4" w:rsidRDefault="00BB3643">
      <w:pPr>
        <w:pStyle w:val="Heading2"/>
      </w:pPr>
      <w:bookmarkStart w:id="1650" w:name="_Toc472995371"/>
      <w:bookmarkStart w:id="1651" w:name="_Toc483807760"/>
      <w:bookmarkStart w:id="1652" w:name="_Toc16523010"/>
      <w:bookmarkStart w:id="1653" w:name="_Toc271026770"/>
      <w:bookmarkStart w:id="1654" w:name="_Toc380064069"/>
      <w:bookmarkStart w:id="1655" w:name="_Toc176335907"/>
      <w:r w:rsidRPr="00AA66E4">
        <w:t>CMISE Primitive Error Descriptions</w:t>
      </w:r>
      <w:bookmarkEnd w:id="1650"/>
      <w:bookmarkEnd w:id="1651"/>
      <w:bookmarkEnd w:id="1652"/>
      <w:bookmarkEnd w:id="1653"/>
      <w:bookmarkEnd w:id="1654"/>
      <w:bookmarkEnd w:id="1655"/>
    </w:p>
    <w:p w14:paraId="04BBDDD0" w14:textId="77777777" w:rsidR="00BB3643" w:rsidRPr="00AA66E4" w:rsidRDefault="00BB3643">
      <w:pPr>
        <w:ind w:left="1440" w:hanging="1440"/>
      </w:pPr>
    </w:p>
    <w:p w14:paraId="36392C16" w14:textId="77777777" w:rsidR="00BB3643" w:rsidRPr="00AA66E4" w:rsidRDefault="00BB3643">
      <w:pPr>
        <w:ind w:left="720"/>
      </w:pPr>
      <w:r w:rsidRPr="00AA66E4">
        <w:t>accessDenied</w:t>
      </w:r>
    </w:p>
    <w:p w14:paraId="4A5D1252" w14:textId="77777777" w:rsidR="00BB3643" w:rsidRPr="00AA66E4" w:rsidRDefault="00BB3643">
      <w:pPr>
        <w:ind w:left="1440"/>
      </w:pPr>
      <w:r w:rsidRPr="00AA66E4">
        <w:t>The service provider does not have the authorization to do this operation.</w:t>
      </w:r>
    </w:p>
    <w:p w14:paraId="6F94B4D2" w14:textId="77777777" w:rsidR="00BB3643" w:rsidRPr="00AA66E4" w:rsidRDefault="00BB3643">
      <w:pPr>
        <w:keepNext/>
        <w:ind w:left="2880" w:hanging="1440"/>
      </w:pPr>
      <w:r w:rsidRPr="00AA66E4">
        <w:t>Examples:</w:t>
      </w:r>
    </w:p>
    <w:p w14:paraId="36E9BEBF" w14:textId="77777777" w:rsidR="00BB3643" w:rsidRPr="00AA66E4" w:rsidRDefault="00BB3643">
      <w:pPr>
        <w:numPr>
          <w:ilvl w:val="0"/>
          <w:numId w:val="2"/>
        </w:numPr>
      </w:pPr>
      <w:r w:rsidRPr="00AA66E4">
        <w:t>The service provider is not authorized to perform this type of operation.</w:t>
      </w:r>
    </w:p>
    <w:p w14:paraId="404772F0" w14:textId="77777777" w:rsidR="00BB3643" w:rsidRPr="00AA66E4" w:rsidRDefault="00BB3643">
      <w:pPr>
        <w:numPr>
          <w:ilvl w:val="0"/>
          <w:numId w:val="2"/>
        </w:numPr>
      </w:pPr>
      <w:r w:rsidRPr="00AA66E4">
        <w:t>The service provider is not the old or new service provider for the subscription version.</w:t>
      </w:r>
    </w:p>
    <w:p w14:paraId="10113AF4" w14:textId="77777777" w:rsidR="00BB3643" w:rsidRPr="00AA66E4" w:rsidRDefault="00BB3643">
      <w:pPr>
        <w:numPr>
          <w:ilvl w:val="0"/>
          <w:numId w:val="2"/>
        </w:numPr>
      </w:pPr>
      <w:r w:rsidRPr="00AA66E4">
        <w:t>The modify of the subscription version will cause a mass update.</w:t>
      </w:r>
    </w:p>
    <w:p w14:paraId="000F6D59" w14:textId="77777777" w:rsidR="00BB3643" w:rsidRPr="00AA66E4" w:rsidRDefault="00BB3643">
      <w:pPr>
        <w:numPr>
          <w:ilvl w:val="0"/>
          <w:numId w:val="2"/>
        </w:numPr>
      </w:pPr>
      <w:r w:rsidRPr="00AA66E4">
        <w:lastRenderedPageBreak/>
        <w:t>The version selected for a disconnect is not active.</w:t>
      </w:r>
    </w:p>
    <w:p w14:paraId="6AE2A67A" w14:textId="77777777" w:rsidR="00BB3643" w:rsidRPr="00AA66E4" w:rsidRDefault="00BB3643">
      <w:pPr>
        <w:numPr>
          <w:ilvl w:val="12"/>
          <w:numId w:val="0"/>
        </w:numPr>
      </w:pPr>
    </w:p>
    <w:p w14:paraId="14198A8A" w14:textId="77777777" w:rsidR="00BB3643" w:rsidRPr="00AA66E4" w:rsidRDefault="00BB3643">
      <w:pPr>
        <w:numPr>
          <w:ilvl w:val="12"/>
          <w:numId w:val="0"/>
        </w:numPr>
        <w:ind w:left="720"/>
      </w:pPr>
      <w:r w:rsidRPr="00AA66E4">
        <w:t>duplicateManagedObjectInstance</w:t>
      </w:r>
    </w:p>
    <w:p w14:paraId="32E486C2" w14:textId="77777777" w:rsidR="00BB3643" w:rsidRPr="00AA66E4" w:rsidRDefault="00BB3643">
      <w:pPr>
        <w:numPr>
          <w:ilvl w:val="12"/>
          <w:numId w:val="0"/>
        </w:numPr>
        <w:ind w:left="1440"/>
      </w:pPr>
      <w:r w:rsidRPr="00AA66E4">
        <w:t>For create operations, the requested object already exists.</w:t>
      </w:r>
    </w:p>
    <w:p w14:paraId="041283EA" w14:textId="77777777" w:rsidR="00BB3643" w:rsidRPr="00AA66E4" w:rsidRDefault="00BB3643">
      <w:pPr>
        <w:numPr>
          <w:ilvl w:val="12"/>
          <w:numId w:val="0"/>
        </w:numPr>
        <w:ind w:left="2880" w:hanging="1440"/>
      </w:pPr>
      <w:r w:rsidRPr="00AA66E4">
        <w:t>Examples:</w:t>
      </w:r>
    </w:p>
    <w:p w14:paraId="555B6DC4" w14:textId="77777777" w:rsidR="00BB3643" w:rsidRPr="00AA66E4" w:rsidRDefault="00BB3643">
      <w:pPr>
        <w:numPr>
          <w:ilvl w:val="0"/>
          <w:numId w:val="2"/>
        </w:numPr>
      </w:pPr>
      <w:r w:rsidRPr="00AA66E4">
        <w:t>Pending subscription version, NPA-NXX or LRN already exist on NPAC SMS.</w:t>
      </w:r>
    </w:p>
    <w:p w14:paraId="2F8ED62A" w14:textId="77777777" w:rsidR="00BB3643" w:rsidRPr="00AA66E4" w:rsidRDefault="00BB3643">
      <w:pPr>
        <w:numPr>
          <w:ilvl w:val="12"/>
          <w:numId w:val="0"/>
        </w:numPr>
      </w:pPr>
    </w:p>
    <w:p w14:paraId="15BADA8F" w14:textId="77777777" w:rsidR="00BB3643" w:rsidRPr="00AA66E4" w:rsidRDefault="00BB3643">
      <w:pPr>
        <w:numPr>
          <w:ilvl w:val="12"/>
          <w:numId w:val="0"/>
        </w:numPr>
        <w:ind w:left="720"/>
      </w:pPr>
      <w:r w:rsidRPr="00AA66E4">
        <w:t>classInstanceConflict</w:t>
      </w:r>
    </w:p>
    <w:p w14:paraId="3C5F567F" w14:textId="77777777" w:rsidR="00BB3643" w:rsidRPr="00AA66E4" w:rsidRDefault="00BB3643">
      <w:pPr>
        <w:numPr>
          <w:ilvl w:val="12"/>
          <w:numId w:val="0"/>
        </w:numPr>
        <w:ind w:left="1440"/>
      </w:pPr>
      <w:r w:rsidRPr="00AA66E4">
        <w:t>The object specified is not a member of the specified class.</w:t>
      </w:r>
    </w:p>
    <w:p w14:paraId="308628F8" w14:textId="77777777" w:rsidR="00BB3643" w:rsidRPr="00AA66E4" w:rsidRDefault="00BB3643">
      <w:pPr>
        <w:numPr>
          <w:ilvl w:val="12"/>
          <w:numId w:val="0"/>
        </w:numPr>
      </w:pPr>
    </w:p>
    <w:p w14:paraId="25DE7BFA" w14:textId="77777777" w:rsidR="00BB3643" w:rsidRPr="00AA66E4" w:rsidRDefault="00BB3643">
      <w:pPr>
        <w:numPr>
          <w:ilvl w:val="12"/>
          <w:numId w:val="0"/>
        </w:numPr>
        <w:ind w:left="720"/>
      </w:pPr>
      <w:r w:rsidRPr="00AA66E4">
        <w:t>complexityLimitation</w:t>
      </w:r>
    </w:p>
    <w:p w14:paraId="6346DD0A" w14:textId="77777777" w:rsidR="00BB3643" w:rsidRPr="00AA66E4" w:rsidRDefault="00BB3643">
      <w:pPr>
        <w:numPr>
          <w:ilvl w:val="12"/>
          <w:numId w:val="0"/>
        </w:numPr>
        <w:ind w:left="1440"/>
      </w:pPr>
      <w:r w:rsidRPr="00AA66E4">
        <w:t>A parameter was too complex to complete the operation.</w:t>
      </w:r>
    </w:p>
    <w:p w14:paraId="309AC3D1" w14:textId="77777777" w:rsidR="00BB3643" w:rsidRPr="00AA66E4" w:rsidRDefault="00BB3643">
      <w:pPr>
        <w:numPr>
          <w:ilvl w:val="12"/>
          <w:numId w:val="0"/>
        </w:numPr>
      </w:pPr>
    </w:p>
    <w:p w14:paraId="3C56F414" w14:textId="77777777" w:rsidR="00BB3643" w:rsidRPr="00AA66E4" w:rsidRDefault="00BB3643">
      <w:pPr>
        <w:numPr>
          <w:ilvl w:val="12"/>
          <w:numId w:val="0"/>
        </w:numPr>
        <w:ind w:left="720"/>
      </w:pPr>
      <w:r w:rsidRPr="00AA66E4">
        <w:t>invalidArgumentValue</w:t>
      </w:r>
    </w:p>
    <w:p w14:paraId="6EDE8438" w14:textId="77777777" w:rsidR="00BB3643" w:rsidRPr="00AA66E4" w:rsidRDefault="00BB3643">
      <w:pPr>
        <w:numPr>
          <w:ilvl w:val="12"/>
          <w:numId w:val="0"/>
        </w:numPr>
        <w:ind w:left="1440"/>
      </w:pPr>
      <w:r w:rsidRPr="00AA66E4">
        <w:t>A specified argument is not valid.</w:t>
      </w:r>
    </w:p>
    <w:p w14:paraId="69835A31" w14:textId="77777777" w:rsidR="00BB3643" w:rsidRPr="00AA66E4" w:rsidRDefault="00BB3643">
      <w:pPr>
        <w:numPr>
          <w:ilvl w:val="12"/>
          <w:numId w:val="0"/>
        </w:numPr>
        <w:ind w:left="2880" w:hanging="1440"/>
      </w:pPr>
      <w:r w:rsidRPr="00AA66E4">
        <w:t>Examples:</w:t>
      </w:r>
    </w:p>
    <w:p w14:paraId="6F2801C2" w14:textId="77777777" w:rsidR="00BB3643" w:rsidRPr="00AA66E4" w:rsidRDefault="00BB3643">
      <w:pPr>
        <w:numPr>
          <w:ilvl w:val="0"/>
          <w:numId w:val="2"/>
        </w:numPr>
      </w:pPr>
      <w:r w:rsidRPr="00AA66E4">
        <w:t>An argument value does not pass validation for an action or event report.</w:t>
      </w:r>
    </w:p>
    <w:p w14:paraId="6CD86842" w14:textId="77777777" w:rsidR="00BB3643" w:rsidRPr="00AA66E4" w:rsidRDefault="00BB3643">
      <w:pPr>
        <w:numPr>
          <w:ilvl w:val="0"/>
          <w:numId w:val="2"/>
        </w:numPr>
      </w:pPr>
      <w:r w:rsidRPr="00AA66E4">
        <w:t>A required parameter is missing for an action or event report.</w:t>
      </w:r>
    </w:p>
    <w:p w14:paraId="4524A4B0" w14:textId="77777777" w:rsidR="00BB3643" w:rsidRPr="00AA66E4" w:rsidRDefault="00BB3643">
      <w:pPr>
        <w:numPr>
          <w:ilvl w:val="0"/>
          <w:numId w:val="2"/>
        </w:numPr>
      </w:pPr>
      <w:r w:rsidRPr="00AA66E4">
        <w:t>An argument value does not exist.</w:t>
      </w:r>
    </w:p>
    <w:p w14:paraId="29CEBF64" w14:textId="77777777" w:rsidR="00BB3643" w:rsidRPr="00AA66E4" w:rsidRDefault="00BB3643">
      <w:pPr>
        <w:numPr>
          <w:ilvl w:val="12"/>
          <w:numId w:val="0"/>
        </w:numPr>
      </w:pPr>
    </w:p>
    <w:p w14:paraId="7B9135CB" w14:textId="77777777" w:rsidR="00BB3643" w:rsidRPr="00AA66E4" w:rsidRDefault="00BB3643">
      <w:pPr>
        <w:numPr>
          <w:ilvl w:val="12"/>
          <w:numId w:val="0"/>
        </w:numPr>
        <w:ind w:left="720"/>
      </w:pPr>
      <w:r w:rsidRPr="00AA66E4">
        <w:t>invalidAttributeValue</w:t>
      </w:r>
    </w:p>
    <w:p w14:paraId="0CC99E1E" w14:textId="77777777" w:rsidR="00BB3643" w:rsidRPr="00AA66E4" w:rsidRDefault="00BB3643">
      <w:pPr>
        <w:numPr>
          <w:ilvl w:val="12"/>
          <w:numId w:val="0"/>
        </w:numPr>
        <w:ind w:left="1440"/>
      </w:pPr>
      <w:r w:rsidRPr="00AA66E4">
        <w:t>A specified attribute is not valid.</w:t>
      </w:r>
    </w:p>
    <w:p w14:paraId="2DC391A2" w14:textId="77777777" w:rsidR="00BB3643" w:rsidRPr="00AA66E4" w:rsidRDefault="00BB3643">
      <w:pPr>
        <w:numPr>
          <w:ilvl w:val="12"/>
          <w:numId w:val="0"/>
        </w:numPr>
      </w:pPr>
    </w:p>
    <w:p w14:paraId="42B6B830" w14:textId="77777777" w:rsidR="00BB3643" w:rsidRPr="00AA66E4" w:rsidRDefault="00BB3643">
      <w:pPr>
        <w:numPr>
          <w:ilvl w:val="12"/>
          <w:numId w:val="0"/>
        </w:numPr>
        <w:ind w:left="720"/>
      </w:pPr>
      <w:r w:rsidRPr="00AA66E4">
        <w:t>invalidFilter</w:t>
      </w:r>
    </w:p>
    <w:p w14:paraId="76C4D616" w14:textId="77777777" w:rsidR="00BB3643" w:rsidRPr="00AA66E4" w:rsidRDefault="00BB3643">
      <w:pPr>
        <w:numPr>
          <w:ilvl w:val="12"/>
          <w:numId w:val="0"/>
        </w:numPr>
        <w:ind w:left="1440"/>
      </w:pPr>
      <w:r w:rsidRPr="00AA66E4">
        <w:t>A filter specified is not valid.</w:t>
      </w:r>
    </w:p>
    <w:p w14:paraId="78560339" w14:textId="77777777" w:rsidR="00BB3643" w:rsidRPr="00AA66E4" w:rsidRDefault="00BB3643">
      <w:pPr>
        <w:numPr>
          <w:ilvl w:val="12"/>
          <w:numId w:val="0"/>
        </w:numPr>
      </w:pPr>
    </w:p>
    <w:p w14:paraId="16C69E04" w14:textId="77777777" w:rsidR="00BB3643" w:rsidRPr="00AA66E4" w:rsidRDefault="00BB3643">
      <w:pPr>
        <w:numPr>
          <w:ilvl w:val="12"/>
          <w:numId w:val="0"/>
        </w:numPr>
        <w:ind w:left="720"/>
      </w:pPr>
      <w:r w:rsidRPr="00AA66E4">
        <w:t>invalidScope</w:t>
      </w:r>
    </w:p>
    <w:p w14:paraId="5CA8C01D" w14:textId="77777777" w:rsidR="00BB3643" w:rsidRPr="00AA66E4" w:rsidRDefault="00BB3643">
      <w:pPr>
        <w:numPr>
          <w:ilvl w:val="12"/>
          <w:numId w:val="0"/>
        </w:numPr>
        <w:ind w:left="1440"/>
      </w:pPr>
      <w:r w:rsidRPr="00AA66E4">
        <w:t>The scope specified is not valid.</w:t>
      </w:r>
    </w:p>
    <w:p w14:paraId="50DF0F5F" w14:textId="77777777" w:rsidR="00BB3643" w:rsidRPr="00AA66E4" w:rsidRDefault="00BB3643">
      <w:pPr>
        <w:numPr>
          <w:ilvl w:val="12"/>
          <w:numId w:val="0"/>
        </w:numPr>
      </w:pPr>
    </w:p>
    <w:p w14:paraId="185D8C80" w14:textId="77777777" w:rsidR="00BB3643" w:rsidRPr="00AA66E4" w:rsidRDefault="00BB3643">
      <w:pPr>
        <w:numPr>
          <w:ilvl w:val="12"/>
          <w:numId w:val="0"/>
        </w:numPr>
        <w:ind w:left="720"/>
      </w:pPr>
      <w:r w:rsidRPr="00AA66E4">
        <w:t>noSuchAction</w:t>
      </w:r>
    </w:p>
    <w:p w14:paraId="57E3CDEF" w14:textId="77777777" w:rsidR="00BB3643" w:rsidRPr="00AA66E4" w:rsidRDefault="00BB3643">
      <w:pPr>
        <w:numPr>
          <w:ilvl w:val="12"/>
          <w:numId w:val="0"/>
        </w:numPr>
        <w:ind w:left="1440"/>
      </w:pPr>
      <w:r w:rsidRPr="00AA66E4">
        <w:t>A specified action is not recognized.</w:t>
      </w:r>
    </w:p>
    <w:p w14:paraId="596035F2" w14:textId="77777777" w:rsidR="00BB3643" w:rsidRPr="00AA66E4" w:rsidRDefault="00BB3643">
      <w:pPr>
        <w:numPr>
          <w:ilvl w:val="12"/>
          <w:numId w:val="0"/>
        </w:numPr>
      </w:pPr>
    </w:p>
    <w:p w14:paraId="5B0262DF" w14:textId="77777777" w:rsidR="00BB3643" w:rsidRPr="00AA66E4" w:rsidRDefault="00BB3643">
      <w:pPr>
        <w:keepNext/>
        <w:numPr>
          <w:ilvl w:val="12"/>
          <w:numId w:val="0"/>
        </w:numPr>
        <w:ind w:left="720"/>
      </w:pPr>
      <w:r w:rsidRPr="00AA66E4">
        <w:t>noSuchArgument</w:t>
      </w:r>
    </w:p>
    <w:p w14:paraId="0597FCAD" w14:textId="77777777" w:rsidR="00BB3643" w:rsidRPr="00AA66E4" w:rsidRDefault="00BB3643">
      <w:pPr>
        <w:numPr>
          <w:ilvl w:val="12"/>
          <w:numId w:val="0"/>
        </w:numPr>
        <w:ind w:left="1440"/>
      </w:pPr>
      <w:r w:rsidRPr="00AA66E4">
        <w:t>A specified argument is not recognized.</w:t>
      </w:r>
    </w:p>
    <w:p w14:paraId="32C52F66" w14:textId="77777777" w:rsidR="00BB3643" w:rsidRPr="00AA66E4" w:rsidRDefault="00BB3643">
      <w:pPr>
        <w:numPr>
          <w:ilvl w:val="12"/>
          <w:numId w:val="0"/>
        </w:numPr>
      </w:pPr>
    </w:p>
    <w:p w14:paraId="51B81885" w14:textId="77777777" w:rsidR="00BB3643" w:rsidRPr="00AA66E4" w:rsidRDefault="00BB3643">
      <w:pPr>
        <w:keepNext/>
        <w:numPr>
          <w:ilvl w:val="12"/>
          <w:numId w:val="0"/>
        </w:numPr>
        <w:ind w:left="720"/>
      </w:pPr>
      <w:r w:rsidRPr="00AA66E4">
        <w:t>noSuchAttribute</w:t>
      </w:r>
    </w:p>
    <w:p w14:paraId="1E919690" w14:textId="77777777" w:rsidR="00BB3643" w:rsidRPr="00AA66E4" w:rsidRDefault="00BB3643">
      <w:pPr>
        <w:numPr>
          <w:ilvl w:val="12"/>
          <w:numId w:val="0"/>
        </w:numPr>
        <w:ind w:left="1440"/>
      </w:pPr>
      <w:r w:rsidRPr="00AA66E4">
        <w:t>A specified attribute is not recognized.</w:t>
      </w:r>
    </w:p>
    <w:p w14:paraId="5249C989" w14:textId="77777777" w:rsidR="00BB3643" w:rsidRPr="00AA66E4" w:rsidRDefault="00BB3643">
      <w:pPr>
        <w:numPr>
          <w:ilvl w:val="12"/>
          <w:numId w:val="0"/>
        </w:numPr>
      </w:pPr>
    </w:p>
    <w:p w14:paraId="73C56196" w14:textId="77777777" w:rsidR="00BB3643" w:rsidRPr="00AA66E4" w:rsidRDefault="00BB3643">
      <w:pPr>
        <w:numPr>
          <w:ilvl w:val="12"/>
          <w:numId w:val="0"/>
        </w:numPr>
        <w:ind w:left="720"/>
      </w:pPr>
      <w:r w:rsidRPr="00AA66E4">
        <w:t>noSuchObjectClass</w:t>
      </w:r>
    </w:p>
    <w:p w14:paraId="763DA901" w14:textId="77777777" w:rsidR="00BB3643" w:rsidRPr="00AA66E4" w:rsidRDefault="00BB3643">
      <w:pPr>
        <w:numPr>
          <w:ilvl w:val="12"/>
          <w:numId w:val="0"/>
        </w:numPr>
        <w:ind w:left="1440"/>
      </w:pPr>
      <w:r w:rsidRPr="00AA66E4">
        <w:t>A specified object class is not recognized.</w:t>
      </w:r>
    </w:p>
    <w:p w14:paraId="368992C2" w14:textId="77777777" w:rsidR="00BB3643" w:rsidRPr="00AA66E4" w:rsidRDefault="00BB3643">
      <w:pPr>
        <w:numPr>
          <w:ilvl w:val="12"/>
          <w:numId w:val="0"/>
        </w:numPr>
      </w:pPr>
    </w:p>
    <w:p w14:paraId="56CFFF02" w14:textId="77777777" w:rsidR="00BB3643" w:rsidRPr="00AA66E4" w:rsidRDefault="00BB3643">
      <w:pPr>
        <w:numPr>
          <w:ilvl w:val="12"/>
          <w:numId w:val="0"/>
        </w:numPr>
        <w:ind w:left="720"/>
      </w:pPr>
      <w:r w:rsidRPr="00AA66E4">
        <w:t>noSuchObjectInstance</w:t>
      </w:r>
    </w:p>
    <w:p w14:paraId="0476C41A" w14:textId="77777777" w:rsidR="00BB3643" w:rsidRPr="00AA66E4" w:rsidRDefault="00BB3643">
      <w:pPr>
        <w:numPr>
          <w:ilvl w:val="12"/>
          <w:numId w:val="0"/>
        </w:numPr>
        <w:ind w:left="1440"/>
      </w:pPr>
      <w:r w:rsidRPr="00AA66E4">
        <w:t>The requested object does not exist.</w:t>
      </w:r>
    </w:p>
    <w:p w14:paraId="5B4DBAC9" w14:textId="77777777" w:rsidR="00BB3643" w:rsidRPr="00AA66E4" w:rsidRDefault="00BB3643">
      <w:pPr>
        <w:numPr>
          <w:ilvl w:val="12"/>
          <w:numId w:val="0"/>
        </w:numPr>
        <w:ind w:left="2880" w:hanging="1440"/>
      </w:pPr>
      <w:r w:rsidRPr="00AA66E4">
        <w:t>Examples:</w:t>
      </w:r>
    </w:p>
    <w:p w14:paraId="5003AAB4" w14:textId="77777777" w:rsidR="00BB3643" w:rsidRPr="00AA66E4" w:rsidRDefault="00BB3643">
      <w:pPr>
        <w:numPr>
          <w:ilvl w:val="0"/>
          <w:numId w:val="2"/>
        </w:numPr>
      </w:pPr>
      <w:r w:rsidRPr="00AA66E4">
        <w:t>A query fails based on the search criteria.</w:t>
      </w:r>
    </w:p>
    <w:p w14:paraId="37B894A2" w14:textId="77777777" w:rsidR="00BB3643" w:rsidRPr="00AA66E4" w:rsidRDefault="00BB3643">
      <w:pPr>
        <w:numPr>
          <w:ilvl w:val="0"/>
          <w:numId w:val="2"/>
        </w:numPr>
      </w:pPr>
      <w:r w:rsidRPr="00AA66E4">
        <w:t>The referenced object (subscription version, NPA-NXX, LRN, etc.) does not exist.</w:t>
      </w:r>
    </w:p>
    <w:p w14:paraId="3F2ACB24" w14:textId="77777777" w:rsidR="00BB3643" w:rsidRPr="00AA66E4" w:rsidRDefault="00BB3643"/>
    <w:p w14:paraId="67BFF812" w14:textId="77777777" w:rsidR="00BB3643" w:rsidRPr="00AA66E4" w:rsidRDefault="00BB3643">
      <w:pPr>
        <w:ind w:left="720"/>
      </w:pPr>
      <w:r w:rsidRPr="00AA66E4">
        <w:t>processingFailure</w:t>
      </w:r>
    </w:p>
    <w:p w14:paraId="4A9CBC21" w14:textId="77777777" w:rsidR="00BB3643" w:rsidRPr="00AA66E4" w:rsidRDefault="00BB3643">
      <w:pPr>
        <w:ind w:left="1440"/>
      </w:pPr>
      <w:r w:rsidRPr="00AA66E4">
        <w:t>A general failure has occurred in processing the operation or notification</w:t>
      </w:r>
      <w:r w:rsidR="007E49C3" w:rsidRPr="00AA66E4">
        <w:t>.</w:t>
      </w:r>
      <w:r w:rsidRPr="00AA66E4">
        <w:t xml:space="preserve">  A text string is needed to qualify the error message.</w:t>
      </w:r>
    </w:p>
    <w:p w14:paraId="79EA25E9" w14:textId="77777777" w:rsidR="00BB3643" w:rsidRPr="00AA66E4" w:rsidRDefault="00BB3643"/>
    <w:p w14:paraId="26BD5960" w14:textId="77777777" w:rsidR="00BB3643" w:rsidRPr="00AA66E4" w:rsidRDefault="00BB3643">
      <w:pPr>
        <w:pStyle w:val="Caption"/>
      </w:pPr>
      <w:r w:rsidRPr="00AA66E4">
        <w:lastRenderedPageBreak/>
        <w:t xml:space="preserve">Exhibit </w:t>
      </w:r>
      <w:r w:rsidR="00B460C9" w:rsidRPr="00AA66E4">
        <w:fldChar w:fldCharType="begin"/>
      </w:r>
      <w:r w:rsidR="00204E9C" w:rsidRPr="00AA66E4">
        <w:instrText xml:space="preserve"> SEQ Exhibit \* ARABIC </w:instrText>
      </w:r>
      <w:r w:rsidR="00B460C9" w:rsidRPr="00AA66E4">
        <w:fldChar w:fldCharType="separate"/>
      </w:r>
      <w:r w:rsidR="000C29BF" w:rsidRPr="00AA66E4">
        <w:rPr>
          <w:noProof/>
        </w:rPr>
        <w:t>2</w:t>
      </w:r>
      <w:r w:rsidR="00B460C9" w:rsidRPr="00AA66E4">
        <w:fldChar w:fldCharType="end"/>
      </w:r>
      <w:r w:rsidRPr="00AA66E4">
        <w:t>. processingFailure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3060"/>
        <w:gridCol w:w="5040"/>
      </w:tblGrid>
      <w:tr w:rsidR="00BB3643" w:rsidRPr="00AA66E4" w14:paraId="1A29F89B" w14:textId="77777777">
        <w:tc>
          <w:tcPr>
            <w:tcW w:w="8640" w:type="dxa"/>
            <w:gridSpan w:val="3"/>
          </w:tcPr>
          <w:p w14:paraId="491A89EC" w14:textId="77777777" w:rsidR="00BB3643" w:rsidRPr="00AA66E4" w:rsidRDefault="00BB3643">
            <w:pPr>
              <w:pStyle w:val="TableText"/>
              <w:keepNext/>
              <w:tabs>
                <w:tab w:val="clear" w:pos="180"/>
                <w:tab w:val="left" w:pos="-18"/>
              </w:tabs>
              <w:spacing w:before="60" w:after="60"/>
              <w:ind w:left="0" w:firstLine="0"/>
              <w:jc w:val="center"/>
            </w:pPr>
            <w:r w:rsidRPr="00AA66E4">
              <w:t>processingFailure Errors</w:t>
            </w:r>
          </w:p>
        </w:tc>
      </w:tr>
      <w:tr w:rsidR="00BB3643" w:rsidRPr="00AA66E4" w14:paraId="08AE67BA" w14:textId="77777777">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14:paraId="57330BED" w14:textId="77777777" w:rsidR="00BB3643" w:rsidRPr="00AA66E4" w:rsidRDefault="00BB3643">
            <w:pPr>
              <w:pStyle w:val="TableText"/>
              <w:tabs>
                <w:tab w:val="clear" w:pos="180"/>
                <w:tab w:val="left" w:pos="-18"/>
              </w:tabs>
              <w:spacing w:before="60" w:after="60"/>
              <w:ind w:left="0" w:firstLine="0"/>
              <w:jc w:val="center"/>
              <w:rPr>
                <w:b/>
                <w:color w:val="FFFFFF"/>
              </w:rPr>
            </w:pPr>
            <w:r w:rsidRPr="00AA66E4">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14:paraId="5C5D7716" w14:textId="77777777" w:rsidR="00BB3643" w:rsidRPr="00AA66E4" w:rsidRDefault="00BB3643">
            <w:pPr>
              <w:pStyle w:val="TableText"/>
              <w:tabs>
                <w:tab w:val="clear" w:pos="180"/>
                <w:tab w:val="left" w:pos="-18"/>
              </w:tabs>
              <w:spacing w:before="60" w:after="60"/>
              <w:ind w:left="0" w:firstLine="0"/>
              <w:jc w:val="center"/>
              <w:rPr>
                <w:b/>
              </w:rPr>
            </w:pPr>
            <w:r w:rsidRPr="00AA66E4">
              <w:rPr>
                <w:b/>
              </w:rPr>
              <w:t>Description</w:t>
            </w:r>
          </w:p>
        </w:tc>
      </w:tr>
      <w:tr w:rsidR="00BB3643" w:rsidRPr="00AA66E4" w14:paraId="3E94758A" w14:textId="77777777">
        <w:tc>
          <w:tcPr>
            <w:tcW w:w="540" w:type="dxa"/>
            <w:tcBorders>
              <w:top w:val="nil"/>
            </w:tcBorders>
          </w:tcPr>
          <w:p w14:paraId="25CE1128" w14:textId="77777777" w:rsidR="00BB3643" w:rsidRPr="00AA66E4" w:rsidRDefault="00BB3643">
            <w:pPr>
              <w:pStyle w:val="TableText"/>
              <w:spacing w:before="60" w:after="60"/>
            </w:pPr>
            <w:r w:rsidRPr="00AA66E4">
              <w:t>0</w:t>
            </w:r>
          </w:p>
        </w:tc>
        <w:tc>
          <w:tcPr>
            <w:tcW w:w="3060" w:type="dxa"/>
            <w:tcBorders>
              <w:top w:val="nil"/>
            </w:tcBorders>
          </w:tcPr>
          <w:p w14:paraId="6D74E30D" w14:textId="77777777" w:rsidR="00BB3643" w:rsidRPr="00AA66E4" w:rsidRDefault="00BB3643">
            <w:pPr>
              <w:pStyle w:val="TableText"/>
              <w:tabs>
                <w:tab w:val="clear" w:pos="180"/>
                <w:tab w:val="left" w:pos="-18"/>
              </w:tabs>
              <w:spacing w:before="60" w:after="60"/>
              <w:ind w:left="0" w:firstLine="0"/>
            </w:pPr>
            <w:r w:rsidRPr="00AA66E4">
              <w:t>lnpSpecificInfo (GraphicString)</w:t>
            </w:r>
          </w:p>
        </w:tc>
        <w:tc>
          <w:tcPr>
            <w:tcW w:w="5040" w:type="dxa"/>
            <w:tcBorders>
              <w:top w:val="nil"/>
            </w:tcBorders>
          </w:tcPr>
          <w:p w14:paraId="38375A6A" w14:textId="77777777" w:rsidR="00BB3643" w:rsidRPr="00AA66E4" w:rsidRDefault="00BB3643">
            <w:pPr>
              <w:pStyle w:val="TableText"/>
              <w:tabs>
                <w:tab w:val="clear" w:pos="180"/>
                <w:tab w:val="left" w:pos="-18"/>
              </w:tabs>
              <w:spacing w:before="60" w:after="60"/>
              <w:ind w:left="0" w:firstLine="0"/>
            </w:pPr>
            <w:r w:rsidRPr="00AA66E4">
              <w:t>Invalid CLASS DPC value.</w:t>
            </w:r>
          </w:p>
        </w:tc>
      </w:tr>
    </w:tbl>
    <w:p w14:paraId="606E1196" w14:textId="77777777" w:rsidR="00BB3643" w:rsidRPr="00AA66E4" w:rsidRDefault="00BB3643"/>
    <w:p w14:paraId="79A59B41" w14:textId="77777777" w:rsidR="00BB3643" w:rsidRPr="00AA66E4" w:rsidRDefault="00BB3643">
      <w:pPr>
        <w:ind w:left="720"/>
      </w:pPr>
      <w:r w:rsidRPr="00AA66E4">
        <w:t>resourceLimitation</w:t>
      </w:r>
    </w:p>
    <w:p w14:paraId="6141FECD" w14:textId="77777777" w:rsidR="00BB3643" w:rsidRPr="00AA66E4" w:rsidRDefault="00BB3643">
      <w:pPr>
        <w:ind w:left="1440"/>
      </w:pPr>
      <w:r w:rsidRPr="00AA66E4">
        <w:t>The operation was not processed due to a resource limitation.</w:t>
      </w:r>
    </w:p>
    <w:p w14:paraId="3BD8F7C8" w14:textId="77777777" w:rsidR="00BB3643" w:rsidRPr="00AA66E4" w:rsidRDefault="00BB3643"/>
    <w:p w14:paraId="0DA6906C" w14:textId="77777777" w:rsidR="00BB3643" w:rsidRPr="00AA66E4" w:rsidRDefault="00BB3643">
      <w:pPr>
        <w:ind w:left="720"/>
      </w:pPr>
      <w:r w:rsidRPr="00AA66E4">
        <w:t>synchronizationNotSupported</w:t>
      </w:r>
    </w:p>
    <w:p w14:paraId="49FF2DC4" w14:textId="77777777" w:rsidR="00BB3643" w:rsidRPr="00AA66E4" w:rsidRDefault="00BB3643">
      <w:pPr>
        <w:ind w:left="1440"/>
      </w:pPr>
      <w:r w:rsidRPr="00AA66E4">
        <w:t>The type of synchronization specified is not supported.</w:t>
      </w:r>
    </w:p>
    <w:p w14:paraId="5D8B8A53" w14:textId="77777777" w:rsidR="00BB3643" w:rsidRPr="00AA66E4" w:rsidRDefault="00BB3643">
      <w:pPr>
        <w:pStyle w:val="Heading2"/>
      </w:pPr>
      <w:bookmarkStart w:id="1656" w:name="_Toc472995372"/>
      <w:bookmarkStart w:id="1657" w:name="_Toc483807761"/>
      <w:bookmarkStart w:id="1658" w:name="_Toc16523011"/>
      <w:bookmarkStart w:id="1659" w:name="_Toc271026771"/>
      <w:bookmarkStart w:id="1660" w:name="_Toc380064070"/>
      <w:bookmarkStart w:id="1661" w:name="_Toc176335908"/>
      <w:r w:rsidRPr="00AA66E4">
        <w:t xml:space="preserve">CMIP Error Mapping to </w:t>
      </w:r>
      <w:bookmarkEnd w:id="1656"/>
      <w:bookmarkEnd w:id="1657"/>
      <w:bookmarkEnd w:id="1658"/>
      <w:r w:rsidRPr="00AA66E4">
        <w:t>NPAC SMS Errors</w:t>
      </w:r>
      <w:bookmarkEnd w:id="1659"/>
      <w:bookmarkEnd w:id="1660"/>
      <w:bookmarkEnd w:id="1661"/>
    </w:p>
    <w:p w14:paraId="4D466EFD" w14:textId="77777777" w:rsidR="00BB3643" w:rsidRPr="00AA66E4" w:rsidRDefault="00BB3643">
      <w:pPr>
        <w:ind w:left="720"/>
      </w:pPr>
      <w:r w:rsidRPr="00AA66E4">
        <w:t>The following exhibit provides a mapping of errors generated in the NPAC SMS, to the CMIP</w:t>
      </w:r>
      <w:r w:rsidR="00A67E84" w:rsidRPr="00AA66E4">
        <w:t>/XML</w:t>
      </w:r>
      <w:r w:rsidRPr="00AA66E4">
        <w:t xml:space="preserve"> error that is sent to a SOA/LSMS.  CMIP errors are defined as follows:</w:t>
      </w:r>
    </w:p>
    <w:p w14:paraId="221CBBC6" w14:textId="77777777" w:rsidR="00BB3643" w:rsidRPr="00AA66E4" w:rsidRDefault="00BB3643">
      <w:pPr>
        <w:ind w:left="720"/>
      </w:pPr>
      <w:r w:rsidRPr="00AA66E4">
        <w:t>accessDenied</w:t>
      </w:r>
    </w:p>
    <w:p w14:paraId="435C68EE" w14:textId="77777777" w:rsidR="00BB3643" w:rsidRPr="00AA66E4" w:rsidRDefault="00BB3643">
      <w:pPr>
        <w:ind w:left="1440"/>
      </w:pPr>
      <w:r w:rsidRPr="00AA66E4">
        <w:t>Implies the service provider cannot perform the given task.</w:t>
      </w:r>
    </w:p>
    <w:p w14:paraId="4B324FAC" w14:textId="77777777" w:rsidR="00BB3643" w:rsidRPr="00AA66E4" w:rsidRDefault="00BB3643">
      <w:pPr>
        <w:spacing w:before="240"/>
        <w:ind w:left="720"/>
      </w:pPr>
      <w:r w:rsidRPr="00AA66E4">
        <w:t>duplicateObjectInstance</w:t>
      </w:r>
    </w:p>
    <w:p w14:paraId="642751D3" w14:textId="77777777" w:rsidR="00BB3643" w:rsidRPr="00AA66E4" w:rsidRDefault="00BB3643">
      <w:pPr>
        <w:ind w:left="1440"/>
      </w:pPr>
      <w:r w:rsidRPr="00AA66E4">
        <w:t>The object already exists.</w:t>
      </w:r>
    </w:p>
    <w:p w14:paraId="537AEB69" w14:textId="77777777" w:rsidR="00BB3643" w:rsidRPr="00AA66E4" w:rsidRDefault="00BB3643">
      <w:pPr>
        <w:spacing w:before="240"/>
        <w:ind w:left="720"/>
      </w:pPr>
      <w:r w:rsidRPr="00AA66E4">
        <w:t>invalidArgumentValue</w:t>
      </w:r>
    </w:p>
    <w:p w14:paraId="2DA5FA3B" w14:textId="77777777" w:rsidR="00BB3643" w:rsidRPr="00AA66E4" w:rsidRDefault="00BB3643">
      <w:pPr>
        <w:ind w:left="1440"/>
      </w:pPr>
      <w:r w:rsidRPr="00AA66E4">
        <w:t xml:space="preserve">Represents invalidArgumentValue for an M-ACTION response, and invalidAttributeValue for </w:t>
      </w:r>
      <w:r w:rsidRPr="00AA66E4">
        <w:br/>
        <w:t>M-CREATE and M-SET responses.</w:t>
      </w:r>
    </w:p>
    <w:p w14:paraId="537D702A" w14:textId="77777777" w:rsidR="00BB3643" w:rsidRPr="00AA66E4" w:rsidRDefault="00BB3643">
      <w:pPr>
        <w:spacing w:before="240"/>
        <w:ind w:left="720"/>
      </w:pPr>
      <w:r w:rsidRPr="00AA66E4">
        <w:t>noSuchObjectInstance</w:t>
      </w:r>
    </w:p>
    <w:p w14:paraId="0E44E715" w14:textId="77777777" w:rsidR="00BB3643" w:rsidRPr="00AA66E4" w:rsidRDefault="00BB3643">
      <w:pPr>
        <w:spacing w:after="120"/>
        <w:ind w:left="1440"/>
      </w:pPr>
      <w:r w:rsidRPr="00AA66E4">
        <w:t>The requested object does not exist.</w:t>
      </w:r>
    </w:p>
    <w:p w14:paraId="0461D2B8" w14:textId="77777777" w:rsidR="00BB3643" w:rsidRPr="00AA66E4" w:rsidRDefault="00BB3643">
      <w:pPr>
        <w:spacing w:before="120"/>
        <w:ind w:left="720"/>
      </w:pPr>
      <w:r w:rsidRPr="00AA66E4">
        <w:t>processingFailure</w:t>
      </w:r>
    </w:p>
    <w:p w14:paraId="37DD9843" w14:textId="77777777" w:rsidR="00BB3643" w:rsidRPr="00AA66E4" w:rsidRDefault="00BB3643">
      <w:pPr>
        <w:spacing w:after="360"/>
        <w:ind w:left="1440"/>
      </w:pPr>
      <w:r w:rsidRPr="00AA66E4">
        <w:t>The processing failed for the reason given.</w:t>
      </w:r>
    </w:p>
    <w:p w14:paraId="4B271DC1" w14:textId="77777777" w:rsidR="00BB3643" w:rsidRPr="00AA66E4" w:rsidRDefault="00BB3643">
      <w:pPr>
        <w:pStyle w:val="BodyLevel1"/>
        <w:spacing w:before="0" w:after="360"/>
      </w:pPr>
      <w:r w:rsidRPr="00AA66E4">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14:paraId="36AD3FAB" w14:textId="77777777" w:rsidR="00CE4094" w:rsidRPr="00AA66E4" w:rsidRDefault="00CE4094" w:rsidP="00CE4094">
      <w:pPr>
        <w:ind w:left="720"/>
        <w:rPr>
          <w:szCs w:val="24"/>
        </w:rPr>
      </w:pPr>
      <w:r w:rsidRPr="00AA66E4">
        <w:rPr>
          <w:szCs w:val="24"/>
        </w:rPr>
        <w:t>Note, some application errors in this table map to two different CMIP errors: one used for CMIP interface messages and a different one used for XML interface messages.  When the NPAC provides a soft format version of this table for use by local systems, the table produced will only contain CMIP errors.</w:t>
      </w:r>
    </w:p>
    <w:p w14:paraId="2F7052B2" w14:textId="77777777" w:rsidR="00CE4094" w:rsidRPr="00AA66E4" w:rsidRDefault="00CE4094">
      <w:pPr>
        <w:pStyle w:val="BodyLevel1"/>
        <w:spacing w:before="0" w:after="360"/>
      </w:pPr>
    </w:p>
    <w:p w14:paraId="03214CC3" w14:textId="77777777" w:rsidR="00BB3643" w:rsidRPr="00AA66E4" w:rsidRDefault="00BB3643">
      <w:pPr>
        <w:pStyle w:val="Caption"/>
      </w:pPr>
      <w:r w:rsidRPr="00AA66E4">
        <w:t xml:space="preserve">Exhibit </w:t>
      </w:r>
      <w:r w:rsidR="00B460C9" w:rsidRPr="00AA66E4">
        <w:fldChar w:fldCharType="begin"/>
      </w:r>
      <w:r w:rsidR="00204E9C" w:rsidRPr="00AA66E4">
        <w:instrText xml:space="preserve"> SEQ Exhibit \* ARABIC </w:instrText>
      </w:r>
      <w:r w:rsidR="00B460C9" w:rsidRPr="00AA66E4">
        <w:fldChar w:fldCharType="separate"/>
      </w:r>
      <w:r w:rsidR="000C29BF" w:rsidRPr="00AA66E4">
        <w:rPr>
          <w:noProof/>
        </w:rPr>
        <w:t>3</w:t>
      </w:r>
      <w:r w:rsidR="00B460C9" w:rsidRPr="00AA66E4">
        <w:fldChar w:fldCharType="end"/>
      </w:r>
      <w:r w:rsidRPr="00AA66E4">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3472"/>
        <w:gridCol w:w="1193"/>
        <w:gridCol w:w="3485"/>
      </w:tblGrid>
      <w:tr w:rsidR="007544A3" w:rsidRPr="00AA66E4" w14:paraId="4D7B036A" w14:textId="77777777" w:rsidTr="005C606D">
        <w:trPr>
          <w:tblHeader/>
        </w:trPr>
        <w:tc>
          <w:tcPr>
            <w:tcW w:w="1200" w:type="dxa"/>
            <w:shd w:val="clear" w:color="auto" w:fill="0C0C0C"/>
          </w:tcPr>
          <w:p w14:paraId="2F8A7D01" w14:textId="77777777" w:rsidR="007544A3" w:rsidRPr="00AA66E4" w:rsidRDefault="007544A3" w:rsidP="007544A3">
            <w:pPr>
              <w:rPr>
                <w:color w:val="FFFFFF"/>
              </w:rPr>
            </w:pPr>
            <w:r w:rsidRPr="00AA66E4">
              <w:rPr>
                <w:color w:val="FFFFFF"/>
              </w:rPr>
              <w:t>SMS Error</w:t>
            </w:r>
          </w:p>
        </w:tc>
        <w:tc>
          <w:tcPr>
            <w:tcW w:w="3472" w:type="dxa"/>
            <w:shd w:val="clear" w:color="auto" w:fill="0C0C0C"/>
          </w:tcPr>
          <w:p w14:paraId="6EEA50A0" w14:textId="77777777" w:rsidR="007544A3" w:rsidRPr="00AA66E4" w:rsidRDefault="007544A3" w:rsidP="007544A3">
            <w:pPr>
              <w:rPr>
                <w:color w:val="FFFFFF"/>
              </w:rPr>
            </w:pPr>
            <w:r w:rsidRPr="00AA66E4">
              <w:rPr>
                <w:color w:val="FFFFFF"/>
              </w:rPr>
              <w:t>Description</w:t>
            </w:r>
          </w:p>
        </w:tc>
        <w:tc>
          <w:tcPr>
            <w:tcW w:w="1193" w:type="dxa"/>
            <w:shd w:val="clear" w:color="auto" w:fill="0C0C0C"/>
          </w:tcPr>
          <w:p w14:paraId="2E2402FC" w14:textId="77777777" w:rsidR="007544A3" w:rsidRPr="00AA66E4" w:rsidRDefault="007544A3" w:rsidP="007544A3">
            <w:pPr>
              <w:rPr>
                <w:color w:val="FFFFFF"/>
              </w:rPr>
            </w:pPr>
            <w:r w:rsidRPr="00AA66E4">
              <w:rPr>
                <w:color w:val="FFFFFF"/>
              </w:rPr>
              <w:t>CMIP Error</w:t>
            </w:r>
          </w:p>
        </w:tc>
        <w:tc>
          <w:tcPr>
            <w:tcW w:w="3485" w:type="dxa"/>
            <w:shd w:val="clear" w:color="auto" w:fill="0C0C0C"/>
          </w:tcPr>
          <w:p w14:paraId="369356F0" w14:textId="77777777" w:rsidR="007544A3" w:rsidRPr="00AA66E4" w:rsidRDefault="007544A3" w:rsidP="007544A3">
            <w:pPr>
              <w:rPr>
                <w:color w:val="FFFFFF"/>
              </w:rPr>
            </w:pPr>
            <w:r w:rsidRPr="00AA66E4">
              <w:rPr>
                <w:color w:val="FFFFFF"/>
              </w:rPr>
              <w:t>Description</w:t>
            </w:r>
          </w:p>
        </w:tc>
      </w:tr>
      <w:tr w:rsidR="007544A3" w:rsidRPr="00AA66E4" w14:paraId="229BF849" w14:textId="77777777" w:rsidTr="005C606D">
        <w:tc>
          <w:tcPr>
            <w:tcW w:w="1200" w:type="dxa"/>
          </w:tcPr>
          <w:p w14:paraId="033EC544" w14:textId="77777777" w:rsidR="007544A3" w:rsidRPr="00AA66E4" w:rsidRDefault="007544A3" w:rsidP="007544A3">
            <w:r w:rsidRPr="00AA66E4">
              <w:t>0</w:t>
            </w:r>
          </w:p>
        </w:tc>
        <w:tc>
          <w:tcPr>
            <w:tcW w:w="3472" w:type="dxa"/>
          </w:tcPr>
          <w:p w14:paraId="1A226752" w14:textId="77777777" w:rsidR="007544A3" w:rsidRPr="00AA66E4" w:rsidRDefault="007544A3" w:rsidP="007544A3">
            <w:r w:rsidRPr="00AA66E4">
              <w:t>No error</w:t>
            </w:r>
          </w:p>
        </w:tc>
        <w:tc>
          <w:tcPr>
            <w:tcW w:w="1193" w:type="dxa"/>
          </w:tcPr>
          <w:p w14:paraId="34E26F50" w14:textId="77777777" w:rsidR="007544A3" w:rsidRPr="00AA66E4" w:rsidRDefault="007544A3" w:rsidP="007544A3">
            <w:r w:rsidRPr="00AA66E4">
              <w:t>10</w:t>
            </w:r>
          </w:p>
        </w:tc>
        <w:tc>
          <w:tcPr>
            <w:tcW w:w="3485" w:type="dxa"/>
          </w:tcPr>
          <w:p w14:paraId="6DD51538" w14:textId="77777777" w:rsidR="007544A3" w:rsidRPr="00AA66E4" w:rsidRDefault="007544A3" w:rsidP="007544A3">
            <w:r w:rsidRPr="00AA66E4">
              <w:t>processingFailure_er</w:t>
            </w:r>
          </w:p>
        </w:tc>
      </w:tr>
      <w:tr w:rsidR="007544A3" w:rsidRPr="00AA66E4" w14:paraId="4B9553E9" w14:textId="77777777" w:rsidTr="005C606D">
        <w:tc>
          <w:tcPr>
            <w:tcW w:w="1200" w:type="dxa"/>
          </w:tcPr>
          <w:p w14:paraId="5490D492" w14:textId="77777777" w:rsidR="007544A3" w:rsidRPr="00AA66E4" w:rsidRDefault="007544A3" w:rsidP="007544A3">
            <w:r w:rsidRPr="00AA66E4">
              <w:t>1</w:t>
            </w:r>
          </w:p>
        </w:tc>
        <w:tc>
          <w:tcPr>
            <w:tcW w:w="3472" w:type="dxa"/>
          </w:tcPr>
          <w:p w14:paraId="5337CCE4" w14:textId="77777777" w:rsidR="007544A3" w:rsidRPr="00AA66E4" w:rsidRDefault="007544A3" w:rsidP="007544A3">
            <w:r w:rsidRPr="00AA66E4">
              <w:t>No error, used to signal multi-pass events that the processing is complete.</w:t>
            </w:r>
          </w:p>
        </w:tc>
        <w:tc>
          <w:tcPr>
            <w:tcW w:w="1193" w:type="dxa"/>
          </w:tcPr>
          <w:p w14:paraId="1EBC173B" w14:textId="77777777" w:rsidR="007544A3" w:rsidRPr="00AA66E4" w:rsidRDefault="007544A3" w:rsidP="007544A3">
            <w:r w:rsidRPr="00AA66E4">
              <w:t>10</w:t>
            </w:r>
          </w:p>
        </w:tc>
        <w:tc>
          <w:tcPr>
            <w:tcW w:w="3485" w:type="dxa"/>
          </w:tcPr>
          <w:p w14:paraId="30D3E217" w14:textId="77777777" w:rsidR="007544A3" w:rsidRPr="00AA66E4" w:rsidRDefault="007544A3" w:rsidP="007544A3">
            <w:r w:rsidRPr="00AA66E4">
              <w:t>processingFailure_er</w:t>
            </w:r>
          </w:p>
        </w:tc>
      </w:tr>
      <w:tr w:rsidR="007544A3" w:rsidRPr="00AA66E4" w14:paraId="343C8433" w14:textId="77777777" w:rsidTr="005C606D">
        <w:tc>
          <w:tcPr>
            <w:tcW w:w="1200" w:type="dxa"/>
          </w:tcPr>
          <w:p w14:paraId="3AC0FD64" w14:textId="77777777" w:rsidR="007544A3" w:rsidRPr="00AA66E4" w:rsidRDefault="007544A3" w:rsidP="007544A3">
            <w:r w:rsidRPr="00AA66E4">
              <w:t>2</w:t>
            </w:r>
          </w:p>
        </w:tc>
        <w:tc>
          <w:tcPr>
            <w:tcW w:w="3472" w:type="dxa"/>
          </w:tcPr>
          <w:p w14:paraId="18C5C6D0" w14:textId="77777777" w:rsidR="007544A3" w:rsidRPr="00AA66E4" w:rsidRDefault="007544A3" w:rsidP="007544A3">
            <w:r w:rsidRPr="00AA66E4">
              <w:t>No error, used to signal multi-pass events that this is the first pass in processing.</w:t>
            </w:r>
          </w:p>
        </w:tc>
        <w:tc>
          <w:tcPr>
            <w:tcW w:w="1193" w:type="dxa"/>
          </w:tcPr>
          <w:p w14:paraId="7668D919" w14:textId="77777777" w:rsidR="007544A3" w:rsidRPr="00AA66E4" w:rsidRDefault="007544A3" w:rsidP="007544A3">
            <w:r w:rsidRPr="00AA66E4">
              <w:t>10</w:t>
            </w:r>
          </w:p>
        </w:tc>
        <w:tc>
          <w:tcPr>
            <w:tcW w:w="3485" w:type="dxa"/>
          </w:tcPr>
          <w:p w14:paraId="2F5D957C" w14:textId="77777777" w:rsidR="007544A3" w:rsidRPr="00AA66E4" w:rsidRDefault="007544A3" w:rsidP="007544A3">
            <w:r w:rsidRPr="00AA66E4">
              <w:t>processingFailure_er</w:t>
            </w:r>
          </w:p>
        </w:tc>
      </w:tr>
      <w:tr w:rsidR="007544A3" w:rsidRPr="00AA66E4" w14:paraId="041118C2" w14:textId="77777777" w:rsidTr="005C606D">
        <w:tc>
          <w:tcPr>
            <w:tcW w:w="1200" w:type="dxa"/>
          </w:tcPr>
          <w:p w14:paraId="10A85D51" w14:textId="77777777" w:rsidR="007544A3" w:rsidRPr="00AA66E4" w:rsidRDefault="007544A3" w:rsidP="007544A3">
            <w:r w:rsidRPr="00AA66E4">
              <w:t>100</w:t>
            </w:r>
          </w:p>
        </w:tc>
        <w:tc>
          <w:tcPr>
            <w:tcW w:w="3472" w:type="dxa"/>
          </w:tcPr>
          <w:p w14:paraId="2610962A" w14:textId="77777777" w:rsidR="007544A3" w:rsidRPr="00AA66E4" w:rsidRDefault="007544A3" w:rsidP="007544A3">
            <w:r w:rsidRPr="00AA66E4">
              <w:t>Timer expected event that was missing, timer will be removed</w:t>
            </w:r>
          </w:p>
        </w:tc>
        <w:tc>
          <w:tcPr>
            <w:tcW w:w="1193" w:type="dxa"/>
          </w:tcPr>
          <w:p w14:paraId="655D8366" w14:textId="77777777" w:rsidR="007544A3" w:rsidRPr="00AA66E4" w:rsidRDefault="007544A3" w:rsidP="007544A3">
            <w:r w:rsidRPr="00AA66E4">
              <w:t>10</w:t>
            </w:r>
          </w:p>
        </w:tc>
        <w:tc>
          <w:tcPr>
            <w:tcW w:w="3485" w:type="dxa"/>
          </w:tcPr>
          <w:p w14:paraId="4F86DE75" w14:textId="77777777" w:rsidR="007544A3" w:rsidRPr="00AA66E4" w:rsidRDefault="007544A3" w:rsidP="007544A3">
            <w:r w:rsidRPr="00AA66E4">
              <w:t>processingFailure_er</w:t>
            </w:r>
          </w:p>
        </w:tc>
      </w:tr>
      <w:tr w:rsidR="007544A3" w:rsidRPr="00AA66E4" w14:paraId="168C8AFD" w14:textId="77777777" w:rsidTr="005C606D">
        <w:tc>
          <w:tcPr>
            <w:tcW w:w="1200" w:type="dxa"/>
          </w:tcPr>
          <w:p w14:paraId="1EEF6D52" w14:textId="77777777" w:rsidR="007544A3" w:rsidRPr="00AA66E4" w:rsidRDefault="007544A3" w:rsidP="007544A3">
            <w:r w:rsidRPr="00AA66E4">
              <w:lastRenderedPageBreak/>
              <w:t>101</w:t>
            </w:r>
          </w:p>
        </w:tc>
        <w:tc>
          <w:tcPr>
            <w:tcW w:w="3472" w:type="dxa"/>
          </w:tcPr>
          <w:p w14:paraId="6241A805" w14:textId="77777777" w:rsidR="007544A3" w:rsidRPr="00AA66E4" w:rsidRDefault="007544A3" w:rsidP="007544A3">
            <w:r w:rsidRPr="00AA66E4">
              <w:t>Timer could not post event to queue due to database error</w:t>
            </w:r>
          </w:p>
        </w:tc>
        <w:tc>
          <w:tcPr>
            <w:tcW w:w="1193" w:type="dxa"/>
          </w:tcPr>
          <w:p w14:paraId="0BD7C1BA" w14:textId="77777777" w:rsidR="007544A3" w:rsidRPr="00AA66E4" w:rsidRDefault="007544A3" w:rsidP="007544A3">
            <w:r w:rsidRPr="00AA66E4">
              <w:t>10</w:t>
            </w:r>
          </w:p>
        </w:tc>
        <w:tc>
          <w:tcPr>
            <w:tcW w:w="3485" w:type="dxa"/>
          </w:tcPr>
          <w:p w14:paraId="6F2FC459" w14:textId="77777777" w:rsidR="007544A3" w:rsidRPr="00AA66E4" w:rsidRDefault="007544A3" w:rsidP="007544A3">
            <w:r w:rsidRPr="00AA66E4">
              <w:t>processingFailure_er</w:t>
            </w:r>
          </w:p>
        </w:tc>
      </w:tr>
      <w:tr w:rsidR="007544A3" w:rsidRPr="00AA66E4" w14:paraId="1E5C1A84" w14:textId="77777777" w:rsidTr="005C606D">
        <w:tc>
          <w:tcPr>
            <w:tcW w:w="1200" w:type="dxa"/>
          </w:tcPr>
          <w:p w14:paraId="28BCBABE" w14:textId="77777777" w:rsidR="007544A3" w:rsidRPr="00AA66E4" w:rsidRDefault="007544A3" w:rsidP="007544A3">
            <w:r w:rsidRPr="00AA66E4">
              <w:t>102</w:t>
            </w:r>
          </w:p>
        </w:tc>
        <w:tc>
          <w:tcPr>
            <w:tcW w:w="3472" w:type="dxa"/>
          </w:tcPr>
          <w:p w14:paraId="6B54D2A7" w14:textId="77777777" w:rsidR="007544A3" w:rsidRPr="00AA66E4" w:rsidRDefault="007544A3" w:rsidP="007544A3">
            <w:r w:rsidRPr="00AA66E4">
              <w:t>System call failed, PLEASE specify call in additional text.</w:t>
            </w:r>
          </w:p>
        </w:tc>
        <w:tc>
          <w:tcPr>
            <w:tcW w:w="1193" w:type="dxa"/>
          </w:tcPr>
          <w:p w14:paraId="30224362" w14:textId="77777777" w:rsidR="007544A3" w:rsidRPr="00AA66E4" w:rsidRDefault="007544A3" w:rsidP="007544A3">
            <w:r w:rsidRPr="00AA66E4">
              <w:t>10</w:t>
            </w:r>
          </w:p>
        </w:tc>
        <w:tc>
          <w:tcPr>
            <w:tcW w:w="3485" w:type="dxa"/>
          </w:tcPr>
          <w:p w14:paraId="2D7FE40A" w14:textId="77777777" w:rsidR="007544A3" w:rsidRPr="00AA66E4" w:rsidRDefault="007544A3" w:rsidP="007544A3">
            <w:r w:rsidRPr="00AA66E4">
              <w:t>processingFailure_er</w:t>
            </w:r>
          </w:p>
        </w:tc>
      </w:tr>
      <w:tr w:rsidR="007544A3" w:rsidRPr="00AA66E4" w14:paraId="3E44CAB2" w14:textId="77777777" w:rsidTr="005C606D">
        <w:tc>
          <w:tcPr>
            <w:tcW w:w="1200" w:type="dxa"/>
          </w:tcPr>
          <w:p w14:paraId="4E720D59" w14:textId="77777777" w:rsidR="007544A3" w:rsidRPr="00AA66E4" w:rsidRDefault="007544A3" w:rsidP="007544A3">
            <w:r w:rsidRPr="00AA66E4">
              <w:t>103</w:t>
            </w:r>
          </w:p>
        </w:tc>
        <w:tc>
          <w:tcPr>
            <w:tcW w:w="3472" w:type="dxa"/>
          </w:tcPr>
          <w:p w14:paraId="0876EF8B" w14:textId="77777777" w:rsidR="007544A3" w:rsidRPr="00AA66E4" w:rsidRDefault="007544A3" w:rsidP="007544A3">
            <w:r w:rsidRPr="00AA66E4">
              <w:t>operator new failed</w:t>
            </w:r>
          </w:p>
        </w:tc>
        <w:tc>
          <w:tcPr>
            <w:tcW w:w="1193" w:type="dxa"/>
          </w:tcPr>
          <w:p w14:paraId="55D063AA" w14:textId="77777777" w:rsidR="007544A3" w:rsidRPr="00AA66E4" w:rsidRDefault="007544A3" w:rsidP="007544A3">
            <w:r w:rsidRPr="00AA66E4">
              <w:t>10</w:t>
            </w:r>
          </w:p>
        </w:tc>
        <w:tc>
          <w:tcPr>
            <w:tcW w:w="3485" w:type="dxa"/>
          </w:tcPr>
          <w:p w14:paraId="368C4521" w14:textId="77777777" w:rsidR="007544A3" w:rsidRPr="00AA66E4" w:rsidRDefault="007544A3" w:rsidP="007544A3">
            <w:r w:rsidRPr="00AA66E4">
              <w:t>processingFailure_er</w:t>
            </w:r>
          </w:p>
        </w:tc>
      </w:tr>
      <w:tr w:rsidR="007544A3" w:rsidRPr="00AA66E4" w14:paraId="7EFB3FCC" w14:textId="77777777" w:rsidTr="005C606D">
        <w:tc>
          <w:tcPr>
            <w:tcW w:w="1200" w:type="dxa"/>
          </w:tcPr>
          <w:p w14:paraId="7020E1FB" w14:textId="77777777" w:rsidR="007544A3" w:rsidRPr="00AA66E4" w:rsidRDefault="007544A3" w:rsidP="007544A3">
            <w:r w:rsidRPr="00AA66E4">
              <w:t>104</w:t>
            </w:r>
          </w:p>
        </w:tc>
        <w:tc>
          <w:tcPr>
            <w:tcW w:w="3472" w:type="dxa"/>
          </w:tcPr>
          <w:p w14:paraId="388A59CA" w14:textId="77777777" w:rsidR="007544A3" w:rsidRPr="00AA66E4" w:rsidRDefault="007544A3" w:rsidP="007544A3">
            <w:r w:rsidRPr="00AA66E4">
              <w:t>Exception w/descriptive text thrown</w:t>
            </w:r>
          </w:p>
        </w:tc>
        <w:tc>
          <w:tcPr>
            <w:tcW w:w="1193" w:type="dxa"/>
          </w:tcPr>
          <w:p w14:paraId="2EA35ABF" w14:textId="77777777" w:rsidR="007544A3" w:rsidRPr="00AA66E4" w:rsidRDefault="007544A3" w:rsidP="007544A3">
            <w:r w:rsidRPr="00AA66E4">
              <w:t>10</w:t>
            </w:r>
          </w:p>
        </w:tc>
        <w:tc>
          <w:tcPr>
            <w:tcW w:w="3485" w:type="dxa"/>
          </w:tcPr>
          <w:p w14:paraId="4BDD2C59" w14:textId="77777777" w:rsidR="007544A3" w:rsidRPr="00AA66E4" w:rsidRDefault="007544A3" w:rsidP="007544A3">
            <w:r w:rsidRPr="00AA66E4">
              <w:t>processingFailure_er</w:t>
            </w:r>
          </w:p>
        </w:tc>
      </w:tr>
      <w:tr w:rsidR="007544A3" w:rsidRPr="00AA66E4" w14:paraId="2AE4A33A" w14:textId="77777777" w:rsidTr="005C606D">
        <w:tc>
          <w:tcPr>
            <w:tcW w:w="1200" w:type="dxa"/>
          </w:tcPr>
          <w:p w14:paraId="07CB83C7" w14:textId="77777777" w:rsidR="007544A3" w:rsidRPr="00AA66E4" w:rsidRDefault="007544A3" w:rsidP="007544A3">
            <w:r w:rsidRPr="00AA66E4">
              <w:t>105</w:t>
            </w:r>
          </w:p>
        </w:tc>
        <w:tc>
          <w:tcPr>
            <w:tcW w:w="3472" w:type="dxa"/>
          </w:tcPr>
          <w:p w14:paraId="258B16C7" w14:textId="77777777" w:rsidR="007544A3" w:rsidRPr="00AA66E4" w:rsidRDefault="007544A3" w:rsidP="007544A3">
            <w:r w:rsidRPr="00AA66E4">
              <w:t>Unknown Exception</w:t>
            </w:r>
          </w:p>
        </w:tc>
        <w:tc>
          <w:tcPr>
            <w:tcW w:w="1193" w:type="dxa"/>
          </w:tcPr>
          <w:p w14:paraId="63F58D95" w14:textId="77777777" w:rsidR="007544A3" w:rsidRPr="00AA66E4" w:rsidRDefault="007544A3" w:rsidP="007544A3">
            <w:r w:rsidRPr="00AA66E4">
              <w:t>10</w:t>
            </w:r>
          </w:p>
        </w:tc>
        <w:tc>
          <w:tcPr>
            <w:tcW w:w="3485" w:type="dxa"/>
          </w:tcPr>
          <w:p w14:paraId="5E457D4C" w14:textId="77777777" w:rsidR="007544A3" w:rsidRPr="00AA66E4" w:rsidRDefault="007544A3" w:rsidP="007544A3">
            <w:r w:rsidRPr="00AA66E4">
              <w:t>processingFailure_er</w:t>
            </w:r>
          </w:p>
        </w:tc>
      </w:tr>
      <w:tr w:rsidR="007544A3" w:rsidRPr="00AA66E4" w14:paraId="2943447F" w14:textId="77777777" w:rsidTr="005C606D">
        <w:tc>
          <w:tcPr>
            <w:tcW w:w="1200" w:type="dxa"/>
          </w:tcPr>
          <w:p w14:paraId="2056C103" w14:textId="77777777" w:rsidR="007544A3" w:rsidRPr="00AA66E4" w:rsidRDefault="007544A3" w:rsidP="007544A3">
            <w:r w:rsidRPr="00AA66E4">
              <w:t>106</w:t>
            </w:r>
          </w:p>
        </w:tc>
        <w:tc>
          <w:tcPr>
            <w:tcW w:w="3472" w:type="dxa"/>
          </w:tcPr>
          <w:p w14:paraId="3B375ADE" w14:textId="77777777" w:rsidR="007544A3" w:rsidRPr="00AA66E4" w:rsidRDefault="007544A3" w:rsidP="007544A3">
            <w:r w:rsidRPr="00AA66E4">
              <w:t>Unable to access CurrentEvent</w:t>
            </w:r>
          </w:p>
        </w:tc>
        <w:tc>
          <w:tcPr>
            <w:tcW w:w="1193" w:type="dxa"/>
          </w:tcPr>
          <w:p w14:paraId="55A5DB20" w14:textId="77777777" w:rsidR="007544A3" w:rsidRPr="00AA66E4" w:rsidRDefault="007544A3" w:rsidP="007544A3">
            <w:r w:rsidRPr="00AA66E4">
              <w:t>10</w:t>
            </w:r>
          </w:p>
        </w:tc>
        <w:tc>
          <w:tcPr>
            <w:tcW w:w="3485" w:type="dxa"/>
          </w:tcPr>
          <w:p w14:paraId="56D44AB7" w14:textId="77777777" w:rsidR="007544A3" w:rsidRPr="00AA66E4" w:rsidRDefault="007544A3" w:rsidP="007544A3">
            <w:r w:rsidRPr="00AA66E4">
              <w:t>processingFailure_er</w:t>
            </w:r>
          </w:p>
        </w:tc>
      </w:tr>
      <w:tr w:rsidR="007544A3" w:rsidRPr="00AA66E4" w14:paraId="7212C5BD" w14:textId="77777777" w:rsidTr="005C606D">
        <w:tc>
          <w:tcPr>
            <w:tcW w:w="1200" w:type="dxa"/>
          </w:tcPr>
          <w:p w14:paraId="14A772D6" w14:textId="77777777" w:rsidR="007544A3" w:rsidRPr="00AA66E4" w:rsidRDefault="007544A3" w:rsidP="007544A3">
            <w:r w:rsidRPr="00AA66E4">
              <w:t>107</w:t>
            </w:r>
          </w:p>
        </w:tc>
        <w:tc>
          <w:tcPr>
            <w:tcW w:w="3472" w:type="dxa"/>
          </w:tcPr>
          <w:p w14:paraId="76ED4625" w14:textId="77777777" w:rsidR="007544A3" w:rsidRPr="00AA66E4" w:rsidRDefault="007544A3" w:rsidP="007544A3">
            <w:r w:rsidRPr="00AA66E4">
              <w:t>Unable to access Events Manager</w:t>
            </w:r>
          </w:p>
        </w:tc>
        <w:tc>
          <w:tcPr>
            <w:tcW w:w="1193" w:type="dxa"/>
          </w:tcPr>
          <w:p w14:paraId="07A8E172" w14:textId="77777777" w:rsidR="007544A3" w:rsidRPr="00AA66E4" w:rsidRDefault="007544A3" w:rsidP="007544A3">
            <w:r w:rsidRPr="00AA66E4">
              <w:t>10</w:t>
            </w:r>
          </w:p>
        </w:tc>
        <w:tc>
          <w:tcPr>
            <w:tcW w:w="3485" w:type="dxa"/>
          </w:tcPr>
          <w:p w14:paraId="74DD8A62" w14:textId="77777777" w:rsidR="007544A3" w:rsidRPr="00AA66E4" w:rsidRDefault="007544A3" w:rsidP="007544A3">
            <w:r w:rsidRPr="00AA66E4">
              <w:t>processingFailure_er</w:t>
            </w:r>
          </w:p>
        </w:tc>
      </w:tr>
      <w:tr w:rsidR="007544A3" w:rsidRPr="00AA66E4" w14:paraId="3B232376" w14:textId="77777777" w:rsidTr="005C606D">
        <w:tc>
          <w:tcPr>
            <w:tcW w:w="1200" w:type="dxa"/>
          </w:tcPr>
          <w:p w14:paraId="5538D27A" w14:textId="77777777" w:rsidR="007544A3" w:rsidRPr="00AA66E4" w:rsidRDefault="007544A3" w:rsidP="007544A3">
            <w:r w:rsidRPr="00AA66E4">
              <w:t>108</w:t>
            </w:r>
          </w:p>
        </w:tc>
        <w:tc>
          <w:tcPr>
            <w:tcW w:w="3472" w:type="dxa"/>
          </w:tcPr>
          <w:p w14:paraId="7FEF8508" w14:textId="77777777" w:rsidR="007544A3" w:rsidRPr="00AA66E4" w:rsidRDefault="007544A3" w:rsidP="007544A3">
            <w:r w:rsidRPr="00AA66E4">
              <w:t>Could not open a directory</w:t>
            </w:r>
          </w:p>
        </w:tc>
        <w:tc>
          <w:tcPr>
            <w:tcW w:w="1193" w:type="dxa"/>
          </w:tcPr>
          <w:p w14:paraId="22CF87A2" w14:textId="77777777" w:rsidR="007544A3" w:rsidRPr="00AA66E4" w:rsidRDefault="007544A3" w:rsidP="007544A3">
            <w:r w:rsidRPr="00AA66E4">
              <w:t>10</w:t>
            </w:r>
          </w:p>
        </w:tc>
        <w:tc>
          <w:tcPr>
            <w:tcW w:w="3485" w:type="dxa"/>
          </w:tcPr>
          <w:p w14:paraId="0E9311EB" w14:textId="77777777" w:rsidR="007544A3" w:rsidRPr="00AA66E4" w:rsidRDefault="007544A3" w:rsidP="007544A3">
            <w:r w:rsidRPr="00AA66E4">
              <w:t>processingFailure_er</w:t>
            </w:r>
          </w:p>
        </w:tc>
      </w:tr>
      <w:tr w:rsidR="007544A3" w:rsidRPr="00AA66E4" w14:paraId="06C7C746" w14:textId="77777777" w:rsidTr="005C606D">
        <w:tc>
          <w:tcPr>
            <w:tcW w:w="1200" w:type="dxa"/>
          </w:tcPr>
          <w:p w14:paraId="4E143D75" w14:textId="77777777" w:rsidR="007544A3" w:rsidRPr="00AA66E4" w:rsidRDefault="007544A3" w:rsidP="007544A3">
            <w:r w:rsidRPr="00AA66E4">
              <w:t>200</w:t>
            </w:r>
          </w:p>
        </w:tc>
        <w:tc>
          <w:tcPr>
            <w:tcW w:w="3472" w:type="dxa"/>
          </w:tcPr>
          <w:p w14:paraId="7986984D" w14:textId="77777777" w:rsidR="007544A3" w:rsidRPr="00AA66E4" w:rsidRDefault="007544A3" w:rsidP="007544A3">
            <w:r w:rsidRPr="00AA66E4">
              <w:t>Timer expected event that was missing, timer will be removed</w:t>
            </w:r>
          </w:p>
        </w:tc>
        <w:tc>
          <w:tcPr>
            <w:tcW w:w="1193" w:type="dxa"/>
          </w:tcPr>
          <w:p w14:paraId="3B8DCA45" w14:textId="77777777" w:rsidR="007544A3" w:rsidRPr="00AA66E4" w:rsidRDefault="007544A3" w:rsidP="007544A3">
            <w:r w:rsidRPr="00AA66E4">
              <w:t>2</w:t>
            </w:r>
          </w:p>
        </w:tc>
        <w:tc>
          <w:tcPr>
            <w:tcW w:w="3485" w:type="dxa"/>
          </w:tcPr>
          <w:p w14:paraId="49957C21" w14:textId="77777777" w:rsidR="007544A3" w:rsidRPr="00AA66E4" w:rsidRDefault="007544A3" w:rsidP="007544A3">
            <w:r w:rsidRPr="00AA66E4">
              <w:t>accessDenied_er</w:t>
            </w:r>
          </w:p>
        </w:tc>
      </w:tr>
      <w:tr w:rsidR="007544A3" w:rsidRPr="00AA66E4" w14:paraId="6CAEB1F2" w14:textId="77777777" w:rsidTr="005C606D">
        <w:tc>
          <w:tcPr>
            <w:tcW w:w="1200" w:type="dxa"/>
          </w:tcPr>
          <w:p w14:paraId="39346E45" w14:textId="77777777" w:rsidR="007544A3" w:rsidRPr="00AA66E4" w:rsidRDefault="007544A3" w:rsidP="007544A3">
            <w:r w:rsidRPr="00AA66E4">
              <w:t>201</w:t>
            </w:r>
          </w:p>
        </w:tc>
        <w:tc>
          <w:tcPr>
            <w:tcW w:w="3472" w:type="dxa"/>
          </w:tcPr>
          <w:p w14:paraId="2B771C7E" w14:textId="77777777" w:rsidR="007544A3" w:rsidRPr="00AA66E4" w:rsidRDefault="007544A3" w:rsidP="007544A3">
            <w:r w:rsidRPr="00AA66E4">
              <w:t>Timer could not post event to queue due to database error</w:t>
            </w:r>
          </w:p>
        </w:tc>
        <w:tc>
          <w:tcPr>
            <w:tcW w:w="1193" w:type="dxa"/>
          </w:tcPr>
          <w:p w14:paraId="138CD5EF" w14:textId="77777777" w:rsidR="007544A3" w:rsidRPr="00AA66E4" w:rsidRDefault="007544A3" w:rsidP="007544A3">
            <w:r w:rsidRPr="00AA66E4">
              <w:t>2</w:t>
            </w:r>
          </w:p>
        </w:tc>
        <w:tc>
          <w:tcPr>
            <w:tcW w:w="3485" w:type="dxa"/>
          </w:tcPr>
          <w:p w14:paraId="1CF7E23B" w14:textId="77777777" w:rsidR="007544A3" w:rsidRPr="00AA66E4" w:rsidRDefault="007544A3" w:rsidP="007544A3">
            <w:r w:rsidRPr="00AA66E4">
              <w:t>accessDenied_er</w:t>
            </w:r>
          </w:p>
        </w:tc>
      </w:tr>
      <w:tr w:rsidR="007544A3" w:rsidRPr="00AA66E4" w14:paraId="31053682" w14:textId="77777777" w:rsidTr="005C606D">
        <w:tc>
          <w:tcPr>
            <w:tcW w:w="1200" w:type="dxa"/>
          </w:tcPr>
          <w:p w14:paraId="04ED79D1" w14:textId="77777777" w:rsidR="007544A3" w:rsidRPr="00AA66E4" w:rsidRDefault="007544A3" w:rsidP="007544A3">
            <w:r w:rsidRPr="00AA66E4">
              <w:t>202</w:t>
            </w:r>
          </w:p>
        </w:tc>
        <w:tc>
          <w:tcPr>
            <w:tcW w:w="3472" w:type="dxa"/>
          </w:tcPr>
          <w:p w14:paraId="256705CB" w14:textId="77777777" w:rsidR="007544A3" w:rsidRPr="00AA66E4" w:rsidRDefault="007544A3" w:rsidP="007544A3">
            <w:r w:rsidRPr="00AA66E4">
              <w:t>System call failed, PLEASE specify call in additional text.</w:t>
            </w:r>
          </w:p>
        </w:tc>
        <w:tc>
          <w:tcPr>
            <w:tcW w:w="1193" w:type="dxa"/>
          </w:tcPr>
          <w:p w14:paraId="7C55FF6E" w14:textId="77777777" w:rsidR="007544A3" w:rsidRPr="00AA66E4" w:rsidRDefault="007544A3" w:rsidP="007544A3">
            <w:r w:rsidRPr="00AA66E4">
              <w:t>6</w:t>
            </w:r>
          </w:p>
        </w:tc>
        <w:tc>
          <w:tcPr>
            <w:tcW w:w="3485" w:type="dxa"/>
          </w:tcPr>
          <w:p w14:paraId="0A351221" w14:textId="77777777" w:rsidR="007544A3" w:rsidRPr="00AA66E4" w:rsidRDefault="007544A3" w:rsidP="007544A3">
            <w:r w:rsidRPr="00AA66E4">
              <w:t>invalidAttributeValue_er</w:t>
            </w:r>
          </w:p>
        </w:tc>
      </w:tr>
      <w:tr w:rsidR="007544A3" w:rsidRPr="00AA66E4" w14:paraId="1D72DB61" w14:textId="77777777" w:rsidTr="005C606D">
        <w:tc>
          <w:tcPr>
            <w:tcW w:w="1200" w:type="dxa"/>
          </w:tcPr>
          <w:p w14:paraId="3008EDBF" w14:textId="77777777" w:rsidR="007544A3" w:rsidRPr="00AA66E4" w:rsidRDefault="007544A3" w:rsidP="007544A3">
            <w:r w:rsidRPr="00AA66E4">
              <w:t>203</w:t>
            </w:r>
          </w:p>
        </w:tc>
        <w:tc>
          <w:tcPr>
            <w:tcW w:w="3472" w:type="dxa"/>
          </w:tcPr>
          <w:p w14:paraId="61958E07" w14:textId="77777777" w:rsidR="007544A3" w:rsidRPr="00AA66E4" w:rsidRDefault="007544A3" w:rsidP="007544A3">
            <w:r w:rsidRPr="00AA66E4">
              <w:t>Operator new failed</w:t>
            </w:r>
          </w:p>
        </w:tc>
        <w:tc>
          <w:tcPr>
            <w:tcW w:w="1193" w:type="dxa"/>
          </w:tcPr>
          <w:p w14:paraId="417693FC" w14:textId="77777777" w:rsidR="007544A3" w:rsidRPr="00AA66E4" w:rsidRDefault="007544A3" w:rsidP="007544A3">
            <w:r w:rsidRPr="00AA66E4">
              <w:t>10</w:t>
            </w:r>
          </w:p>
        </w:tc>
        <w:tc>
          <w:tcPr>
            <w:tcW w:w="3485" w:type="dxa"/>
          </w:tcPr>
          <w:p w14:paraId="7D180488" w14:textId="77777777" w:rsidR="007544A3" w:rsidRPr="00AA66E4" w:rsidRDefault="007544A3" w:rsidP="007544A3">
            <w:r w:rsidRPr="00AA66E4">
              <w:t>processingFailure_er</w:t>
            </w:r>
          </w:p>
        </w:tc>
      </w:tr>
      <w:tr w:rsidR="007544A3" w:rsidRPr="00AA66E4" w14:paraId="0854663A" w14:textId="77777777" w:rsidTr="005C606D">
        <w:tc>
          <w:tcPr>
            <w:tcW w:w="1200" w:type="dxa"/>
          </w:tcPr>
          <w:p w14:paraId="5A56E962" w14:textId="77777777" w:rsidR="007544A3" w:rsidRPr="00AA66E4" w:rsidRDefault="007544A3" w:rsidP="007544A3">
            <w:r w:rsidRPr="00AA66E4">
              <w:t>204</w:t>
            </w:r>
          </w:p>
        </w:tc>
        <w:tc>
          <w:tcPr>
            <w:tcW w:w="3472" w:type="dxa"/>
          </w:tcPr>
          <w:p w14:paraId="534449F0" w14:textId="77777777" w:rsidR="007544A3" w:rsidRPr="00AA66E4" w:rsidRDefault="007544A3" w:rsidP="007544A3">
            <w:r w:rsidRPr="00AA66E4">
              <w:t>Exception w/descriptive text thrown</w:t>
            </w:r>
          </w:p>
        </w:tc>
        <w:tc>
          <w:tcPr>
            <w:tcW w:w="1193" w:type="dxa"/>
          </w:tcPr>
          <w:p w14:paraId="7DD56742" w14:textId="77777777" w:rsidR="007544A3" w:rsidRPr="00AA66E4" w:rsidRDefault="007544A3" w:rsidP="007544A3">
            <w:r w:rsidRPr="00AA66E4">
              <w:t>10</w:t>
            </w:r>
          </w:p>
        </w:tc>
        <w:tc>
          <w:tcPr>
            <w:tcW w:w="3485" w:type="dxa"/>
          </w:tcPr>
          <w:p w14:paraId="7EE73E77" w14:textId="77777777" w:rsidR="007544A3" w:rsidRPr="00AA66E4" w:rsidRDefault="007544A3" w:rsidP="007544A3">
            <w:r w:rsidRPr="00AA66E4">
              <w:t>processingFailure_er</w:t>
            </w:r>
          </w:p>
        </w:tc>
      </w:tr>
      <w:tr w:rsidR="007544A3" w:rsidRPr="00AA66E4" w14:paraId="1B3298AA" w14:textId="77777777" w:rsidTr="005C606D">
        <w:tc>
          <w:tcPr>
            <w:tcW w:w="1200" w:type="dxa"/>
          </w:tcPr>
          <w:p w14:paraId="28E27073" w14:textId="77777777" w:rsidR="007544A3" w:rsidRPr="00AA66E4" w:rsidRDefault="007544A3" w:rsidP="007544A3">
            <w:r w:rsidRPr="00AA66E4">
              <w:t>205</w:t>
            </w:r>
          </w:p>
        </w:tc>
        <w:tc>
          <w:tcPr>
            <w:tcW w:w="3472" w:type="dxa"/>
          </w:tcPr>
          <w:p w14:paraId="1200BA28" w14:textId="77777777" w:rsidR="007544A3" w:rsidRPr="00AA66E4" w:rsidRDefault="007544A3" w:rsidP="007544A3">
            <w:r w:rsidRPr="00AA66E4">
              <w:t>Unknown Exception</w:t>
            </w:r>
          </w:p>
        </w:tc>
        <w:tc>
          <w:tcPr>
            <w:tcW w:w="1193" w:type="dxa"/>
          </w:tcPr>
          <w:p w14:paraId="40F243DB" w14:textId="77777777" w:rsidR="007544A3" w:rsidRPr="00AA66E4" w:rsidRDefault="007544A3" w:rsidP="007544A3">
            <w:r w:rsidRPr="00AA66E4">
              <w:t>2</w:t>
            </w:r>
          </w:p>
        </w:tc>
        <w:tc>
          <w:tcPr>
            <w:tcW w:w="3485" w:type="dxa"/>
          </w:tcPr>
          <w:p w14:paraId="292212A9" w14:textId="77777777" w:rsidR="007544A3" w:rsidRPr="00AA66E4" w:rsidRDefault="007544A3" w:rsidP="007544A3">
            <w:r w:rsidRPr="00AA66E4">
              <w:t>accessDenied_er</w:t>
            </w:r>
          </w:p>
        </w:tc>
      </w:tr>
      <w:tr w:rsidR="007544A3" w:rsidRPr="00AA66E4" w14:paraId="1BF36F9E" w14:textId="77777777" w:rsidTr="005C606D">
        <w:tc>
          <w:tcPr>
            <w:tcW w:w="1200" w:type="dxa"/>
          </w:tcPr>
          <w:p w14:paraId="7F177F3B" w14:textId="77777777" w:rsidR="007544A3" w:rsidRPr="00AA66E4" w:rsidRDefault="007544A3" w:rsidP="007544A3">
            <w:r w:rsidRPr="00AA66E4">
              <w:t>206</w:t>
            </w:r>
          </w:p>
        </w:tc>
        <w:tc>
          <w:tcPr>
            <w:tcW w:w="3472" w:type="dxa"/>
          </w:tcPr>
          <w:p w14:paraId="4378F398" w14:textId="77777777" w:rsidR="007544A3" w:rsidRPr="00AA66E4" w:rsidRDefault="007544A3" w:rsidP="007544A3">
            <w:r w:rsidRPr="00AA66E4">
              <w:t>Unable to access CurrentEvent</w:t>
            </w:r>
          </w:p>
        </w:tc>
        <w:tc>
          <w:tcPr>
            <w:tcW w:w="1193" w:type="dxa"/>
          </w:tcPr>
          <w:p w14:paraId="1225DD1F" w14:textId="77777777" w:rsidR="007544A3" w:rsidRPr="00AA66E4" w:rsidRDefault="007544A3" w:rsidP="007544A3">
            <w:r w:rsidRPr="00AA66E4">
              <w:t>2</w:t>
            </w:r>
          </w:p>
        </w:tc>
        <w:tc>
          <w:tcPr>
            <w:tcW w:w="3485" w:type="dxa"/>
          </w:tcPr>
          <w:p w14:paraId="51A0AC00" w14:textId="77777777" w:rsidR="007544A3" w:rsidRPr="00AA66E4" w:rsidRDefault="007544A3" w:rsidP="007544A3">
            <w:r w:rsidRPr="00AA66E4">
              <w:t>accessDenied_er</w:t>
            </w:r>
          </w:p>
        </w:tc>
      </w:tr>
      <w:tr w:rsidR="007544A3" w:rsidRPr="00AA66E4" w14:paraId="293838DD" w14:textId="77777777" w:rsidTr="005C606D">
        <w:tc>
          <w:tcPr>
            <w:tcW w:w="1200" w:type="dxa"/>
          </w:tcPr>
          <w:p w14:paraId="650DBE4A" w14:textId="77777777" w:rsidR="007544A3" w:rsidRPr="00AA66E4" w:rsidRDefault="007544A3" w:rsidP="007544A3">
            <w:r w:rsidRPr="00AA66E4">
              <w:t>207</w:t>
            </w:r>
          </w:p>
        </w:tc>
        <w:tc>
          <w:tcPr>
            <w:tcW w:w="3472" w:type="dxa"/>
          </w:tcPr>
          <w:p w14:paraId="5B49F812" w14:textId="77777777" w:rsidR="007544A3" w:rsidRPr="00AA66E4" w:rsidRDefault="007544A3" w:rsidP="007544A3">
            <w:r w:rsidRPr="00AA66E4">
              <w:t>Unable to access Events Manager</w:t>
            </w:r>
          </w:p>
        </w:tc>
        <w:tc>
          <w:tcPr>
            <w:tcW w:w="1193" w:type="dxa"/>
          </w:tcPr>
          <w:p w14:paraId="3FBEA68D" w14:textId="77777777" w:rsidR="007544A3" w:rsidRPr="00AA66E4" w:rsidRDefault="007544A3" w:rsidP="007544A3">
            <w:r w:rsidRPr="00AA66E4">
              <w:t>2</w:t>
            </w:r>
          </w:p>
        </w:tc>
        <w:tc>
          <w:tcPr>
            <w:tcW w:w="3485" w:type="dxa"/>
          </w:tcPr>
          <w:p w14:paraId="10084B2A" w14:textId="77777777" w:rsidR="007544A3" w:rsidRPr="00AA66E4" w:rsidRDefault="007544A3" w:rsidP="007544A3">
            <w:r w:rsidRPr="00AA66E4">
              <w:t>accessDenied_er</w:t>
            </w:r>
          </w:p>
        </w:tc>
      </w:tr>
      <w:tr w:rsidR="007544A3" w:rsidRPr="00AA66E4" w14:paraId="23970F15" w14:textId="77777777" w:rsidTr="005C606D">
        <w:tc>
          <w:tcPr>
            <w:tcW w:w="1200" w:type="dxa"/>
          </w:tcPr>
          <w:p w14:paraId="6CEA4F5F" w14:textId="77777777" w:rsidR="007544A3" w:rsidRPr="00AA66E4" w:rsidRDefault="007544A3" w:rsidP="007544A3">
            <w:r w:rsidRPr="00AA66E4">
              <w:t>208</w:t>
            </w:r>
          </w:p>
        </w:tc>
        <w:tc>
          <w:tcPr>
            <w:tcW w:w="3472" w:type="dxa"/>
          </w:tcPr>
          <w:p w14:paraId="73F3EE96" w14:textId="77777777" w:rsidR="007544A3" w:rsidRPr="00AA66E4" w:rsidRDefault="007544A3" w:rsidP="007544A3">
            <w:r w:rsidRPr="00AA66E4">
              <w:t>Could not open a directory</w:t>
            </w:r>
          </w:p>
        </w:tc>
        <w:tc>
          <w:tcPr>
            <w:tcW w:w="1193" w:type="dxa"/>
          </w:tcPr>
          <w:p w14:paraId="7014F317" w14:textId="77777777" w:rsidR="007544A3" w:rsidRPr="00AA66E4" w:rsidRDefault="007544A3" w:rsidP="007544A3">
            <w:r w:rsidRPr="00AA66E4">
              <w:t>2</w:t>
            </w:r>
          </w:p>
        </w:tc>
        <w:tc>
          <w:tcPr>
            <w:tcW w:w="3485" w:type="dxa"/>
          </w:tcPr>
          <w:p w14:paraId="6EBEAA45" w14:textId="77777777" w:rsidR="007544A3" w:rsidRPr="00AA66E4" w:rsidRDefault="007544A3" w:rsidP="007544A3">
            <w:r w:rsidRPr="00AA66E4">
              <w:t>accessDenied_er</w:t>
            </w:r>
          </w:p>
        </w:tc>
      </w:tr>
      <w:tr w:rsidR="007544A3" w:rsidRPr="00AA66E4" w14:paraId="659005A0" w14:textId="77777777" w:rsidTr="005C606D">
        <w:tc>
          <w:tcPr>
            <w:tcW w:w="1200" w:type="dxa"/>
          </w:tcPr>
          <w:p w14:paraId="752A4F66" w14:textId="77777777" w:rsidR="007544A3" w:rsidRPr="00AA66E4" w:rsidRDefault="007544A3" w:rsidP="007544A3">
            <w:r w:rsidRPr="00AA66E4">
              <w:t>209</w:t>
            </w:r>
          </w:p>
        </w:tc>
        <w:tc>
          <w:tcPr>
            <w:tcW w:w="3472" w:type="dxa"/>
          </w:tcPr>
          <w:p w14:paraId="7334F3CA" w14:textId="77777777" w:rsidR="007544A3" w:rsidRPr="00AA66E4" w:rsidRDefault="007544A3" w:rsidP="007544A3">
            <w:r w:rsidRPr="00AA66E4">
              <w:t>Event retry limit reached</w:t>
            </w:r>
          </w:p>
        </w:tc>
        <w:tc>
          <w:tcPr>
            <w:tcW w:w="1193" w:type="dxa"/>
          </w:tcPr>
          <w:p w14:paraId="51797069" w14:textId="77777777" w:rsidR="007544A3" w:rsidRPr="00AA66E4" w:rsidRDefault="007544A3" w:rsidP="007544A3">
            <w:r w:rsidRPr="00AA66E4">
              <w:t>10</w:t>
            </w:r>
          </w:p>
        </w:tc>
        <w:tc>
          <w:tcPr>
            <w:tcW w:w="3485" w:type="dxa"/>
          </w:tcPr>
          <w:p w14:paraId="3ADA58DE" w14:textId="77777777" w:rsidR="007544A3" w:rsidRPr="00AA66E4" w:rsidRDefault="007544A3" w:rsidP="007544A3">
            <w:r w:rsidRPr="00AA66E4">
              <w:t>processingFailure_er</w:t>
            </w:r>
          </w:p>
        </w:tc>
      </w:tr>
      <w:tr w:rsidR="007544A3" w:rsidRPr="00AA66E4" w14:paraId="1859C4C8" w14:textId="77777777" w:rsidTr="005C606D">
        <w:tc>
          <w:tcPr>
            <w:tcW w:w="1200" w:type="dxa"/>
          </w:tcPr>
          <w:p w14:paraId="6134C82E" w14:textId="77777777" w:rsidR="007544A3" w:rsidRPr="00AA66E4" w:rsidRDefault="007544A3" w:rsidP="007544A3">
            <w:r w:rsidRPr="00AA66E4">
              <w:t>210</w:t>
            </w:r>
          </w:p>
        </w:tc>
        <w:tc>
          <w:tcPr>
            <w:tcW w:w="3472" w:type="dxa"/>
          </w:tcPr>
          <w:p w14:paraId="40F06C9F" w14:textId="77777777" w:rsidR="007544A3" w:rsidRPr="00AA66E4" w:rsidRDefault="007544A3" w:rsidP="007544A3">
            <w:r w:rsidRPr="00AA66E4">
              <w:t>Can't open a file</w:t>
            </w:r>
          </w:p>
        </w:tc>
        <w:tc>
          <w:tcPr>
            <w:tcW w:w="1193" w:type="dxa"/>
          </w:tcPr>
          <w:p w14:paraId="6283D66B" w14:textId="77777777" w:rsidR="007544A3" w:rsidRPr="00AA66E4" w:rsidRDefault="007544A3" w:rsidP="007544A3">
            <w:r w:rsidRPr="00AA66E4">
              <w:t>10</w:t>
            </w:r>
          </w:p>
        </w:tc>
        <w:tc>
          <w:tcPr>
            <w:tcW w:w="3485" w:type="dxa"/>
          </w:tcPr>
          <w:p w14:paraId="76C5ABB9" w14:textId="77777777" w:rsidR="007544A3" w:rsidRPr="00AA66E4" w:rsidRDefault="007544A3" w:rsidP="007544A3">
            <w:r w:rsidRPr="00AA66E4">
              <w:t>processingFailure_er</w:t>
            </w:r>
          </w:p>
        </w:tc>
      </w:tr>
      <w:tr w:rsidR="007544A3" w:rsidRPr="00AA66E4" w14:paraId="11CFA7F8" w14:textId="77777777" w:rsidTr="005C606D">
        <w:tc>
          <w:tcPr>
            <w:tcW w:w="1200" w:type="dxa"/>
          </w:tcPr>
          <w:p w14:paraId="46DEE7C6" w14:textId="77777777" w:rsidR="007544A3" w:rsidRPr="00AA66E4" w:rsidRDefault="007544A3" w:rsidP="007544A3">
            <w:r w:rsidRPr="00AA66E4">
              <w:t>211</w:t>
            </w:r>
          </w:p>
        </w:tc>
        <w:tc>
          <w:tcPr>
            <w:tcW w:w="3472" w:type="dxa"/>
          </w:tcPr>
          <w:p w14:paraId="706E7CD4" w14:textId="77777777" w:rsidR="007544A3" w:rsidRPr="00AA66E4" w:rsidRDefault="007544A3" w:rsidP="007544A3">
            <w:r w:rsidRPr="00AA66E4">
              <w:t>Event failed, unknown reason</w:t>
            </w:r>
          </w:p>
        </w:tc>
        <w:tc>
          <w:tcPr>
            <w:tcW w:w="1193" w:type="dxa"/>
          </w:tcPr>
          <w:p w14:paraId="59B7D26A" w14:textId="77777777" w:rsidR="007544A3" w:rsidRPr="00AA66E4" w:rsidRDefault="007544A3" w:rsidP="007544A3">
            <w:r w:rsidRPr="00AA66E4">
              <w:t>10</w:t>
            </w:r>
          </w:p>
        </w:tc>
        <w:tc>
          <w:tcPr>
            <w:tcW w:w="3485" w:type="dxa"/>
          </w:tcPr>
          <w:p w14:paraId="7C102105" w14:textId="77777777" w:rsidR="007544A3" w:rsidRPr="00AA66E4" w:rsidRDefault="007544A3" w:rsidP="007544A3">
            <w:r w:rsidRPr="00AA66E4">
              <w:t>processingFailure_er</w:t>
            </w:r>
          </w:p>
        </w:tc>
      </w:tr>
      <w:tr w:rsidR="007544A3" w:rsidRPr="00AA66E4" w14:paraId="3CE5DCAA" w14:textId="77777777" w:rsidTr="005C606D">
        <w:tc>
          <w:tcPr>
            <w:tcW w:w="1200" w:type="dxa"/>
          </w:tcPr>
          <w:p w14:paraId="666B7EFA" w14:textId="77777777" w:rsidR="007544A3" w:rsidRPr="00AA66E4" w:rsidRDefault="007544A3" w:rsidP="007544A3">
            <w:r w:rsidRPr="00AA66E4">
              <w:t>212</w:t>
            </w:r>
          </w:p>
        </w:tc>
        <w:tc>
          <w:tcPr>
            <w:tcW w:w="3472" w:type="dxa"/>
          </w:tcPr>
          <w:p w14:paraId="44F32B44" w14:textId="77777777" w:rsidR="007544A3" w:rsidRPr="00AA66E4" w:rsidRDefault="007544A3" w:rsidP="007544A3">
            <w:r w:rsidRPr="00AA66E4">
              <w:t>Event failed, loaded with unknown reason</w:t>
            </w:r>
          </w:p>
        </w:tc>
        <w:tc>
          <w:tcPr>
            <w:tcW w:w="1193" w:type="dxa"/>
          </w:tcPr>
          <w:p w14:paraId="3FCF9F81" w14:textId="77777777" w:rsidR="007544A3" w:rsidRPr="00AA66E4" w:rsidRDefault="007544A3" w:rsidP="007544A3">
            <w:r w:rsidRPr="00AA66E4">
              <w:t>10</w:t>
            </w:r>
          </w:p>
        </w:tc>
        <w:tc>
          <w:tcPr>
            <w:tcW w:w="3485" w:type="dxa"/>
          </w:tcPr>
          <w:p w14:paraId="1B26DC80" w14:textId="77777777" w:rsidR="007544A3" w:rsidRPr="00AA66E4" w:rsidRDefault="007544A3" w:rsidP="007544A3">
            <w:r w:rsidRPr="00AA66E4">
              <w:t>processingFailure_er</w:t>
            </w:r>
          </w:p>
        </w:tc>
      </w:tr>
      <w:tr w:rsidR="007544A3" w:rsidRPr="00AA66E4" w14:paraId="6996771C" w14:textId="77777777" w:rsidTr="005C606D">
        <w:tc>
          <w:tcPr>
            <w:tcW w:w="1200" w:type="dxa"/>
          </w:tcPr>
          <w:p w14:paraId="594F2825" w14:textId="77777777" w:rsidR="007544A3" w:rsidRPr="00AA66E4" w:rsidRDefault="007544A3" w:rsidP="007544A3">
            <w:r w:rsidRPr="00AA66E4">
              <w:t>213</w:t>
            </w:r>
          </w:p>
        </w:tc>
        <w:tc>
          <w:tcPr>
            <w:tcW w:w="3472" w:type="dxa"/>
          </w:tcPr>
          <w:p w14:paraId="4CC3EABB" w14:textId="77777777" w:rsidR="007544A3" w:rsidRPr="00AA66E4" w:rsidRDefault="007544A3" w:rsidP="007544A3">
            <w:r w:rsidRPr="00AA66E4">
              <w:t>Event failed, sms engine couldn't acquire lock</w:t>
            </w:r>
          </w:p>
        </w:tc>
        <w:tc>
          <w:tcPr>
            <w:tcW w:w="1193" w:type="dxa"/>
          </w:tcPr>
          <w:p w14:paraId="1310F93A" w14:textId="77777777" w:rsidR="007544A3" w:rsidRPr="00AA66E4" w:rsidRDefault="007544A3" w:rsidP="007544A3">
            <w:r w:rsidRPr="00AA66E4">
              <w:t>10</w:t>
            </w:r>
          </w:p>
        </w:tc>
        <w:tc>
          <w:tcPr>
            <w:tcW w:w="3485" w:type="dxa"/>
          </w:tcPr>
          <w:p w14:paraId="0D35F220" w14:textId="77777777" w:rsidR="007544A3" w:rsidRPr="00AA66E4" w:rsidRDefault="007544A3" w:rsidP="007544A3">
            <w:r w:rsidRPr="00AA66E4">
              <w:t>processingFailure_er</w:t>
            </w:r>
          </w:p>
        </w:tc>
      </w:tr>
      <w:tr w:rsidR="007544A3" w:rsidRPr="00AA66E4" w14:paraId="7F293993" w14:textId="77777777" w:rsidTr="005C606D">
        <w:tc>
          <w:tcPr>
            <w:tcW w:w="1200" w:type="dxa"/>
          </w:tcPr>
          <w:p w14:paraId="4C6463EF" w14:textId="77777777" w:rsidR="007544A3" w:rsidRPr="00AA66E4" w:rsidRDefault="007544A3" w:rsidP="007544A3">
            <w:r w:rsidRPr="00AA66E4">
              <w:t>214</w:t>
            </w:r>
          </w:p>
        </w:tc>
        <w:tc>
          <w:tcPr>
            <w:tcW w:w="3472" w:type="dxa"/>
          </w:tcPr>
          <w:p w14:paraId="425A9DD8" w14:textId="77777777" w:rsidR="007544A3" w:rsidRPr="00AA66E4" w:rsidRDefault="007544A3" w:rsidP="007544A3">
            <w:r w:rsidRPr="00AA66E4">
              <w:t>Array bounds exception</w:t>
            </w:r>
          </w:p>
        </w:tc>
        <w:tc>
          <w:tcPr>
            <w:tcW w:w="1193" w:type="dxa"/>
          </w:tcPr>
          <w:p w14:paraId="29662F07" w14:textId="77777777" w:rsidR="007544A3" w:rsidRPr="00AA66E4" w:rsidRDefault="007544A3" w:rsidP="007544A3">
            <w:r w:rsidRPr="00AA66E4">
              <w:t>10</w:t>
            </w:r>
          </w:p>
        </w:tc>
        <w:tc>
          <w:tcPr>
            <w:tcW w:w="3485" w:type="dxa"/>
          </w:tcPr>
          <w:p w14:paraId="5026E4ED" w14:textId="77777777" w:rsidR="007544A3" w:rsidRPr="00AA66E4" w:rsidRDefault="007544A3" w:rsidP="007544A3">
            <w:r w:rsidRPr="00AA66E4">
              <w:t>processingFailure_er</w:t>
            </w:r>
          </w:p>
        </w:tc>
      </w:tr>
      <w:tr w:rsidR="007544A3" w:rsidRPr="00AA66E4" w14:paraId="7F536268" w14:textId="77777777" w:rsidTr="005C606D">
        <w:tc>
          <w:tcPr>
            <w:tcW w:w="1200" w:type="dxa"/>
          </w:tcPr>
          <w:p w14:paraId="6B92C8AA" w14:textId="77777777" w:rsidR="007544A3" w:rsidRPr="00AA66E4" w:rsidRDefault="007544A3" w:rsidP="007544A3">
            <w:r w:rsidRPr="00AA66E4">
              <w:t>215</w:t>
            </w:r>
          </w:p>
        </w:tc>
        <w:tc>
          <w:tcPr>
            <w:tcW w:w="3472" w:type="dxa"/>
          </w:tcPr>
          <w:p w14:paraId="79292328" w14:textId="77777777" w:rsidR="007544A3" w:rsidRPr="00AA66E4" w:rsidRDefault="007544A3" w:rsidP="007544A3">
            <w:r w:rsidRPr="00AA66E4">
              <w:t>Event missing expected attribute</w:t>
            </w:r>
          </w:p>
        </w:tc>
        <w:tc>
          <w:tcPr>
            <w:tcW w:w="1193" w:type="dxa"/>
          </w:tcPr>
          <w:p w14:paraId="3A36AA0C" w14:textId="77777777" w:rsidR="007544A3" w:rsidRPr="00AA66E4" w:rsidRDefault="007544A3" w:rsidP="007544A3">
            <w:r w:rsidRPr="00AA66E4">
              <w:t>10</w:t>
            </w:r>
          </w:p>
        </w:tc>
        <w:tc>
          <w:tcPr>
            <w:tcW w:w="3485" w:type="dxa"/>
          </w:tcPr>
          <w:p w14:paraId="5E265338" w14:textId="77777777" w:rsidR="007544A3" w:rsidRPr="00AA66E4" w:rsidRDefault="007544A3" w:rsidP="007544A3">
            <w:r w:rsidRPr="00AA66E4">
              <w:t>processingFailure_er</w:t>
            </w:r>
          </w:p>
        </w:tc>
      </w:tr>
      <w:tr w:rsidR="007544A3" w:rsidRPr="00AA66E4" w14:paraId="3D55CA2E" w14:textId="77777777" w:rsidTr="005C606D">
        <w:tc>
          <w:tcPr>
            <w:tcW w:w="1200" w:type="dxa"/>
          </w:tcPr>
          <w:p w14:paraId="3CF33288" w14:textId="77777777" w:rsidR="007544A3" w:rsidRPr="00AA66E4" w:rsidRDefault="007544A3" w:rsidP="007544A3">
            <w:r w:rsidRPr="00AA66E4">
              <w:t>216</w:t>
            </w:r>
          </w:p>
        </w:tc>
        <w:tc>
          <w:tcPr>
            <w:tcW w:w="3472" w:type="dxa"/>
          </w:tcPr>
          <w:p w14:paraId="58E663E5" w14:textId="77777777" w:rsidR="007544A3" w:rsidRPr="00AA66E4" w:rsidRDefault="007544A3" w:rsidP="007544A3">
            <w:r w:rsidRPr="00AA66E4">
              <w:t>Array bounds error</w:t>
            </w:r>
          </w:p>
        </w:tc>
        <w:tc>
          <w:tcPr>
            <w:tcW w:w="1193" w:type="dxa"/>
          </w:tcPr>
          <w:p w14:paraId="199335E4" w14:textId="77777777" w:rsidR="007544A3" w:rsidRPr="00AA66E4" w:rsidRDefault="007544A3" w:rsidP="007544A3">
            <w:r w:rsidRPr="00AA66E4">
              <w:t>10</w:t>
            </w:r>
          </w:p>
        </w:tc>
        <w:tc>
          <w:tcPr>
            <w:tcW w:w="3485" w:type="dxa"/>
          </w:tcPr>
          <w:p w14:paraId="3F871C4F" w14:textId="77777777" w:rsidR="007544A3" w:rsidRPr="00AA66E4" w:rsidRDefault="007544A3" w:rsidP="007544A3">
            <w:r w:rsidRPr="00AA66E4">
              <w:t>processingFailure_er</w:t>
            </w:r>
          </w:p>
        </w:tc>
      </w:tr>
      <w:tr w:rsidR="007544A3" w:rsidRPr="00AA66E4" w14:paraId="59BC70AF" w14:textId="77777777" w:rsidTr="005C606D">
        <w:tc>
          <w:tcPr>
            <w:tcW w:w="1200" w:type="dxa"/>
          </w:tcPr>
          <w:p w14:paraId="1F3A2B7E" w14:textId="77777777" w:rsidR="007544A3" w:rsidRPr="00AA66E4" w:rsidRDefault="007544A3" w:rsidP="007544A3">
            <w:r w:rsidRPr="00AA66E4">
              <w:t>2000</w:t>
            </w:r>
          </w:p>
        </w:tc>
        <w:tc>
          <w:tcPr>
            <w:tcW w:w="3472" w:type="dxa"/>
          </w:tcPr>
          <w:p w14:paraId="15A34004" w14:textId="77777777" w:rsidR="007544A3" w:rsidRPr="00AA66E4" w:rsidRDefault="007544A3" w:rsidP="007544A3">
            <w:r w:rsidRPr="00AA66E4">
              <w:t>Required data for TN field(s) missing.</w:t>
            </w:r>
          </w:p>
        </w:tc>
        <w:tc>
          <w:tcPr>
            <w:tcW w:w="1193" w:type="dxa"/>
          </w:tcPr>
          <w:p w14:paraId="32DB989E" w14:textId="77777777" w:rsidR="007544A3" w:rsidRPr="00AA66E4" w:rsidRDefault="007544A3" w:rsidP="007544A3">
            <w:r w:rsidRPr="00AA66E4">
              <w:t>6</w:t>
            </w:r>
          </w:p>
        </w:tc>
        <w:tc>
          <w:tcPr>
            <w:tcW w:w="3485" w:type="dxa"/>
          </w:tcPr>
          <w:p w14:paraId="2D7AC3F6" w14:textId="77777777" w:rsidR="007544A3" w:rsidRPr="00AA66E4" w:rsidRDefault="007544A3" w:rsidP="007544A3">
            <w:r w:rsidRPr="00AA66E4">
              <w:t>invalidAttributeValue_er</w:t>
            </w:r>
          </w:p>
        </w:tc>
      </w:tr>
      <w:tr w:rsidR="007544A3" w:rsidRPr="00AA66E4" w14:paraId="18FD8EF0" w14:textId="77777777" w:rsidTr="005C606D">
        <w:tc>
          <w:tcPr>
            <w:tcW w:w="1200" w:type="dxa"/>
          </w:tcPr>
          <w:p w14:paraId="2D3BCBE2" w14:textId="77777777" w:rsidR="007544A3" w:rsidRPr="00AA66E4" w:rsidRDefault="007544A3" w:rsidP="007544A3">
            <w:r w:rsidRPr="00AA66E4">
              <w:t>2001</w:t>
            </w:r>
          </w:p>
        </w:tc>
        <w:tc>
          <w:tcPr>
            <w:tcW w:w="3472" w:type="dxa"/>
          </w:tcPr>
          <w:p w14:paraId="6A095C90" w14:textId="77777777" w:rsidR="007544A3" w:rsidRPr="00AA66E4" w:rsidRDefault="007544A3" w:rsidP="007544A3">
            <w:r w:rsidRPr="00AA66E4">
              <w:t>Required due date entry missing from the subscription version.</w:t>
            </w:r>
          </w:p>
        </w:tc>
        <w:tc>
          <w:tcPr>
            <w:tcW w:w="1193" w:type="dxa"/>
          </w:tcPr>
          <w:p w14:paraId="0430FAC0" w14:textId="77777777" w:rsidR="007544A3" w:rsidRPr="00AA66E4" w:rsidRDefault="007544A3" w:rsidP="007544A3">
            <w:r w:rsidRPr="00AA66E4">
              <w:t>6</w:t>
            </w:r>
          </w:p>
        </w:tc>
        <w:tc>
          <w:tcPr>
            <w:tcW w:w="3485" w:type="dxa"/>
          </w:tcPr>
          <w:p w14:paraId="66104395" w14:textId="77777777" w:rsidR="007544A3" w:rsidRPr="00AA66E4" w:rsidRDefault="007544A3" w:rsidP="007544A3">
            <w:r w:rsidRPr="00AA66E4">
              <w:t>invalidAttributeValue_er</w:t>
            </w:r>
          </w:p>
        </w:tc>
      </w:tr>
      <w:tr w:rsidR="007544A3" w:rsidRPr="00AA66E4" w14:paraId="2369D107" w14:textId="77777777" w:rsidTr="005C606D">
        <w:tc>
          <w:tcPr>
            <w:tcW w:w="1200" w:type="dxa"/>
          </w:tcPr>
          <w:p w14:paraId="52613E90" w14:textId="77777777" w:rsidR="007544A3" w:rsidRPr="00AA66E4" w:rsidRDefault="007544A3" w:rsidP="007544A3">
            <w:r w:rsidRPr="00AA66E4">
              <w:t>2002</w:t>
            </w:r>
          </w:p>
        </w:tc>
        <w:tc>
          <w:tcPr>
            <w:tcW w:w="3472" w:type="dxa"/>
          </w:tcPr>
          <w:p w14:paraId="77AA0F0C" w14:textId="77777777" w:rsidR="007544A3" w:rsidRPr="00AA66E4" w:rsidRDefault="007544A3" w:rsidP="007544A3">
            <w:r w:rsidRPr="00AA66E4">
              <w:t>Required Customer Disconnect Date missing from the subscription version.</w:t>
            </w:r>
          </w:p>
        </w:tc>
        <w:tc>
          <w:tcPr>
            <w:tcW w:w="1193" w:type="dxa"/>
          </w:tcPr>
          <w:p w14:paraId="52103F69" w14:textId="77777777" w:rsidR="007544A3" w:rsidRPr="00AA66E4" w:rsidRDefault="007544A3" w:rsidP="007544A3">
            <w:r w:rsidRPr="00AA66E4">
              <w:t>6</w:t>
            </w:r>
          </w:p>
        </w:tc>
        <w:tc>
          <w:tcPr>
            <w:tcW w:w="3485" w:type="dxa"/>
          </w:tcPr>
          <w:p w14:paraId="545D8951" w14:textId="77777777" w:rsidR="007544A3" w:rsidRPr="00AA66E4" w:rsidRDefault="007544A3" w:rsidP="007544A3">
            <w:r w:rsidRPr="00AA66E4">
              <w:t>invalidAttributeValue_er</w:t>
            </w:r>
          </w:p>
        </w:tc>
      </w:tr>
      <w:tr w:rsidR="007544A3" w:rsidRPr="00AA66E4" w14:paraId="55D83A87" w14:textId="77777777" w:rsidTr="005C606D">
        <w:tc>
          <w:tcPr>
            <w:tcW w:w="1200" w:type="dxa"/>
          </w:tcPr>
          <w:p w14:paraId="2D84C2E6" w14:textId="77777777" w:rsidR="007544A3" w:rsidRPr="00AA66E4" w:rsidRDefault="007544A3" w:rsidP="007544A3">
            <w:r w:rsidRPr="00AA66E4">
              <w:t>2003</w:t>
            </w:r>
          </w:p>
        </w:tc>
        <w:tc>
          <w:tcPr>
            <w:tcW w:w="3472" w:type="dxa"/>
          </w:tcPr>
          <w:p w14:paraId="5935C4B9" w14:textId="77777777" w:rsidR="007544A3" w:rsidRPr="00AA66E4" w:rsidRDefault="007544A3" w:rsidP="007544A3">
            <w:r w:rsidRPr="00AA66E4">
              <w:t>Required New Service Provider ID missing from the subscription version.</w:t>
            </w:r>
          </w:p>
        </w:tc>
        <w:tc>
          <w:tcPr>
            <w:tcW w:w="1193" w:type="dxa"/>
          </w:tcPr>
          <w:p w14:paraId="7EC8DEDF" w14:textId="77777777" w:rsidR="007544A3" w:rsidRPr="00AA66E4" w:rsidRDefault="007544A3" w:rsidP="007544A3">
            <w:r w:rsidRPr="00AA66E4">
              <w:t>6</w:t>
            </w:r>
          </w:p>
        </w:tc>
        <w:tc>
          <w:tcPr>
            <w:tcW w:w="3485" w:type="dxa"/>
          </w:tcPr>
          <w:p w14:paraId="7B1AFFE7" w14:textId="77777777" w:rsidR="007544A3" w:rsidRPr="00AA66E4" w:rsidRDefault="007544A3" w:rsidP="007544A3">
            <w:r w:rsidRPr="00AA66E4">
              <w:t>invalidAttributeValue_er</w:t>
            </w:r>
          </w:p>
        </w:tc>
      </w:tr>
      <w:tr w:rsidR="007544A3" w:rsidRPr="00AA66E4" w14:paraId="6BEEDA4E" w14:textId="77777777" w:rsidTr="005C606D">
        <w:tc>
          <w:tcPr>
            <w:tcW w:w="1200" w:type="dxa"/>
          </w:tcPr>
          <w:p w14:paraId="634A1F63" w14:textId="77777777" w:rsidR="007544A3" w:rsidRPr="00AA66E4" w:rsidRDefault="007544A3" w:rsidP="007544A3">
            <w:r w:rsidRPr="00AA66E4">
              <w:t>2004</w:t>
            </w:r>
          </w:p>
        </w:tc>
        <w:tc>
          <w:tcPr>
            <w:tcW w:w="3472" w:type="dxa"/>
          </w:tcPr>
          <w:p w14:paraId="2DA30AB5" w14:textId="77777777" w:rsidR="007544A3" w:rsidRPr="00AA66E4" w:rsidRDefault="007544A3" w:rsidP="007544A3">
            <w:r w:rsidRPr="00AA66E4">
              <w:t>Required Old Service Provider ID missing from the subscription version.</w:t>
            </w:r>
          </w:p>
        </w:tc>
        <w:tc>
          <w:tcPr>
            <w:tcW w:w="1193" w:type="dxa"/>
          </w:tcPr>
          <w:p w14:paraId="62DE9140" w14:textId="77777777" w:rsidR="007544A3" w:rsidRPr="00AA66E4" w:rsidRDefault="007544A3" w:rsidP="007544A3">
            <w:r w:rsidRPr="00AA66E4">
              <w:t>6</w:t>
            </w:r>
          </w:p>
        </w:tc>
        <w:tc>
          <w:tcPr>
            <w:tcW w:w="3485" w:type="dxa"/>
          </w:tcPr>
          <w:p w14:paraId="0F7739BE" w14:textId="77777777" w:rsidR="007544A3" w:rsidRPr="00AA66E4" w:rsidRDefault="007544A3" w:rsidP="007544A3">
            <w:r w:rsidRPr="00AA66E4">
              <w:t>invalidAttributeValue_er</w:t>
            </w:r>
          </w:p>
        </w:tc>
      </w:tr>
      <w:tr w:rsidR="007544A3" w:rsidRPr="00AA66E4" w14:paraId="5C5C41E4" w14:textId="77777777" w:rsidTr="005C606D">
        <w:tc>
          <w:tcPr>
            <w:tcW w:w="1200" w:type="dxa"/>
          </w:tcPr>
          <w:p w14:paraId="4539C996" w14:textId="77777777" w:rsidR="007544A3" w:rsidRPr="00AA66E4" w:rsidRDefault="007544A3" w:rsidP="007544A3">
            <w:r w:rsidRPr="00AA66E4">
              <w:t>2005</w:t>
            </w:r>
          </w:p>
        </w:tc>
        <w:tc>
          <w:tcPr>
            <w:tcW w:w="3472" w:type="dxa"/>
          </w:tcPr>
          <w:p w14:paraId="54F76505" w14:textId="77777777" w:rsidR="007544A3" w:rsidRPr="00AA66E4" w:rsidRDefault="007544A3" w:rsidP="007544A3">
            <w:r w:rsidRPr="00AA66E4">
              <w:t>Required LRN missing.</w:t>
            </w:r>
          </w:p>
        </w:tc>
        <w:tc>
          <w:tcPr>
            <w:tcW w:w="1193" w:type="dxa"/>
          </w:tcPr>
          <w:p w14:paraId="31EB4F61" w14:textId="77777777" w:rsidR="007544A3" w:rsidRPr="00AA66E4" w:rsidRDefault="007544A3" w:rsidP="007544A3">
            <w:r w:rsidRPr="00AA66E4">
              <w:t>6</w:t>
            </w:r>
          </w:p>
        </w:tc>
        <w:tc>
          <w:tcPr>
            <w:tcW w:w="3485" w:type="dxa"/>
          </w:tcPr>
          <w:p w14:paraId="2B50F88F" w14:textId="77777777" w:rsidR="007544A3" w:rsidRPr="00AA66E4" w:rsidRDefault="007544A3" w:rsidP="007544A3">
            <w:r w:rsidRPr="00AA66E4">
              <w:t>invalidAttributeValue_er</w:t>
            </w:r>
          </w:p>
        </w:tc>
      </w:tr>
      <w:tr w:rsidR="007544A3" w:rsidRPr="00AA66E4" w14:paraId="4322B358" w14:textId="77777777" w:rsidTr="005C606D">
        <w:tc>
          <w:tcPr>
            <w:tcW w:w="1200" w:type="dxa"/>
          </w:tcPr>
          <w:p w14:paraId="5A58ADA8" w14:textId="77777777" w:rsidR="007544A3" w:rsidRPr="00AA66E4" w:rsidRDefault="007544A3" w:rsidP="007544A3">
            <w:r w:rsidRPr="00AA66E4">
              <w:t>2006</w:t>
            </w:r>
          </w:p>
        </w:tc>
        <w:tc>
          <w:tcPr>
            <w:tcW w:w="3472" w:type="dxa"/>
          </w:tcPr>
          <w:p w14:paraId="170ADA1B" w14:textId="77777777" w:rsidR="007544A3" w:rsidRPr="00AA66E4" w:rsidRDefault="007544A3" w:rsidP="007544A3">
            <w:r w:rsidRPr="00AA66E4">
              <w:t>Required CLASS DPC missing.</w:t>
            </w:r>
          </w:p>
        </w:tc>
        <w:tc>
          <w:tcPr>
            <w:tcW w:w="1193" w:type="dxa"/>
          </w:tcPr>
          <w:p w14:paraId="165DE9A5" w14:textId="77777777" w:rsidR="007544A3" w:rsidRPr="00AA66E4" w:rsidRDefault="007544A3" w:rsidP="007544A3">
            <w:r w:rsidRPr="00AA66E4">
              <w:t>6</w:t>
            </w:r>
          </w:p>
        </w:tc>
        <w:tc>
          <w:tcPr>
            <w:tcW w:w="3485" w:type="dxa"/>
          </w:tcPr>
          <w:p w14:paraId="2BD91C62" w14:textId="77777777" w:rsidR="007544A3" w:rsidRPr="00AA66E4" w:rsidRDefault="007544A3" w:rsidP="007544A3">
            <w:r w:rsidRPr="00AA66E4">
              <w:t>invalidAttributeValue_er</w:t>
            </w:r>
          </w:p>
        </w:tc>
      </w:tr>
      <w:tr w:rsidR="007544A3" w:rsidRPr="00AA66E4" w14:paraId="1A5B993D" w14:textId="77777777" w:rsidTr="005C606D">
        <w:tc>
          <w:tcPr>
            <w:tcW w:w="1200" w:type="dxa"/>
          </w:tcPr>
          <w:p w14:paraId="25470558" w14:textId="77777777" w:rsidR="007544A3" w:rsidRPr="00AA66E4" w:rsidRDefault="007544A3" w:rsidP="007544A3">
            <w:r w:rsidRPr="00AA66E4">
              <w:t>2007</w:t>
            </w:r>
          </w:p>
        </w:tc>
        <w:tc>
          <w:tcPr>
            <w:tcW w:w="3472" w:type="dxa"/>
          </w:tcPr>
          <w:p w14:paraId="30A4DAA9" w14:textId="77777777" w:rsidR="007544A3" w:rsidRPr="00AA66E4" w:rsidRDefault="007544A3" w:rsidP="007544A3">
            <w:r w:rsidRPr="00AA66E4">
              <w:t>Required CLASS SSN missing.</w:t>
            </w:r>
          </w:p>
        </w:tc>
        <w:tc>
          <w:tcPr>
            <w:tcW w:w="1193" w:type="dxa"/>
          </w:tcPr>
          <w:p w14:paraId="3F654921" w14:textId="77777777" w:rsidR="007544A3" w:rsidRPr="00AA66E4" w:rsidRDefault="007544A3" w:rsidP="007544A3">
            <w:r w:rsidRPr="00AA66E4">
              <w:t>6</w:t>
            </w:r>
          </w:p>
        </w:tc>
        <w:tc>
          <w:tcPr>
            <w:tcW w:w="3485" w:type="dxa"/>
          </w:tcPr>
          <w:p w14:paraId="2BB3589F" w14:textId="77777777" w:rsidR="007544A3" w:rsidRPr="00AA66E4" w:rsidRDefault="007544A3" w:rsidP="007544A3">
            <w:r w:rsidRPr="00AA66E4">
              <w:t>invalidAttributeValue_er</w:t>
            </w:r>
          </w:p>
        </w:tc>
      </w:tr>
      <w:tr w:rsidR="007544A3" w:rsidRPr="00AA66E4" w14:paraId="10943D04" w14:textId="77777777" w:rsidTr="005C606D">
        <w:tc>
          <w:tcPr>
            <w:tcW w:w="1200" w:type="dxa"/>
          </w:tcPr>
          <w:p w14:paraId="47128BF5" w14:textId="77777777" w:rsidR="007544A3" w:rsidRPr="00AA66E4" w:rsidRDefault="007544A3" w:rsidP="007544A3">
            <w:r w:rsidRPr="00AA66E4">
              <w:t>2008</w:t>
            </w:r>
          </w:p>
        </w:tc>
        <w:tc>
          <w:tcPr>
            <w:tcW w:w="3472" w:type="dxa"/>
          </w:tcPr>
          <w:p w14:paraId="2D9004D4" w14:textId="77777777" w:rsidR="007544A3" w:rsidRPr="00AA66E4" w:rsidRDefault="007544A3" w:rsidP="007544A3">
            <w:r w:rsidRPr="00AA66E4">
              <w:t>Required CNAM DPC missing.</w:t>
            </w:r>
          </w:p>
        </w:tc>
        <w:tc>
          <w:tcPr>
            <w:tcW w:w="1193" w:type="dxa"/>
          </w:tcPr>
          <w:p w14:paraId="09161628" w14:textId="77777777" w:rsidR="007544A3" w:rsidRPr="00AA66E4" w:rsidRDefault="007544A3" w:rsidP="007544A3">
            <w:r w:rsidRPr="00AA66E4">
              <w:t>6</w:t>
            </w:r>
          </w:p>
        </w:tc>
        <w:tc>
          <w:tcPr>
            <w:tcW w:w="3485" w:type="dxa"/>
          </w:tcPr>
          <w:p w14:paraId="2F5CA78B" w14:textId="77777777" w:rsidR="007544A3" w:rsidRPr="00AA66E4" w:rsidRDefault="007544A3" w:rsidP="007544A3">
            <w:r w:rsidRPr="00AA66E4">
              <w:t>invalidAttributeValue_er</w:t>
            </w:r>
          </w:p>
        </w:tc>
      </w:tr>
      <w:tr w:rsidR="007544A3" w:rsidRPr="00AA66E4" w14:paraId="4FC306FD" w14:textId="77777777" w:rsidTr="005C606D">
        <w:tc>
          <w:tcPr>
            <w:tcW w:w="1200" w:type="dxa"/>
          </w:tcPr>
          <w:p w14:paraId="21F57ACD" w14:textId="77777777" w:rsidR="007544A3" w:rsidRPr="00AA66E4" w:rsidRDefault="007544A3" w:rsidP="007544A3">
            <w:r w:rsidRPr="00AA66E4">
              <w:t>2009</w:t>
            </w:r>
          </w:p>
        </w:tc>
        <w:tc>
          <w:tcPr>
            <w:tcW w:w="3472" w:type="dxa"/>
          </w:tcPr>
          <w:p w14:paraId="6174D4BA" w14:textId="77777777" w:rsidR="007544A3" w:rsidRPr="00AA66E4" w:rsidRDefault="007544A3" w:rsidP="007544A3">
            <w:r w:rsidRPr="00AA66E4">
              <w:t>Required CNAM SSN missing.</w:t>
            </w:r>
          </w:p>
        </w:tc>
        <w:tc>
          <w:tcPr>
            <w:tcW w:w="1193" w:type="dxa"/>
          </w:tcPr>
          <w:p w14:paraId="5A11BDA2" w14:textId="77777777" w:rsidR="007544A3" w:rsidRPr="00AA66E4" w:rsidRDefault="007544A3" w:rsidP="007544A3">
            <w:r w:rsidRPr="00AA66E4">
              <w:t>6</w:t>
            </w:r>
          </w:p>
        </w:tc>
        <w:tc>
          <w:tcPr>
            <w:tcW w:w="3485" w:type="dxa"/>
          </w:tcPr>
          <w:p w14:paraId="75A4D66D" w14:textId="77777777" w:rsidR="007544A3" w:rsidRPr="00AA66E4" w:rsidRDefault="007544A3" w:rsidP="007544A3">
            <w:r w:rsidRPr="00AA66E4">
              <w:t>invalidAttributeValue_er</w:t>
            </w:r>
          </w:p>
        </w:tc>
      </w:tr>
      <w:tr w:rsidR="007544A3" w:rsidRPr="00AA66E4" w14:paraId="1D8724CA" w14:textId="77777777" w:rsidTr="005C606D">
        <w:tc>
          <w:tcPr>
            <w:tcW w:w="1200" w:type="dxa"/>
          </w:tcPr>
          <w:p w14:paraId="07EFE743" w14:textId="77777777" w:rsidR="007544A3" w:rsidRPr="00AA66E4" w:rsidRDefault="007544A3" w:rsidP="007544A3">
            <w:r w:rsidRPr="00AA66E4">
              <w:t>2010</w:t>
            </w:r>
          </w:p>
        </w:tc>
        <w:tc>
          <w:tcPr>
            <w:tcW w:w="3472" w:type="dxa"/>
          </w:tcPr>
          <w:p w14:paraId="1987B688" w14:textId="77777777" w:rsidR="007544A3" w:rsidRPr="00AA66E4" w:rsidRDefault="007544A3" w:rsidP="007544A3">
            <w:r w:rsidRPr="00AA66E4">
              <w:t>Required ISVM DPC missing.</w:t>
            </w:r>
          </w:p>
        </w:tc>
        <w:tc>
          <w:tcPr>
            <w:tcW w:w="1193" w:type="dxa"/>
          </w:tcPr>
          <w:p w14:paraId="067233EF" w14:textId="77777777" w:rsidR="007544A3" w:rsidRPr="00AA66E4" w:rsidRDefault="007544A3" w:rsidP="007544A3">
            <w:r w:rsidRPr="00AA66E4">
              <w:t>6</w:t>
            </w:r>
          </w:p>
        </w:tc>
        <w:tc>
          <w:tcPr>
            <w:tcW w:w="3485" w:type="dxa"/>
          </w:tcPr>
          <w:p w14:paraId="663F17F6" w14:textId="77777777" w:rsidR="007544A3" w:rsidRPr="00AA66E4" w:rsidRDefault="007544A3" w:rsidP="007544A3">
            <w:r w:rsidRPr="00AA66E4">
              <w:t>invalidAttributeValue_er</w:t>
            </w:r>
          </w:p>
        </w:tc>
      </w:tr>
      <w:tr w:rsidR="007544A3" w:rsidRPr="00AA66E4" w14:paraId="5CDD8CDE" w14:textId="77777777" w:rsidTr="005C606D">
        <w:tc>
          <w:tcPr>
            <w:tcW w:w="1200" w:type="dxa"/>
          </w:tcPr>
          <w:p w14:paraId="649B2CDA" w14:textId="77777777" w:rsidR="007544A3" w:rsidRPr="00AA66E4" w:rsidRDefault="007544A3" w:rsidP="007544A3">
            <w:r w:rsidRPr="00AA66E4">
              <w:t>2011</w:t>
            </w:r>
          </w:p>
        </w:tc>
        <w:tc>
          <w:tcPr>
            <w:tcW w:w="3472" w:type="dxa"/>
          </w:tcPr>
          <w:p w14:paraId="30148E5F" w14:textId="77777777" w:rsidR="007544A3" w:rsidRPr="00AA66E4" w:rsidRDefault="007544A3" w:rsidP="007544A3">
            <w:r w:rsidRPr="00AA66E4">
              <w:t>Required ISVM SSN missing.</w:t>
            </w:r>
          </w:p>
        </w:tc>
        <w:tc>
          <w:tcPr>
            <w:tcW w:w="1193" w:type="dxa"/>
          </w:tcPr>
          <w:p w14:paraId="1FA6B0EC" w14:textId="77777777" w:rsidR="007544A3" w:rsidRPr="00AA66E4" w:rsidRDefault="007544A3" w:rsidP="007544A3">
            <w:r w:rsidRPr="00AA66E4">
              <w:t>6</w:t>
            </w:r>
          </w:p>
        </w:tc>
        <w:tc>
          <w:tcPr>
            <w:tcW w:w="3485" w:type="dxa"/>
          </w:tcPr>
          <w:p w14:paraId="58DE227A" w14:textId="77777777" w:rsidR="007544A3" w:rsidRPr="00AA66E4" w:rsidRDefault="007544A3" w:rsidP="007544A3">
            <w:r w:rsidRPr="00AA66E4">
              <w:t>invalidAttributeValue_er</w:t>
            </w:r>
          </w:p>
        </w:tc>
      </w:tr>
      <w:tr w:rsidR="007544A3" w:rsidRPr="00AA66E4" w14:paraId="5B884B19" w14:textId="77777777" w:rsidTr="005C606D">
        <w:tc>
          <w:tcPr>
            <w:tcW w:w="1200" w:type="dxa"/>
          </w:tcPr>
          <w:p w14:paraId="3A7205BA" w14:textId="77777777" w:rsidR="007544A3" w:rsidRPr="00AA66E4" w:rsidRDefault="007544A3" w:rsidP="007544A3">
            <w:r w:rsidRPr="00AA66E4">
              <w:t>2012</w:t>
            </w:r>
          </w:p>
        </w:tc>
        <w:tc>
          <w:tcPr>
            <w:tcW w:w="3472" w:type="dxa"/>
          </w:tcPr>
          <w:p w14:paraId="43528BAF" w14:textId="77777777" w:rsidR="007544A3" w:rsidRPr="00AA66E4" w:rsidRDefault="007544A3" w:rsidP="007544A3">
            <w:r w:rsidRPr="00AA66E4">
              <w:t>Required LIDB DPC missing.</w:t>
            </w:r>
          </w:p>
        </w:tc>
        <w:tc>
          <w:tcPr>
            <w:tcW w:w="1193" w:type="dxa"/>
          </w:tcPr>
          <w:p w14:paraId="50C58D9E" w14:textId="77777777" w:rsidR="007544A3" w:rsidRPr="00AA66E4" w:rsidRDefault="007544A3" w:rsidP="007544A3">
            <w:r w:rsidRPr="00AA66E4">
              <w:t>6</w:t>
            </w:r>
          </w:p>
        </w:tc>
        <w:tc>
          <w:tcPr>
            <w:tcW w:w="3485" w:type="dxa"/>
          </w:tcPr>
          <w:p w14:paraId="45D6C675" w14:textId="77777777" w:rsidR="007544A3" w:rsidRPr="00AA66E4" w:rsidRDefault="007544A3" w:rsidP="007544A3">
            <w:r w:rsidRPr="00AA66E4">
              <w:t>invalidAttributeValue_er</w:t>
            </w:r>
          </w:p>
        </w:tc>
      </w:tr>
      <w:tr w:rsidR="007544A3" w:rsidRPr="00AA66E4" w14:paraId="5D68AB05" w14:textId="77777777" w:rsidTr="005C606D">
        <w:tc>
          <w:tcPr>
            <w:tcW w:w="1200" w:type="dxa"/>
          </w:tcPr>
          <w:p w14:paraId="16B5DAB2" w14:textId="77777777" w:rsidR="007544A3" w:rsidRPr="00AA66E4" w:rsidRDefault="007544A3" w:rsidP="007544A3">
            <w:r w:rsidRPr="00AA66E4">
              <w:t>2013</w:t>
            </w:r>
          </w:p>
        </w:tc>
        <w:tc>
          <w:tcPr>
            <w:tcW w:w="3472" w:type="dxa"/>
          </w:tcPr>
          <w:p w14:paraId="5993A59F" w14:textId="77777777" w:rsidR="007544A3" w:rsidRPr="00AA66E4" w:rsidRDefault="007544A3" w:rsidP="007544A3">
            <w:r w:rsidRPr="00AA66E4">
              <w:t>Required LIDB SSN missing.</w:t>
            </w:r>
          </w:p>
        </w:tc>
        <w:tc>
          <w:tcPr>
            <w:tcW w:w="1193" w:type="dxa"/>
          </w:tcPr>
          <w:p w14:paraId="10459F21" w14:textId="77777777" w:rsidR="007544A3" w:rsidRPr="00AA66E4" w:rsidRDefault="007544A3" w:rsidP="007544A3">
            <w:r w:rsidRPr="00AA66E4">
              <w:t>6</w:t>
            </w:r>
          </w:p>
        </w:tc>
        <w:tc>
          <w:tcPr>
            <w:tcW w:w="3485" w:type="dxa"/>
          </w:tcPr>
          <w:p w14:paraId="59F66AB6" w14:textId="77777777" w:rsidR="007544A3" w:rsidRPr="00AA66E4" w:rsidRDefault="007544A3" w:rsidP="007544A3">
            <w:r w:rsidRPr="00AA66E4">
              <w:t>invalidAttributeValue_er</w:t>
            </w:r>
          </w:p>
        </w:tc>
      </w:tr>
      <w:tr w:rsidR="007544A3" w:rsidRPr="00AA66E4" w14:paraId="30057080" w14:textId="77777777" w:rsidTr="005C606D">
        <w:tc>
          <w:tcPr>
            <w:tcW w:w="1200" w:type="dxa"/>
          </w:tcPr>
          <w:p w14:paraId="1375D608" w14:textId="77777777" w:rsidR="007544A3" w:rsidRPr="00AA66E4" w:rsidRDefault="007544A3" w:rsidP="007544A3">
            <w:r w:rsidRPr="00AA66E4">
              <w:lastRenderedPageBreak/>
              <w:t>2014</w:t>
            </w:r>
          </w:p>
        </w:tc>
        <w:tc>
          <w:tcPr>
            <w:tcW w:w="3472" w:type="dxa"/>
          </w:tcPr>
          <w:p w14:paraId="2AA0A402" w14:textId="77777777" w:rsidR="007544A3" w:rsidRPr="00AA66E4" w:rsidRDefault="007544A3" w:rsidP="007544A3">
            <w:r w:rsidRPr="00AA66E4">
              <w:t>Required value for Date is missing from Network Data.</w:t>
            </w:r>
          </w:p>
        </w:tc>
        <w:tc>
          <w:tcPr>
            <w:tcW w:w="1193" w:type="dxa"/>
          </w:tcPr>
          <w:p w14:paraId="6FC0B5EB" w14:textId="77777777" w:rsidR="007544A3" w:rsidRPr="00AA66E4" w:rsidRDefault="007544A3" w:rsidP="007544A3">
            <w:r w:rsidRPr="00AA66E4">
              <w:t>6</w:t>
            </w:r>
          </w:p>
        </w:tc>
        <w:tc>
          <w:tcPr>
            <w:tcW w:w="3485" w:type="dxa"/>
          </w:tcPr>
          <w:p w14:paraId="4F0FE65D" w14:textId="77777777" w:rsidR="007544A3" w:rsidRPr="00AA66E4" w:rsidRDefault="007544A3" w:rsidP="007544A3">
            <w:r w:rsidRPr="00AA66E4">
              <w:t>invalidAttributeValue_er</w:t>
            </w:r>
          </w:p>
        </w:tc>
      </w:tr>
      <w:tr w:rsidR="007544A3" w:rsidRPr="00AA66E4" w14:paraId="52065924" w14:textId="77777777" w:rsidTr="005C606D">
        <w:tc>
          <w:tcPr>
            <w:tcW w:w="1200" w:type="dxa"/>
          </w:tcPr>
          <w:p w14:paraId="5BB9BBDC" w14:textId="77777777" w:rsidR="007544A3" w:rsidRPr="00AA66E4" w:rsidRDefault="007544A3" w:rsidP="007544A3">
            <w:r w:rsidRPr="00AA66E4">
              <w:t>2015</w:t>
            </w:r>
          </w:p>
        </w:tc>
        <w:tc>
          <w:tcPr>
            <w:tcW w:w="3472" w:type="dxa"/>
          </w:tcPr>
          <w:p w14:paraId="7F68CD32" w14:textId="77777777" w:rsidR="007544A3" w:rsidRPr="00AA66E4" w:rsidRDefault="007544A3" w:rsidP="007544A3">
            <w:r w:rsidRPr="00AA66E4">
              <w:t>Required value for Time is missing from Network Data.</w:t>
            </w:r>
          </w:p>
        </w:tc>
        <w:tc>
          <w:tcPr>
            <w:tcW w:w="1193" w:type="dxa"/>
          </w:tcPr>
          <w:p w14:paraId="7294F50A" w14:textId="77777777" w:rsidR="007544A3" w:rsidRPr="00AA66E4" w:rsidRDefault="007544A3" w:rsidP="007544A3">
            <w:r w:rsidRPr="00AA66E4">
              <w:t>6</w:t>
            </w:r>
          </w:p>
        </w:tc>
        <w:tc>
          <w:tcPr>
            <w:tcW w:w="3485" w:type="dxa"/>
          </w:tcPr>
          <w:p w14:paraId="578986D4" w14:textId="77777777" w:rsidR="007544A3" w:rsidRPr="00AA66E4" w:rsidRDefault="007544A3" w:rsidP="007544A3">
            <w:r w:rsidRPr="00AA66E4">
              <w:t>invalidAttributeValue_er</w:t>
            </w:r>
          </w:p>
        </w:tc>
      </w:tr>
      <w:tr w:rsidR="007544A3" w:rsidRPr="00AA66E4" w14:paraId="26FECC69" w14:textId="77777777" w:rsidTr="005C606D">
        <w:tc>
          <w:tcPr>
            <w:tcW w:w="1200" w:type="dxa"/>
          </w:tcPr>
          <w:p w14:paraId="5896AA05" w14:textId="77777777" w:rsidR="007544A3" w:rsidRPr="00AA66E4" w:rsidRDefault="007544A3" w:rsidP="007544A3">
            <w:r w:rsidRPr="00AA66E4">
              <w:t>2016</w:t>
            </w:r>
          </w:p>
        </w:tc>
        <w:tc>
          <w:tcPr>
            <w:tcW w:w="3472" w:type="dxa"/>
          </w:tcPr>
          <w:p w14:paraId="270569E5" w14:textId="77777777" w:rsidR="007544A3" w:rsidRPr="00AA66E4" w:rsidRDefault="007544A3" w:rsidP="007544A3">
            <w:r w:rsidRPr="00AA66E4">
              <w:t>Required value for NPAC Customer Name is missing.</w:t>
            </w:r>
          </w:p>
        </w:tc>
        <w:tc>
          <w:tcPr>
            <w:tcW w:w="1193" w:type="dxa"/>
          </w:tcPr>
          <w:p w14:paraId="15BC3522" w14:textId="77777777" w:rsidR="007544A3" w:rsidRPr="00AA66E4" w:rsidRDefault="007544A3" w:rsidP="007544A3">
            <w:r w:rsidRPr="00AA66E4">
              <w:t>6</w:t>
            </w:r>
          </w:p>
        </w:tc>
        <w:tc>
          <w:tcPr>
            <w:tcW w:w="3485" w:type="dxa"/>
          </w:tcPr>
          <w:p w14:paraId="704F2301" w14:textId="77777777" w:rsidR="007544A3" w:rsidRPr="00AA66E4" w:rsidRDefault="007544A3" w:rsidP="007544A3">
            <w:r w:rsidRPr="00AA66E4">
              <w:t>invalidAttributeValue_er</w:t>
            </w:r>
          </w:p>
        </w:tc>
      </w:tr>
      <w:tr w:rsidR="007544A3" w:rsidRPr="00AA66E4" w14:paraId="555B6568" w14:textId="77777777" w:rsidTr="005C606D">
        <w:tc>
          <w:tcPr>
            <w:tcW w:w="1200" w:type="dxa"/>
          </w:tcPr>
          <w:p w14:paraId="17F4931E" w14:textId="77777777" w:rsidR="007544A3" w:rsidRPr="00AA66E4" w:rsidRDefault="007544A3" w:rsidP="007544A3">
            <w:r w:rsidRPr="00AA66E4">
              <w:t>2017</w:t>
            </w:r>
          </w:p>
        </w:tc>
        <w:tc>
          <w:tcPr>
            <w:tcW w:w="3472" w:type="dxa"/>
          </w:tcPr>
          <w:p w14:paraId="1CBC9781" w14:textId="77777777" w:rsidR="007544A3" w:rsidRPr="00AA66E4" w:rsidRDefault="007544A3" w:rsidP="007544A3">
            <w:r w:rsidRPr="00AA66E4">
              <w:t>Required value for NPAC Customer Id is missing.</w:t>
            </w:r>
          </w:p>
        </w:tc>
        <w:tc>
          <w:tcPr>
            <w:tcW w:w="1193" w:type="dxa"/>
          </w:tcPr>
          <w:p w14:paraId="0A0CECC9" w14:textId="77777777" w:rsidR="007544A3" w:rsidRPr="00AA66E4" w:rsidRDefault="007544A3" w:rsidP="007544A3">
            <w:r w:rsidRPr="00AA66E4">
              <w:t>6</w:t>
            </w:r>
          </w:p>
        </w:tc>
        <w:tc>
          <w:tcPr>
            <w:tcW w:w="3485" w:type="dxa"/>
          </w:tcPr>
          <w:p w14:paraId="2CE481FC" w14:textId="77777777" w:rsidR="007544A3" w:rsidRPr="00AA66E4" w:rsidRDefault="007544A3" w:rsidP="007544A3">
            <w:r w:rsidRPr="00AA66E4">
              <w:t>invalidAttributeValue_er</w:t>
            </w:r>
          </w:p>
        </w:tc>
      </w:tr>
      <w:tr w:rsidR="007544A3" w:rsidRPr="00AA66E4" w14:paraId="335DC8DB" w14:textId="77777777" w:rsidTr="005C606D">
        <w:tc>
          <w:tcPr>
            <w:tcW w:w="1200" w:type="dxa"/>
          </w:tcPr>
          <w:p w14:paraId="2E4E1DD9" w14:textId="77777777" w:rsidR="007544A3" w:rsidRPr="00AA66E4" w:rsidRDefault="007544A3" w:rsidP="007544A3">
            <w:r w:rsidRPr="00AA66E4">
              <w:t>2018</w:t>
            </w:r>
          </w:p>
        </w:tc>
        <w:tc>
          <w:tcPr>
            <w:tcW w:w="3472" w:type="dxa"/>
          </w:tcPr>
          <w:p w14:paraId="05DBEA39" w14:textId="77777777" w:rsidR="007544A3" w:rsidRPr="00AA66E4" w:rsidRDefault="007544A3" w:rsidP="007544A3">
            <w:r w:rsidRPr="00AA66E4">
              <w:t>Required value for Transmission Media is missing from Network Data.</w:t>
            </w:r>
          </w:p>
        </w:tc>
        <w:tc>
          <w:tcPr>
            <w:tcW w:w="1193" w:type="dxa"/>
          </w:tcPr>
          <w:p w14:paraId="60B53EC2" w14:textId="77777777" w:rsidR="007544A3" w:rsidRPr="00AA66E4" w:rsidRDefault="007544A3" w:rsidP="007544A3">
            <w:r w:rsidRPr="00AA66E4">
              <w:t>2</w:t>
            </w:r>
          </w:p>
        </w:tc>
        <w:tc>
          <w:tcPr>
            <w:tcW w:w="3485" w:type="dxa"/>
          </w:tcPr>
          <w:p w14:paraId="24357F35" w14:textId="77777777" w:rsidR="007544A3" w:rsidRPr="00AA66E4" w:rsidRDefault="007544A3" w:rsidP="007544A3">
            <w:r w:rsidRPr="00AA66E4">
              <w:t>accessDenied_er</w:t>
            </w:r>
          </w:p>
        </w:tc>
      </w:tr>
      <w:tr w:rsidR="007544A3" w:rsidRPr="00AA66E4" w14:paraId="43F31CB9" w14:textId="77777777" w:rsidTr="005C606D">
        <w:tc>
          <w:tcPr>
            <w:tcW w:w="1200" w:type="dxa"/>
          </w:tcPr>
          <w:p w14:paraId="2FEF40AB" w14:textId="77777777" w:rsidR="007544A3" w:rsidRPr="00AA66E4" w:rsidRDefault="007544A3" w:rsidP="007544A3">
            <w:r w:rsidRPr="00AA66E4">
              <w:t>2019</w:t>
            </w:r>
          </w:p>
        </w:tc>
        <w:tc>
          <w:tcPr>
            <w:tcW w:w="3472" w:type="dxa"/>
          </w:tcPr>
          <w:p w14:paraId="0890A210" w14:textId="77777777" w:rsidR="007544A3" w:rsidRPr="00AA66E4" w:rsidRDefault="007544A3" w:rsidP="007544A3">
            <w:r w:rsidRPr="00AA66E4">
              <w:t>Required value for NPAC Customer Type is missing from NPAC Customer.</w:t>
            </w:r>
          </w:p>
        </w:tc>
        <w:tc>
          <w:tcPr>
            <w:tcW w:w="1193" w:type="dxa"/>
          </w:tcPr>
          <w:p w14:paraId="2FA5ED4C" w14:textId="77777777" w:rsidR="007544A3" w:rsidRPr="00AA66E4" w:rsidRDefault="007544A3" w:rsidP="007544A3">
            <w:r w:rsidRPr="00AA66E4">
              <w:t>6</w:t>
            </w:r>
          </w:p>
        </w:tc>
        <w:tc>
          <w:tcPr>
            <w:tcW w:w="3485" w:type="dxa"/>
          </w:tcPr>
          <w:p w14:paraId="0B8D39E7" w14:textId="77777777" w:rsidR="007544A3" w:rsidRPr="00AA66E4" w:rsidRDefault="007544A3" w:rsidP="007544A3">
            <w:r w:rsidRPr="00AA66E4">
              <w:t>invalidAttributeValue_er</w:t>
            </w:r>
          </w:p>
        </w:tc>
      </w:tr>
      <w:tr w:rsidR="007544A3" w:rsidRPr="00AA66E4" w14:paraId="02BAEEA2" w14:textId="77777777" w:rsidTr="005C606D">
        <w:tc>
          <w:tcPr>
            <w:tcW w:w="1200" w:type="dxa"/>
          </w:tcPr>
          <w:p w14:paraId="60A1BBD3" w14:textId="77777777" w:rsidR="007544A3" w:rsidRPr="00AA66E4" w:rsidRDefault="007544A3" w:rsidP="007544A3">
            <w:r w:rsidRPr="00AA66E4">
              <w:t>2020</w:t>
            </w:r>
          </w:p>
        </w:tc>
        <w:tc>
          <w:tcPr>
            <w:tcW w:w="3472" w:type="dxa"/>
          </w:tcPr>
          <w:p w14:paraId="37AF6698" w14:textId="77777777" w:rsidR="007544A3" w:rsidRPr="00AA66E4" w:rsidRDefault="007544A3" w:rsidP="007544A3">
            <w:r w:rsidRPr="00AA66E4">
              <w:t>Required value for Allowable Functions is missing from NPAC Customer.</w:t>
            </w:r>
          </w:p>
        </w:tc>
        <w:tc>
          <w:tcPr>
            <w:tcW w:w="1193" w:type="dxa"/>
          </w:tcPr>
          <w:p w14:paraId="5EFF9FFF" w14:textId="77777777" w:rsidR="007544A3" w:rsidRPr="00AA66E4" w:rsidRDefault="007544A3" w:rsidP="007544A3">
            <w:r w:rsidRPr="00AA66E4">
              <w:t>2</w:t>
            </w:r>
          </w:p>
        </w:tc>
        <w:tc>
          <w:tcPr>
            <w:tcW w:w="3485" w:type="dxa"/>
          </w:tcPr>
          <w:p w14:paraId="0FA9DE1E" w14:textId="77777777" w:rsidR="007544A3" w:rsidRPr="00AA66E4" w:rsidRDefault="007544A3" w:rsidP="007544A3">
            <w:r w:rsidRPr="00AA66E4">
              <w:t>accessDenied_er</w:t>
            </w:r>
          </w:p>
        </w:tc>
      </w:tr>
      <w:tr w:rsidR="007544A3" w:rsidRPr="00AA66E4" w14:paraId="49916187" w14:textId="77777777" w:rsidTr="005C606D">
        <w:tc>
          <w:tcPr>
            <w:tcW w:w="1200" w:type="dxa"/>
          </w:tcPr>
          <w:p w14:paraId="58616623" w14:textId="77777777" w:rsidR="007544A3" w:rsidRPr="00AA66E4" w:rsidRDefault="007544A3" w:rsidP="007544A3">
            <w:r w:rsidRPr="00AA66E4">
              <w:t>2021</w:t>
            </w:r>
          </w:p>
        </w:tc>
        <w:tc>
          <w:tcPr>
            <w:tcW w:w="3472" w:type="dxa"/>
          </w:tcPr>
          <w:p w14:paraId="2B9829C8" w14:textId="77777777" w:rsidR="007544A3" w:rsidRPr="00AA66E4" w:rsidRDefault="007544A3" w:rsidP="007544A3">
            <w:r w:rsidRPr="00AA66E4">
              <w:t>Required value for Download is missing from NPAC Customer.</w:t>
            </w:r>
          </w:p>
        </w:tc>
        <w:tc>
          <w:tcPr>
            <w:tcW w:w="1193" w:type="dxa"/>
          </w:tcPr>
          <w:p w14:paraId="078798B4" w14:textId="77777777" w:rsidR="007544A3" w:rsidRPr="00AA66E4" w:rsidRDefault="007544A3" w:rsidP="007544A3">
            <w:r w:rsidRPr="00AA66E4">
              <w:t>2</w:t>
            </w:r>
          </w:p>
        </w:tc>
        <w:tc>
          <w:tcPr>
            <w:tcW w:w="3485" w:type="dxa"/>
          </w:tcPr>
          <w:p w14:paraId="77F9E9F5" w14:textId="77777777" w:rsidR="007544A3" w:rsidRPr="00AA66E4" w:rsidRDefault="007544A3" w:rsidP="007544A3">
            <w:r w:rsidRPr="00AA66E4">
              <w:t>accessDenied_er</w:t>
            </w:r>
          </w:p>
        </w:tc>
      </w:tr>
      <w:tr w:rsidR="007544A3" w:rsidRPr="00AA66E4" w14:paraId="7B497B2A" w14:textId="77777777" w:rsidTr="005C606D">
        <w:tc>
          <w:tcPr>
            <w:tcW w:w="1200" w:type="dxa"/>
          </w:tcPr>
          <w:p w14:paraId="695745E4" w14:textId="77777777" w:rsidR="007544A3" w:rsidRPr="00AA66E4" w:rsidRDefault="007544A3" w:rsidP="007544A3">
            <w:r w:rsidRPr="00AA66E4">
              <w:t>2022</w:t>
            </w:r>
          </w:p>
        </w:tc>
        <w:tc>
          <w:tcPr>
            <w:tcW w:w="3472" w:type="dxa"/>
          </w:tcPr>
          <w:p w14:paraId="54213177" w14:textId="77777777" w:rsidR="007544A3" w:rsidRPr="00AA66E4" w:rsidRDefault="007544A3" w:rsidP="007544A3">
            <w:r w:rsidRPr="00AA66E4">
              <w:t>Required value for Maximum Query is missing from NPAC Customer.</w:t>
            </w:r>
          </w:p>
        </w:tc>
        <w:tc>
          <w:tcPr>
            <w:tcW w:w="1193" w:type="dxa"/>
          </w:tcPr>
          <w:p w14:paraId="187382D1" w14:textId="77777777" w:rsidR="007544A3" w:rsidRPr="00AA66E4" w:rsidRDefault="007544A3" w:rsidP="007544A3">
            <w:r w:rsidRPr="00AA66E4">
              <w:t>2</w:t>
            </w:r>
          </w:p>
        </w:tc>
        <w:tc>
          <w:tcPr>
            <w:tcW w:w="3485" w:type="dxa"/>
          </w:tcPr>
          <w:p w14:paraId="226E4493" w14:textId="77777777" w:rsidR="007544A3" w:rsidRPr="00AA66E4" w:rsidRDefault="007544A3" w:rsidP="007544A3">
            <w:r w:rsidRPr="00AA66E4">
              <w:t>accessDenied_er</w:t>
            </w:r>
          </w:p>
        </w:tc>
      </w:tr>
      <w:tr w:rsidR="007544A3" w:rsidRPr="00AA66E4" w14:paraId="062BC8D6" w14:textId="77777777" w:rsidTr="005C606D">
        <w:tc>
          <w:tcPr>
            <w:tcW w:w="1200" w:type="dxa"/>
          </w:tcPr>
          <w:p w14:paraId="0A471BE0" w14:textId="77777777" w:rsidR="007544A3" w:rsidRPr="00AA66E4" w:rsidRDefault="007544A3" w:rsidP="007544A3">
            <w:r w:rsidRPr="00AA66E4">
              <w:t>2035</w:t>
            </w:r>
          </w:p>
        </w:tc>
        <w:tc>
          <w:tcPr>
            <w:tcW w:w="3472" w:type="dxa"/>
          </w:tcPr>
          <w:p w14:paraId="6505235C" w14:textId="77777777" w:rsidR="007544A3" w:rsidRPr="00AA66E4" w:rsidRDefault="007544A3" w:rsidP="007544A3">
            <w:r w:rsidRPr="00AA66E4">
              <w:t>Required value for NSAP is missing from NPAC Customer.</w:t>
            </w:r>
          </w:p>
        </w:tc>
        <w:tc>
          <w:tcPr>
            <w:tcW w:w="1193" w:type="dxa"/>
          </w:tcPr>
          <w:p w14:paraId="112A691A" w14:textId="77777777" w:rsidR="007544A3" w:rsidRPr="00AA66E4" w:rsidRDefault="007544A3" w:rsidP="007544A3">
            <w:r w:rsidRPr="00AA66E4">
              <w:t>10</w:t>
            </w:r>
          </w:p>
        </w:tc>
        <w:tc>
          <w:tcPr>
            <w:tcW w:w="3485" w:type="dxa"/>
          </w:tcPr>
          <w:p w14:paraId="230EB468" w14:textId="77777777" w:rsidR="007544A3" w:rsidRPr="00AA66E4" w:rsidRDefault="007544A3" w:rsidP="007544A3">
            <w:r w:rsidRPr="00AA66E4">
              <w:t>processingFailure_er</w:t>
            </w:r>
          </w:p>
        </w:tc>
      </w:tr>
      <w:tr w:rsidR="007544A3" w:rsidRPr="00AA66E4" w14:paraId="3EE40C24" w14:textId="77777777" w:rsidTr="005C606D">
        <w:tc>
          <w:tcPr>
            <w:tcW w:w="1200" w:type="dxa"/>
          </w:tcPr>
          <w:p w14:paraId="58C45F0E" w14:textId="77777777" w:rsidR="007544A3" w:rsidRPr="00AA66E4" w:rsidRDefault="007544A3" w:rsidP="007544A3">
            <w:r w:rsidRPr="00AA66E4">
              <w:t>2036</w:t>
            </w:r>
          </w:p>
        </w:tc>
        <w:tc>
          <w:tcPr>
            <w:tcW w:w="3472" w:type="dxa"/>
          </w:tcPr>
          <w:p w14:paraId="007F8776" w14:textId="77777777" w:rsidR="007544A3" w:rsidRPr="00AA66E4" w:rsidRDefault="007544A3" w:rsidP="007544A3">
            <w:r w:rsidRPr="00AA66E4">
              <w:t>Required value for TSAP is missing from NPAC Customer.</w:t>
            </w:r>
          </w:p>
        </w:tc>
        <w:tc>
          <w:tcPr>
            <w:tcW w:w="1193" w:type="dxa"/>
          </w:tcPr>
          <w:p w14:paraId="377C7882" w14:textId="77777777" w:rsidR="007544A3" w:rsidRPr="00AA66E4" w:rsidRDefault="007544A3" w:rsidP="007544A3">
            <w:r w:rsidRPr="00AA66E4">
              <w:t>10</w:t>
            </w:r>
          </w:p>
        </w:tc>
        <w:tc>
          <w:tcPr>
            <w:tcW w:w="3485" w:type="dxa"/>
          </w:tcPr>
          <w:p w14:paraId="3D27E75F" w14:textId="77777777" w:rsidR="007544A3" w:rsidRPr="00AA66E4" w:rsidRDefault="007544A3" w:rsidP="007544A3">
            <w:r w:rsidRPr="00AA66E4">
              <w:t>processingFailure_er</w:t>
            </w:r>
          </w:p>
        </w:tc>
      </w:tr>
      <w:tr w:rsidR="007544A3" w:rsidRPr="00AA66E4" w14:paraId="0620EFDB" w14:textId="77777777" w:rsidTr="005C606D">
        <w:tc>
          <w:tcPr>
            <w:tcW w:w="1200" w:type="dxa"/>
          </w:tcPr>
          <w:p w14:paraId="4DB298BE" w14:textId="77777777" w:rsidR="007544A3" w:rsidRPr="00AA66E4" w:rsidRDefault="007544A3" w:rsidP="007544A3">
            <w:r w:rsidRPr="00AA66E4">
              <w:t>2037</w:t>
            </w:r>
          </w:p>
        </w:tc>
        <w:tc>
          <w:tcPr>
            <w:tcW w:w="3472" w:type="dxa"/>
          </w:tcPr>
          <w:p w14:paraId="579A9ECB" w14:textId="77777777" w:rsidR="007544A3" w:rsidRPr="00AA66E4" w:rsidRDefault="007544A3" w:rsidP="007544A3">
            <w:r w:rsidRPr="00AA66E4">
              <w:t>Required value for SSAP is missing from NPAC Customer.</w:t>
            </w:r>
          </w:p>
        </w:tc>
        <w:tc>
          <w:tcPr>
            <w:tcW w:w="1193" w:type="dxa"/>
          </w:tcPr>
          <w:p w14:paraId="61CAAF8E" w14:textId="77777777" w:rsidR="007544A3" w:rsidRPr="00AA66E4" w:rsidRDefault="007544A3" w:rsidP="007544A3">
            <w:r w:rsidRPr="00AA66E4">
              <w:t>10</w:t>
            </w:r>
          </w:p>
        </w:tc>
        <w:tc>
          <w:tcPr>
            <w:tcW w:w="3485" w:type="dxa"/>
          </w:tcPr>
          <w:p w14:paraId="37BDC450" w14:textId="77777777" w:rsidR="007544A3" w:rsidRPr="00AA66E4" w:rsidRDefault="007544A3" w:rsidP="007544A3">
            <w:r w:rsidRPr="00AA66E4">
              <w:t>processingFailure_er</w:t>
            </w:r>
          </w:p>
        </w:tc>
      </w:tr>
      <w:tr w:rsidR="007544A3" w:rsidRPr="00AA66E4" w14:paraId="45C257C9" w14:textId="77777777" w:rsidTr="005C606D">
        <w:tc>
          <w:tcPr>
            <w:tcW w:w="1200" w:type="dxa"/>
          </w:tcPr>
          <w:p w14:paraId="389E6047" w14:textId="77777777" w:rsidR="007544A3" w:rsidRPr="00AA66E4" w:rsidRDefault="007544A3" w:rsidP="007544A3">
            <w:r w:rsidRPr="00AA66E4">
              <w:t>2038</w:t>
            </w:r>
          </w:p>
        </w:tc>
        <w:tc>
          <w:tcPr>
            <w:tcW w:w="3472" w:type="dxa"/>
          </w:tcPr>
          <w:p w14:paraId="2EE054B8" w14:textId="77777777" w:rsidR="007544A3" w:rsidRPr="00AA66E4" w:rsidRDefault="007544A3" w:rsidP="007544A3">
            <w:r w:rsidRPr="00AA66E4">
              <w:t>Required value for PSAP is missing from NPAC Customer.</w:t>
            </w:r>
          </w:p>
        </w:tc>
        <w:tc>
          <w:tcPr>
            <w:tcW w:w="1193" w:type="dxa"/>
          </w:tcPr>
          <w:p w14:paraId="6F1ED0E9" w14:textId="77777777" w:rsidR="007544A3" w:rsidRPr="00AA66E4" w:rsidRDefault="007544A3" w:rsidP="007544A3">
            <w:r w:rsidRPr="00AA66E4">
              <w:t>10</w:t>
            </w:r>
          </w:p>
        </w:tc>
        <w:tc>
          <w:tcPr>
            <w:tcW w:w="3485" w:type="dxa"/>
          </w:tcPr>
          <w:p w14:paraId="0C417215" w14:textId="77777777" w:rsidR="007544A3" w:rsidRPr="00AA66E4" w:rsidRDefault="007544A3" w:rsidP="007544A3">
            <w:r w:rsidRPr="00AA66E4">
              <w:t>processingFailure_er</w:t>
            </w:r>
          </w:p>
        </w:tc>
      </w:tr>
      <w:tr w:rsidR="007544A3" w:rsidRPr="00AA66E4" w14:paraId="2116222F" w14:textId="77777777" w:rsidTr="005C606D">
        <w:tc>
          <w:tcPr>
            <w:tcW w:w="1200" w:type="dxa"/>
          </w:tcPr>
          <w:p w14:paraId="4BAE90C9" w14:textId="77777777" w:rsidR="007544A3" w:rsidRPr="00AA66E4" w:rsidRDefault="007544A3" w:rsidP="007544A3">
            <w:r w:rsidRPr="00AA66E4">
              <w:t>2039</w:t>
            </w:r>
          </w:p>
        </w:tc>
        <w:tc>
          <w:tcPr>
            <w:tcW w:w="3472" w:type="dxa"/>
          </w:tcPr>
          <w:p w14:paraId="02F555E6" w14:textId="77777777" w:rsidR="007544A3" w:rsidRPr="00AA66E4" w:rsidRDefault="007544A3" w:rsidP="007544A3">
            <w:r w:rsidRPr="00AA66E4">
              <w:t>Required value for IP is missing from NPAC Customer.</w:t>
            </w:r>
          </w:p>
        </w:tc>
        <w:tc>
          <w:tcPr>
            <w:tcW w:w="1193" w:type="dxa"/>
          </w:tcPr>
          <w:p w14:paraId="18ED1B18" w14:textId="77777777" w:rsidR="007544A3" w:rsidRPr="00AA66E4" w:rsidRDefault="007544A3" w:rsidP="007544A3">
            <w:r w:rsidRPr="00AA66E4">
              <w:t>6</w:t>
            </w:r>
          </w:p>
        </w:tc>
        <w:tc>
          <w:tcPr>
            <w:tcW w:w="3485" w:type="dxa"/>
          </w:tcPr>
          <w:p w14:paraId="5B352696" w14:textId="77777777" w:rsidR="007544A3" w:rsidRPr="00AA66E4" w:rsidRDefault="007544A3" w:rsidP="007544A3">
            <w:r w:rsidRPr="00AA66E4">
              <w:t>invalidAttributeValue_er</w:t>
            </w:r>
          </w:p>
        </w:tc>
      </w:tr>
      <w:tr w:rsidR="007544A3" w:rsidRPr="00AA66E4" w14:paraId="1A09A3E3" w14:textId="77777777" w:rsidTr="005C606D">
        <w:tc>
          <w:tcPr>
            <w:tcW w:w="1200" w:type="dxa"/>
          </w:tcPr>
          <w:p w14:paraId="692A28CF" w14:textId="77777777" w:rsidR="007544A3" w:rsidRPr="00AA66E4" w:rsidRDefault="007544A3" w:rsidP="007544A3">
            <w:r w:rsidRPr="00AA66E4">
              <w:t>2040</w:t>
            </w:r>
          </w:p>
        </w:tc>
        <w:tc>
          <w:tcPr>
            <w:tcW w:w="3472" w:type="dxa"/>
          </w:tcPr>
          <w:p w14:paraId="116C6ED5" w14:textId="77777777" w:rsidR="007544A3" w:rsidRPr="00AA66E4" w:rsidRDefault="007544A3" w:rsidP="007544A3">
            <w:r w:rsidRPr="00AA66E4">
              <w:t>Invalid value for CLASS DPC entered.</w:t>
            </w:r>
          </w:p>
        </w:tc>
        <w:tc>
          <w:tcPr>
            <w:tcW w:w="1193" w:type="dxa"/>
          </w:tcPr>
          <w:p w14:paraId="07E4AEDC" w14:textId="77777777" w:rsidR="007544A3" w:rsidRPr="00AA66E4" w:rsidRDefault="007544A3" w:rsidP="007544A3">
            <w:r w:rsidRPr="00AA66E4">
              <w:t>6</w:t>
            </w:r>
          </w:p>
        </w:tc>
        <w:tc>
          <w:tcPr>
            <w:tcW w:w="3485" w:type="dxa"/>
          </w:tcPr>
          <w:p w14:paraId="6B14DA5A" w14:textId="77777777" w:rsidR="007544A3" w:rsidRPr="00AA66E4" w:rsidRDefault="007544A3" w:rsidP="007544A3">
            <w:r w:rsidRPr="00AA66E4">
              <w:t>invalidAttributeValue_er</w:t>
            </w:r>
          </w:p>
        </w:tc>
      </w:tr>
      <w:tr w:rsidR="007544A3" w:rsidRPr="00AA66E4" w14:paraId="24EC309F" w14:textId="77777777" w:rsidTr="005C606D">
        <w:tc>
          <w:tcPr>
            <w:tcW w:w="1200" w:type="dxa"/>
          </w:tcPr>
          <w:p w14:paraId="7EE0F23C" w14:textId="77777777" w:rsidR="007544A3" w:rsidRPr="00AA66E4" w:rsidRDefault="007544A3" w:rsidP="007544A3">
            <w:r w:rsidRPr="00AA66E4">
              <w:t>2041</w:t>
            </w:r>
          </w:p>
        </w:tc>
        <w:tc>
          <w:tcPr>
            <w:tcW w:w="3472" w:type="dxa"/>
          </w:tcPr>
          <w:p w14:paraId="16B9DF89" w14:textId="77777777" w:rsidR="007544A3" w:rsidRPr="00AA66E4" w:rsidRDefault="007544A3" w:rsidP="007544A3">
            <w:r w:rsidRPr="00AA66E4">
              <w:t>Invalid value for CLASS SSN entered.</w:t>
            </w:r>
          </w:p>
        </w:tc>
        <w:tc>
          <w:tcPr>
            <w:tcW w:w="1193" w:type="dxa"/>
          </w:tcPr>
          <w:p w14:paraId="73C1486F" w14:textId="77777777" w:rsidR="007544A3" w:rsidRPr="00AA66E4" w:rsidRDefault="007544A3" w:rsidP="007544A3">
            <w:r w:rsidRPr="00AA66E4">
              <w:t>6</w:t>
            </w:r>
          </w:p>
        </w:tc>
        <w:tc>
          <w:tcPr>
            <w:tcW w:w="3485" w:type="dxa"/>
          </w:tcPr>
          <w:p w14:paraId="5904B6F8" w14:textId="77777777" w:rsidR="007544A3" w:rsidRPr="00AA66E4" w:rsidRDefault="007544A3" w:rsidP="007544A3">
            <w:r w:rsidRPr="00AA66E4">
              <w:t>invalidAttributeValue_er</w:t>
            </w:r>
          </w:p>
        </w:tc>
      </w:tr>
      <w:tr w:rsidR="007544A3" w:rsidRPr="00AA66E4" w14:paraId="22A01CEE" w14:textId="77777777" w:rsidTr="005C606D">
        <w:tc>
          <w:tcPr>
            <w:tcW w:w="1200" w:type="dxa"/>
          </w:tcPr>
          <w:p w14:paraId="14120627" w14:textId="77777777" w:rsidR="007544A3" w:rsidRPr="00AA66E4" w:rsidRDefault="007544A3" w:rsidP="007544A3">
            <w:r w:rsidRPr="00AA66E4">
              <w:t>2042</w:t>
            </w:r>
          </w:p>
        </w:tc>
        <w:tc>
          <w:tcPr>
            <w:tcW w:w="3472" w:type="dxa"/>
          </w:tcPr>
          <w:p w14:paraId="1282B719" w14:textId="77777777" w:rsidR="007544A3" w:rsidRPr="00AA66E4" w:rsidRDefault="007544A3" w:rsidP="007544A3">
            <w:r w:rsidRPr="00AA66E4">
              <w:t>Invalid value for CNAM DPC entered.</w:t>
            </w:r>
          </w:p>
        </w:tc>
        <w:tc>
          <w:tcPr>
            <w:tcW w:w="1193" w:type="dxa"/>
          </w:tcPr>
          <w:p w14:paraId="3BB70503" w14:textId="77777777" w:rsidR="007544A3" w:rsidRPr="00AA66E4" w:rsidRDefault="007544A3" w:rsidP="007544A3">
            <w:r w:rsidRPr="00AA66E4">
              <w:t>6</w:t>
            </w:r>
          </w:p>
        </w:tc>
        <w:tc>
          <w:tcPr>
            <w:tcW w:w="3485" w:type="dxa"/>
          </w:tcPr>
          <w:p w14:paraId="77481024" w14:textId="77777777" w:rsidR="007544A3" w:rsidRPr="00AA66E4" w:rsidRDefault="007544A3" w:rsidP="007544A3">
            <w:r w:rsidRPr="00AA66E4">
              <w:t>invalidAttributeValue_er</w:t>
            </w:r>
          </w:p>
        </w:tc>
      </w:tr>
      <w:tr w:rsidR="007544A3" w:rsidRPr="00AA66E4" w14:paraId="11BC9A76" w14:textId="77777777" w:rsidTr="005C606D">
        <w:tc>
          <w:tcPr>
            <w:tcW w:w="1200" w:type="dxa"/>
          </w:tcPr>
          <w:p w14:paraId="7382A702" w14:textId="77777777" w:rsidR="007544A3" w:rsidRPr="00AA66E4" w:rsidRDefault="007544A3" w:rsidP="007544A3">
            <w:r w:rsidRPr="00AA66E4">
              <w:t>2043</w:t>
            </w:r>
          </w:p>
        </w:tc>
        <w:tc>
          <w:tcPr>
            <w:tcW w:w="3472" w:type="dxa"/>
          </w:tcPr>
          <w:p w14:paraId="764DDBAE" w14:textId="77777777" w:rsidR="007544A3" w:rsidRPr="00AA66E4" w:rsidRDefault="007544A3" w:rsidP="007544A3">
            <w:r w:rsidRPr="00AA66E4">
              <w:t>Invalid value for CNAM SSN entered.</w:t>
            </w:r>
          </w:p>
        </w:tc>
        <w:tc>
          <w:tcPr>
            <w:tcW w:w="1193" w:type="dxa"/>
          </w:tcPr>
          <w:p w14:paraId="23F1880A" w14:textId="77777777" w:rsidR="007544A3" w:rsidRPr="00AA66E4" w:rsidRDefault="007544A3" w:rsidP="007544A3">
            <w:r w:rsidRPr="00AA66E4">
              <w:t>6</w:t>
            </w:r>
          </w:p>
        </w:tc>
        <w:tc>
          <w:tcPr>
            <w:tcW w:w="3485" w:type="dxa"/>
          </w:tcPr>
          <w:p w14:paraId="03FCBBC8" w14:textId="77777777" w:rsidR="007544A3" w:rsidRPr="00AA66E4" w:rsidRDefault="007544A3" w:rsidP="007544A3">
            <w:r w:rsidRPr="00AA66E4">
              <w:t>invalidAttributeValue_er</w:t>
            </w:r>
          </w:p>
        </w:tc>
      </w:tr>
      <w:tr w:rsidR="007544A3" w:rsidRPr="00AA66E4" w14:paraId="52683153" w14:textId="77777777" w:rsidTr="005C606D">
        <w:tc>
          <w:tcPr>
            <w:tcW w:w="1200" w:type="dxa"/>
          </w:tcPr>
          <w:p w14:paraId="0B7E5A31" w14:textId="77777777" w:rsidR="007544A3" w:rsidRPr="00AA66E4" w:rsidRDefault="007544A3" w:rsidP="007544A3">
            <w:r w:rsidRPr="00AA66E4">
              <w:t>2044</w:t>
            </w:r>
          </w:p>
        </w:tc>
        <w:tc>
          <w:tcPr>
            <w:tcW w:w="3472" w:type="dxa"/>
          </w:tcPr>
          <w:p w14:paraId="0956BB8F" w14:textId="77777777" w:rsidR="007544A3" w:rsidRPr="00AA66E4" w:rsidRDefault="007544A3" w:rsidP="007544A3">
            <w:r w:rsidRPr="00AA66E4">
              <w:t>Invalid value for ISVM DPC entered.</w:t>
            </w:r>
          </w:p>
        </w:tc>
        <w:tc>
          <w:tcPr>
            <w:tcW w:w="1193" w:type="dxa"/>
          </w:tcPr>
          <w:p w14:paraId="5F660170" w14:textId="77777777" w:rsidR="007544A3" w:rsidRPr="00AA66E4" w:rsidRDefault="007544A3" w:rsidP="007544A3">
            <w:r w:rsidRPr="00AA66E4">
              <w:t>6</w:t>
            </w:r>
          </w:p>
        </w:tc>
        <w:tc>
          <w:tcPr>
            <w:tcW w:w="3485" w:type="dxa"/>
          </w:tcPr>
          <w:p w14:paraId="67521122" w14:textId="77777777" w:rsidR="007544A3" w:rsidRPr="00AA66E4" w:rsidRDefault="007544A3" w:rsidP="007544A3">
            <w:r w:rsidRPr="00AA66E4">
              <w:t>invalidAttributeValue_er</w:t>
            </w:r>
          </w:p>
        </w:tc>
      </w:tr>
      <w:tr w:rsidR="007544A3" w:rsidRPr="00AA66E4" w14:paraId="37148906" w14:textId="77777777" w:rsidTr="005C606D">
        <w:tc>
          <w:tcPr>
            <w:tcW w:w="1200" w:type="dxa"/>
          </w:tcPr>
          <w:p w14:paraId="02390D2E" w14:textId="77777777" w:rsidR="007544A3" w:rsidRPr="00AA66E4" w:rsidRDefault="007544A3" w:rsidP="007544A3">
            <w:r w:rsidRPr="00AA66E4">
              <w:t>2045</w:t>
            </w:r>
          </w:p>
        </w:tc>
        <w:tc>
          <w:tcPr>
            <w:tcW w:w="3472" w:type="dxa"/>
          </w:tcPr>
          <w:p w14:paraId="61BB50E3" w14:textId="77777777" w:rsidR="007544A3" w:rsidRPr="00AA66E4" w:rsidRDefault="007544A3" w:rsidP="007544A3">
            <w:r w:rsidRPr="00AA66E4">
              <w:t>Invalid value for ISVM SSN entered.</w:t>
            </w:r>
          </w:p>
        </w:tc>
        <w:tc>
          <w:tcPr>
            <w:tcW w:w="1193" w:type="dxa"/>
          </w:tcPr>
          <w:p w14:paraId="6A1AF0A0" w14:textId="77777777" w:rsidR="007544A3" w:rsidRPr="00AA66E4" w:rsidRDefault="007544A3" w:rsidP="007544A3">
            <w:r w:rsidRPr="00AA66E4">
              <w:t>6</w:t>
            </w:r>
          </w:p>
        </w:tc>
        <w:tc>
          <w:tcPr>
            <w:tcW w:w="3485" w:type="dxa"/>
          </w:tcPr>
          <w:p w14:paraId="268E2B01" w14:textId="77777777" w:rsidR="007544A3" w:rsidRPr="00AA66E4" w:rsidRDefault="007544A3" w:rsidP="007544A3">
            <w:r w:rsidRPr="00AA66E4">
              <w:t>invalidAttributeValue_er</w:t>
            </w:r>
          </w:p>
        </w:tc>
      </w:tr>
      <w:tr w:rsidR="007544A3" w:rsidRPr="00AA66E4" w14:paraId="33782BD7" w14:textId="77777777" w:rsidTr="005C606D">
        <w:tc>
          <w:tcPr>
            <w:tcW w:w="1200" w:type="dxa"/>
          </w:tcPr>
          <w:p w14:paraId="29D985D8" w14:textId="77777777" w:rsidR="007544A3" w:rsidRPr="00AA66E4" w:rsidRDefault="007544A3" w:rsidP="007544A3">
            <w:r w:rsidRPr="00AA66E4">
              <w:t>2046</w:t>
            </w:r>
          </w:p>
        </w:tc>
        <w:tc>
          <w:tcPr>
            <w:tcW w:w="3472" w:type="dxa"/>
          </w:tcPr>
          <w:p w14:paraId="18F08112" w14:textId="77777777" w:rsidR="007544A3" w:rsidRPr="00AA66E4" w:rsidRDefault="007544A3" w:rsidP="007544A3">
            <w:r w:rsidRPr="00AA66E4">
              <w:t>Invalid value for LIDB DPC entered.</w:t>
            </w:r>
          </w:p>
        </w:tc>
        <w:tc>
          <w:tcPr>
            <w:tcW w:w="1193" w:type="dxa"/>
          </w:tcPr>
          <w:p w14:paraId="5D943B98" w14:textId="77777777" w:rsidR="007544A3" w:rsidRPr="00AA66E4" w:rsidRDefault="007544A3" w:rsidP="007544A3">
            <w:r w:rsidRPr="00AA66E4">
              <w:t>6</w:t>
            </w:r>
          </w:p>
        </w:tc>
        <w:tc>
          <w:tcPr>
            <w:tcW w:w="3485" w:type="dxa"/>
          </w:tcPr>
          <w:p w14:paraId="1ABF2EEE" w14:textId="77777777" w:rsidR="007544A3" w:rsidRPr="00AA66E4" w:rsidRDefault="007544A3" w:rsidP="007544A3">
            <w:r w:rsidRPr="00AA66E4">
              <w:t>invalidAttributeValue_er</w:t>
            </w:r>
          </w:p>
        </w:tc>
      </w:tr>
      <w:tr w:rsidR="007544A3" w:rsidRPr="00AA66E4" w14:paraId="66B8097F" w14:textId="77777777" w:rsidTr="005C606D">
        <w:tc>
          <w:tcPr>
            <w:tcW w:w="1200" w:type="dxa"/>
          </w:tcPr>
          <w:p w14:paraId="2436A69B" w14:textId="77777777" w:rsidR="007544A3" w:rsidRPr="00AA66E4" w:rsidRDefault="007544A3" w:rsidP="007544A3">
            <w:r w:rsidRPr="00AA66E4">
              <w:t>2047</w:t>
            </w:r>
          </w:p>
        </w:tc>
        <w:tc>
          <w:tcPr>
            <w:tcW w:w="3472" w:type="dxa"/>
          </w:tcPr>
          <w:p w14:paraId="5FA2576E" w14:textId="77777777" w:rsidR="007544A3" w:rsidRPr="00AA66E4" w:rsidRDefault="007544A3" w:rsidP="007544A3">
            <w:r w:rsidRPr="00AA66E4">
              <w:t>Invalid value for LIDB SSN entered.</w:t>
            </w:r>
          </w:p>
        </w:tc>
        <w:tc>
          <w:tcPr>
            <w:tcW w:w="1193" w:type="dxa"/>
          </w:tcPr>
          <w:p w14:paraId="72010FF8" w14:textId="77777777" w:rsidR="007544A3" w:rsidRPr="00AA66E4" w:rsidRDefault="007544A3" w:rsidP="007544A3">
            <w:r w:rsidRPr="00AA66E4">
              <w:t>6</w:t>
            </w:r>
          </w:p>
        </w:tc>
        <w:tc>
          <w:tcPr>
            <w:tcW w:w="3485" w:type="dxa"/>
          </w:tcPr>
          <w:p w14:paraId="2DCE8459" w14:textId="77777777" w:rsidR="007544A3" w:rsidRPr="00AA66E4" w:rsidRDefault="007544A3" w:rsidP="007544A3">
            <w:r w:rsidRPr="00AA66E4">
              <w:t>invalidAttributeValue_er</w:t>
            </w:r>
          </w:p>
        </w:tc>
      </w:tr>
      <w:tr w:rsidR="007544A3" w:rsidRPr="00AA66E4" w14:paraId="4418B71F" w14:textId="77777777" w:rsidTr="005C606D">
        <w:tc>
          <w:tcPr>
            <w:tcW w:w="1200" w:type="dxa"/>
          </w:tcPr>
          <w:p w14:paraId="3D512BB2" w14:textId="77777777" w:rsidR="007544A3" w:rsidRPr="00AA66E4" w:rsidRDefault="007544A3" w:rsidP="007544A3">
            <w:r w:rsidRPr="00AA66E4">
              <w:t>2048</w:t>
            </w:r>
          </w:p>
        </w:tc>
        <w:tc>
          <w:tcPr>
            <w:tcW w:w="3472" w:type="dxa"/>
          </w:tcPr>
          <w:p w14:paraId="6E062E58" w14:textId="77777777" w:rsidR="007544A3" w:rsidRPr="00AA66E4" w:rsidRDefault="007544A3" w:rsidP="007544A3">
            <w:r w:rsidRPr="00AA66E4">
              <w:t>TN NPA contains invalid data.</w:t>
            </w:r>
          </w:p>
        </w:tc>
        <w:tc>
          <w:tcPr>
            <w:tcW w:w="1193" w:type="dxa"/>
          </w:tcPr>
          <w:p w14:paraId="7E2CC845" w14:textId="77777777" w:rsidR="007544A3" w:rsidRPr="00AA66E4" w:rsidRDefault="007544A3" w:rsidP="007544A3">
            <w:r w:rsidRPr="00AA66E4">
              <w:t>6</w:t>
            </w:r>
          </w:p>
        </w:tc>
        <w:tc>
          <w:tcPr>
            <w:tcW w:w="3485" w:type="dxa"/>
          </w:tcPr>
          <w:p w14:paraId="170C0B43" w14:textId="77777777" w:rsidR="007544A3" w:rsidRPr="00AA66E4" w:rsidRDefault="007544A3" w:rsidP="007544A3">
            <w:r w:rsidRPr="00AA66E4">
              <w:t>invalidAttributeValue_er</w:t>
            </w:r>
          </w:p>
        </w:tc>
      </w:tr>
      <w:tr w:rsidR="007544A3" w:rsidRPr="00AA66E4" w14:paraId="7F10DA0C" w14:textId="77777777" w:rsidTr="005C606D">
        <w:tc>
          <w:tcPr>
            <w:tcW w:w="1200" w:type="dxa"/>
          </w:tcPr>
          <w:p w14:paraId="0335F96E" w14:textId="77777777" w:rsidR="007544A3" w:rsidRPr="00AA66E4" w:rsidRDefault="007544A3" w:rsidP="007544A3">
            <w:r w:rsidRPr="00AA66E4">
              <w:t>2049</w:t>
            </w:r>
          </w:p>
        </w:tc>
        <w:tc>
          <w:tcPr>
            <w:tcW w:w="3472" w:type="dxa"/>
          </w:tcPr>
          <w:p w14:paraId="48AEAA48" w14:textId="77777777" w:rsidR="007544A3" w:rsidRPr="00AA66E4" w:rsidRDefault="007544A3" w:rsidP="007544A3">
            <w:r w:rsidRPr="00AA66E4">
              <w:t>TN NXX contains invalid data.</w:t>
            </w:r>
          </w:p>
        </w:tc>
        <w:tc>
          <w:tcPr>
            <w:tcW w:w="1193" w:type="dxa"/>
          </w:tcPr>
          <w:p w14:paraId="6FC76446" w14:textId="77777777" w:rsidR="007544A3" w:rsidRPr="00AA66E4" w:rsidRDefault="007544A3" w:rsidP="007544A3">
            <w:r w:rsidRPr="00AA66E4">
              <w:t>6</w:t>
            </w:r>
          </w:p>
        </w:tc>
        <w:tc>
          <w:tcPr>
            <w:tcW w:w="3485" w:type="dxa"/>
          </w:tcPr>
          <w:p w14:paraId="4F5EB349" w14:textId="77777777" w:rsidR="007544A3" w:rsidRPr="00AA66E4" w:rsidRDefault="007544A3" w:rsidP="007544A3">
            <w:r w:rsidRPr="00AA66E4">
              <w:t>invalidAttributeValue_er</w:t>
            </w:r>
          </w:p>
        </w:tc>
      </w:tr>
      <w:tr w:rsidR="007544A3" w:rsidRPr="00AA66E4" w14:paraId="572A0878" w14:textId="77777777" w:rsidTr="005C606D">
        <w:tc>
          <w:tcPr>
            <w:tcW w:w="1200" w:type="dxa"/>
          </w:tcPr>
          <w:p w14:paraId="4489F918" w14:textId="77777777" w:rsidR="007544A3" w:rsidRPr="00AA66E4" w:rsidRDefault="007544A3" w:rsidP="007544A3">
            <w:r w:rsidRPr="00AA66E4">
              <w:t>2050</w:t>
            </w:r>
          </w:p>
        </w:tc>
        <w:tc>
          <w:tcPr>
            <w:tcW w:w="3472" w:type="dxa"/>
          </w:tcPr>
          <w:p w14:paraId="7C25D592" w14:textId="77777777" w:rsidR="007544A3" w:rsidRPr="00AA66E4" w:rsidRDefault="007544A3" w:rsidP="007544A3">
            <w:r w:rsidRPr="00AA66E4">
              <w:t>TN extension field contains invalid data.</w:t>
            </w:r>
          </w:p>
        </w:tc>
        <w:tc>
          <w:tcPr>
            <w:tcW w:w="1193" w:type="dxa"/>
          </w:tcPr>
          <w:p w14:paraId="527F49A9" w14:textId="77777777" w:rsidR="007544A3" w:rsidRPr="00AA66E4" w:rsidRDefault="007544A3" w:rsidP="007544A3">
            <w:r w:rsidRPr="00AA66E4">
              <w:t>6</w:t>
            </w:r>
          </w:p>
        </w:tc>
        <w:tc>
          <w:tcPr>
            <w:tcW w:w="3485" w:type="dxa"/>
          </w:tcPr>
          <w:p w14:paraId="7839A98A" w14:textId="77777777" w:rsidR="007544A3" w:rsidRPr="00AA66E4" w:rsidRDefault="007544A3" w:rsidP="007544A3">
            <w:r w:rsidRPr="00AA66E4">
              <w:t>invalidAttributeValue_er</w:t>
            </w:r>
          </w:p>
        </w:tc>
      </w:tr>
      <w:tr w:rsidR="007544A3" w:rsidRPr="00AA66E4" w14:paraId="7EBF4538" w14:textId="77777777" w:rsidTr="005C606D">
        <w:tc>
          <w:tcPr>
            <w:tcW w:w="1200" w:type="dxa"/>
          </w:tcPr>
          <w:p w14:paraId="0293CED2" w14:textId="77777777" w:rsidR="007544A3" w:rsidRPr="00AA66E4" w:rsidRDefault="007544A3" w:rsidP="007544A3">
            <w:r w:rsidRPr="00AA66E4">
              <w:t>2051</w:t>
            </w:r>
          </w:p>
        </w:tc>
        <w:tc>
          <w:tcPr>
            <w:tcW w:w="3472" w:type="dxa"/>
          </w:tcPr>
          <w:p w14:paraId="7B71FEFD" w14:textId="77777777" w:rsidR="007544A3" w:rsidRPr="00AA66E4" w:rsidRDefault="007544A3" w:rsidP="007544A3">
            <w:r w:rsidRPr="00AA66E4">
              <w:t>Month field contains invalid data.</w:t>
            </w:r>
          </w:p>
        </w:tc>
        <w:tc>
          <w:tcPr>
            <w:tcW w:w="1193" w:type="dxa"/>
          </w:tcPr>
          <w:p w14:paraId="5F5032A9" w14:textId="77777777" w:rsidR="007544A3" w:rsidRPr="00AA66E4" w:rsidRDefault="007544A3" w:rsidP="007544A3">
            <w:r w:rsidRPr="00AA66E4">
              <w:t>6</w:t>
            </w:r>
          </w:p>
        </w:tc>
        <w:tc>
          <w:tcPr>
            <w:tcW w:w="3485" w:type="dxa"/>
          </w:tcPr>
          <w:p w14:paraId="22B46CD1" w14:textId="77777777" w:rsidR="007544A3" w:rsidRPr="00AA66E4" w:rsidRDefault="007544A3" w:rsidP="007544A3">
            <w:r w:rsidRPr="00AA66E4">
              <w:t>invalidAttributeValue_er</w:t>
            </w:r>
          </w:p>
        </w:tc>
      </w:tr>
      <w:tr w:rsidR="007544A3" w:rsidRPr="00AA66E4" w14:paraId="3320C9CB" w14:textId="77777777" w:rsidTr="005C606D">
        <w:tc>
          <w:tcPr>
            <w:tcW w:w="1200" w:type="dxa"/>
          </w:tcPr>
          <w:p w14:paraId="0ACF777F" w14:textId="77777777" w:rsidR="007544A3" w:rsidRPr="00AA66E4" w:rsidRDefault="007544A3" w:rsidP="007544A3">
            <w:r w:rsidRPr="00AA66E4">
              <w:t>2052</w:t>
            </w:r>
          </w:p>
        </w:tc>
        <w:tc>
          <w:tcPr>
            <w:tcW w:w="3472" w:type="dxa"/>
          </w:tcPr>
          <w:p w14:paraId="54280A3E" w14:textId="77777777" w:rsidR="007544A3" w:rsidRPr="00AA66E4" w:rsidRDefault="007544A3" w:rsidP="007544A3">
            <w:r w:rsidRPr="00AA66E4">
              <w:t>Day field contains invalid data.</w:t>
            </w:r>
          </w:p>
        </w:tc>
        <w:tc>
          <w:tcPr>
            <w:tcW w:w="1193" w:type="dxa"/>
          </w:tcPr>
          <w:p w14:paraId="1F1DD4D3" w14:textId="77777777" w:rsidR="007544A3" w:rsidRPr="00AA66E4" w:rsidRDefault="007544A3" w:rsidP="007544A3">
            <w:r w:rsidRPr="00AA66E4">
              <w:t>6</w:t>
            </w:r>
          </w:p>
        </w:tc>
        <w:tc>
          <w:tcPr>
            <w:tcW w:w="3485" w:type="dxa"/>
          </w:tcPr>
          <w:p w14:paraId="567A767F" w14:textId="77777777" w:rsidR="007544A3" w:rsidRPr="00AA66E4" w:rsidRDefault="007544A3" w:rsidP="007544A3">
            <w:r w:rsidRPr="00AA66E4">
              <w:t>invalidAttributeValue_er</w:t>
            </w:r>
          </w:p>
        </w:tc>
      </w:tr>
      <w:tr w:rsidR="007544A3" w:rsidRPr="00AA66E4" w14:paraId="41E98432" w14:textId="77777777" w:rsidTr="005C606D">
        <w:tc>
          <w:tcPr>
            <w:tcW w:w="1200" w:type="dxa"/>
          </w:tcPr>
          <w:p w14:paraId="0BEA3A8E" w14:textId="77777777" w:rsidR="007544A3" w:rsidRPr="00AA66E4" w:rsidRDefault="007544A3" w:rsidP="007544A3">
            <w:r w:rsidRPr="00AA66E4">
              <w:t>2053</w:t>
            </w:r>
          </w:p>
        </w:tc>
        <w:tc>
          <w:tcPr>
            <w:tcW w:w="3472" w:type="dxa"/>
          </w:tcPr>
          <w:p w14:paraId="33D509D7" w14:textId="77777777" w:rsidR="007544A3" w:rsidRPr="00AA66E4" w:rsidRDefault="007544A3" w:rsidP="007544A3">
            <w:r w:rsidRPr="00AA66E4">
              <w:t>Year field contains invalid data.</w:t>
            </w:r>
          </w:p>
        </w:tc>
        <w:tc>
          <w:tcPr>
            <w:tcW w:w="1193" w:type="dxa"/>
          </w:tcPr>
          <w:p w14:paraId="0EE7560C" w14:textId="77777777" w:rsidR="007544A3" w:rsidRPr="00AA66E4" w:rsidRDefault="007544A3" w:rsidP="007544A3">
            <w:r w:rsidRPr="00AA66E4">
              <w:t>6</w:t>
            </w:r>
          </w:p>
        </w:tc>
        <w:tc>
          <w:tcPr>
            <w:tcW w:w="3485" w:type="dxa"/>
          </w:tcPr>
          <w:p w14:paraId="5BDCD523" w14:textId="77777777" w:rsidR="007544A3" w:rsidRPr="00AA66E4" w:rsidRDefault="007544A3" w:rsidP="007544A3">
            <w:r w:rsidRPr="00AA66E4">
              <w:t>invalidAttributeValue_er</w:t>
            </w:r>
          </w:p>
        </w:tc>
      </w:tr>
      <w:tr w:rsidR="007544A3" w:rsidRPr="00AA66E4" w14:paraId="2D02E22E" w14:textId="77777777" w:rsidTr="005C606D">
        <w:tc>
          <w:tcPr>
            <w:tcW w:w="1200" w:type="dxa"/>
          </w:tcPr>
          <w:p w14:paraId="36813BE5" w14:textId="77777777" w:rsidR="007544A3" w:rsidRPr="00AA66E4" w:rsidRDefault="007544A3" w:rsidP="007544A3">
            <w:r w:rsidRPr="00AA66E4">
              <w:t>2054</w:t>
            </w:r>
          </w:p>
        </w:tc>
        <w:tc>
          <w:tcPr>
            <w:tcW w:w="3472" w:type="dxa"/>
          </w:tcPr>
          <w:p w14:paraId="16E38FD8" w14:textId="77777777" w:rsidR="007544A3" w:rsidRPr="00AA66E4" w:rsidRDefault="007544A3" w:rsidP="007544A3">
            <w:r w:rsidRPr="00AA66E4">
              <w:t>TN range `through' field (ending extension value) contains invalid data.</w:t>
            </w:r>
          </w:p>
        </w:tc>
        <w:tc>
          <w:tcPr>
            <w:tcW w:w="1193" w:type="dxa"/>
          </w:tcPr>
          <w:p w14:paraId="3312082B" w14:textId="77777777" w:rsidR="007544A3" w:rsidRPr="00AA66E4" w:rsidRDefault="007544A3" w:rsidP="007544A3">
            <w:r w:rsidRPr="00AA66E4">
              <w:t>6</w:t>
            </w:r>
          </w:p>
        </w:tc>
        <w:tc>
          <w:tcPr>
            <w:tcW w:w="3485" w:type="dxa"/>
          </w:tcPr>
          <w:p w14:paraId="55D02406" w14:textId="77777777" w:rsidR="007544A3" w:rsidRPr="00AA66E4" w:rsidRDefault="007544A3" w:rsidP="007544A3">
            <w:r w:rsidRPr="00AA66E4">
              <w:t>invalidAttributeValue_er</w:t>
            </w:r>
          </w:p>
        </w:tc>
      </w:tr>
      <w:tr w:rsidR="007544A3" w:rsidRPr="00AA66E4" w14:paraId="70962ED2" w14:textId="77777777" w:rsidTr="005C606D">
        <w:tc>
          <w:tcPr>
            <w:tcW w:w="1200" w:type="dxa"/>
          </w:tcPr>
          <w:p w14:paraId="62ABDD0B" w14:textId="77777777" w:rsidR="007544A3" w:rsidRPr="00AA66E4" w:rsidRDefault="007544A3" w:rsidP="007544A3">
            <w:r w:rsidRPr="00AA66E4">
              <w:t>2055</w:t>
            </w:r>
          </w:p>
        </w:tc>
        <w:tc>
          <w:tcPr>
            <w:tcW w:w="3472" w:type="dxa"/>
          </w:tcPr>
          <w:p w14:paraId="764BE322" w14:textId="77777777" w:rsidR="007544A3" w:rsidRPr="00AA66E4" w:rsidRDefault="007544A3" w:rsidP="007544A3">
            <w:r w:rsidRPr="00AA66E4">
              <w:t>The entered due date and time must be greater than or equal to today's date and time.</w:t>
            </w:r>
          </w:p>
        </w:tc>
        <w:tc>
          <w:tcPr>
            <w:tcW w:w="1193" w:type="dxa"/>
          </w:tcPr>
          <w:p w14:paraId="58557E05" w14:textId="77777777" w:rsidR="007544A3" w:rsidRPr="00AA66E4" w:rsidRDefault="007544A3" w:rsidP="007544A3">
            <w:r w:rsidRPr="00AA66E4">
              <w:t>6</w:t>
            </w:r>
          </w:p>
        </w:tc>
        <w:tc>
          <w:tcPr>
            <w:tcW w:w="3485" w:type="dxa"/>
          </w:tcPr>
          <w:p w14:paraId="62D06A98" w14:textId="77777777" w:rsidR="007544A3" w:rsidRPr="00AA66E4" w:rsidRDefault="007544A3" w:rsidP="007544A3">
            <w:r w:rsidRPr="00AA66E4">
              <w:t>invalidAttributeValue_er</w:t>
            </w:r>
          </w:p>
        </w:tc>
      </w:tr>
      <w:tr w:rsidR="007544A3" w:rsidRPr="00AA66E4" w14:paraId="674EC67A" w14:textId="77777777" w:rsidTr="005C606D">
        <w:tc>
          <w:tcPr>
            <w:tcW w:w="1200" w:type="dxa"/>
          </w:tcPr>
          <w:p w14:paraId="4C8F13D1" w14:textId="77777777" w:rsidR="007544A3" w:rsidRPr="00AA66E4" w:rsidRDefault="007544A3" w:rsidP="007544A3">
            <w:r w:rsidRPr="00AA66E4">
              <w:t>2056</w:t>
            </w:r>
          </w:p>
        </w:tc>
        <w:tc>
          <w:tcPr>
            <w:tcW w:w="3472" w:type="dxa"/>
          </w:tcPr>
          <w:p w14:paraId="27F81790" w14:textId="77777777" w:rsidR="007544A3" w:rsidRPr="00AA66E4" w:rsidRDefault="007544A3" w:rsidP="007544A3">
            <w:r w:rsidRPr="00AA66E4">
              <w:t>Billing Service Provider ID contains invalid data.</w:t>
            </w:r>
          </w:p>
        </w:tc>
        <w:tc>
          <w:tcPr>
            <w:tcW w:w="1193" w:type="dxa"/>
          </w:tcPr>
          <w:p w14:paraId="73ACB298" w14:textId="77777777" w:rsidR="007544A3" w:rsidRPr="00AA66E4" w:rsidRDefault="007544A3" w:rsidP="007544A3">
            <w:r w:rsidRPr="00AA66E4">
              <w:t>6</w:t>
            </w:r>
          </w:p>
        </w:tc>
        <w:tc>
          <w:tcPr>
            <w:tcW w:w="3485" w:type="dxa"/>
          </w:tcPr>
          <w:p w14:paraId="434C75C4" w14:textId="77777777" w:rsidR="007544A3" w:rsidRPr="00AA66E4" w:rsidRDefault="007544A3" w:rsidP="007544A3">
            <w:r w:rsidRPr="00AA66E4">
              <w:t>invalidAttributeValue_er</w:t>
            </w:r>
          </w:p>
        </w:tc>
      </w:tr>
      <w:tr w:rsidR="007544A3" w:rsidRPr="00AA66E4" w14:paraId="02A7A7A9" w14:textId="77777777" w:rsidTr="005C606D">
        <w:tc>
          <w:tcPr>
            <w:tcW w:w="1200" w:type="dxa"/>
          </w:tcPr>
          <w:p w14:paraId="54213433" w14:textId="77777777" w:rsidR="007544A3" w:rsidRPr="00AA66E4" w:rsidRDefault="007544A3" w:rsidP="007544A3">
            <w:r w:rsidRPr="00AA66E4">
              <w:t>2057</w:t>
            </w:r>
          </w:p>
        </w:tc>
        <w:tc>
          <w:tcPr>
            <w:tcW w:w="3472" w:type="dxa"/>
          </w:tcPr>
          <w:p w14:paraId="18DC685D" w14:textId="77777777" w:rsidR="007544A3" w:rsidRPr="00AA66E4" w:rsidRDefault="007544A3" w:rsidP="007544A3">
            <w:r w:rsidRPr="00AA66E4">
              <w:t>End-User Location Value contains invalid data.</w:t>
            </w:r>
          </w:p>
        </w:tc>
        <w:tc>
          <w:tcPr>
            <w:tcW w:w="1193" w:type="dxa"/>
          </w:tcPr>
          <w:p w14:paraId="5A9C7779" w14:textId="77777777" w:rsidR="007544A3" w:rsidRPr="00AA66E4" w:rsidRDefault="007544A3" w:rsidP="007544A3">
            <w:r w:rsidRPr="00AA66E4">
              <w:t>6</w:t>
            </w:r>
          </w:p>
        </w:tc>
        <w:tc>
          <w:tcPr>
            <w:tcW w:w="3485" w:type="dxa"/>
          </w:tcPr>
          <w:p w14:paraId="3FA045EF" w14:textId="77777777" w:rsidR="007544A3" w:rsidRPr="00AA66E4" w:rsidRDefault="007544A3" w:rsidP="007544A3">
            <w:r w:rsidRPr="00AA66E4">
              <w:t>invalidAttributeValue_er</w:t>
            </w:r>
          </w:p>
        </w:tc>
      </w:tr>
      <w:tr w:rsidR="007544A3" w:rsidRPr="00AA66E4" w14:paraId="621127B1" w14:textId="77777777" w:rsidTr="005C606D">
        <w:tc>
          <w:tcPr>
            <w:tcW w:w="1200" w:type="dxa"/>
          </w:tcPr>
          <w:p w14:paraId="74D7BCF5" w14:textId="77777777" w:rsidR="007544A3" w:rsidRPr="00AA66E4" w:rsidRDefault="007544A3" w:rsidP="007544A3">
            <w:r w:rsidRPr="00AA66E4">
              <w:lastRenderedPageBreak/>
              <w:t>2058</w:t>
            </w:r>
          </w:p>
        </w:tc>
        <w:tc>
          <w:tcPr>
            <w:tcW w:w="3472" w:type="dxa"/>
          </w:tcPr>
          <w:p w14:paraId="1378F68C" w14:textId="77777777" w:rsidR="007544A3" w:rsidRPr="00AA66E4" w:rsidRDefault="007544A3" w:rsidP="007544A3">
            <w:r w:rsidRPr="00AA66E4">
              <w:t>End-User Location Type contains invalid data.</w:t>
            </w:r>
          </w:p>
        </w:tc>
        <w:tc>
          <w:tcPr>
            <w:tcW w:w="1193" w:type="dxa"/>
          </w:tcPr>
          <w:p w14:paraId="229726DD" w14:textId="77777777" w:rsidR="007544A3" w:rsidRPr="00AA66E4" w:rsidRDefault="007544A3" w:rsidP="007544A3">
            <w:r w:rsidRPr="00AA66E4">
              <w:t>6</w:t>
            </w:r>
          </w:p>
        </w:tc>
        <w:tc>
          <w:tcPr>
            <w:tcW w:w="3485" w:type="dxa"/>
          </w:tcPr>
          <w:p w14:paraId="1BBAA323" w14:textId="77777777" w:rsidR="007544A3" w:rsidRPr="00AA66E4" w:rsidRDefault="007544A3" w:rsidP="007544A3">
            <w:r w:rsidRPr="00AA66E4">
              <w:t>invalidAttributeValue_er</w:t>
            </w:r>
          </w:p>
        </w:tc>
      </w:tr>
      <w:tr w:rsidR="007544A3" w:rsidRPr="00AA66E4" w14:paraId="09CFD93E" w14:textId="77777777" w:rsidTr="005C606D">
        <w:tc>
          <w:tcPr>
            <w:tcW w:w="1200" w:type="dxa"/>
          </w:tcPr>
          <w:p w14:paraId="472C910F" w14:textId="77777777" w:rsidR="007544A3" w:rsidRPr="00AA66E4" w:rsidRDefault="007544A3" w:rsidP="007544A3">
            <w:r w:rsidRPr="00AA66E4">
              <w:t>2059</w:t>
            </w:r>
          </w:p>
        </w:tc>
        <w:tc>
          <w:tcPr>
            <w:tcW w:w="3472" w:type="dxa"/>
          </w:tcPr>
          <w:p w14:paraId="13C5CB89" w14:textId="77777777" w:rsidR="007544A3" w:rsidRPr="00AA66E4" w:rsidRDefault="007544A3" w:rsidP="007544A3">
            <w:r w:rsidRPr="00AA66E4">
              <w:t>Invalid value for Time entered.</w:t>
            </w:r>
          </w:p>
        </w:tc>
        <w:tc>
          <w:tcPr>
            <w:tcW w:w="1193" w:type="dxa"/>
          </w:tcPr>
          <w:p w14:paraId="261E0D81" w14:textId="77777777" w:rsidR="007544A3" w:rsidRPr="00AA66E4" w:rsidRDefault="007544A3" w:rsidP="007544A3">
            <w:r w:rsidRPr="00AA66E4">
              <w:t>6</w:t>
            </w:r>
          </w:p>
        </w:tc>
        <w:tc>
          <w:tcPr>
            <w:tcW w:w="3485" w:type="dxa"/>
          </w:tcPr>
          <w:p w14:paraId="69F8D352" w14:textId="77777777" w:rsidR="007544A3" w:rsidRPr="00AA66E4" w:rsidRDefault="007544A3" w:rsidP="007544A3">
            <w:r w:rsidRPr="00AA66E4">
              <w:t>invalidAttributeValue_er</w:t>
            </w:r>
          </w:p>
        </w:tc>
      </w:tr>
      <w:tr w:rsidR="007544A3" w:rsidRPr="00AA66E4" w14:paraId="4BDBBEF6" w14:textId="77777777" w:rsidTr="005C606D">
        <w:tc>
          <w:tcPr>
            <w:tcW w:w="1200" w:type="dxa"/>
          </w:tcPr>
          <w:p w14:paraId="05CDDAF2" w14:textId="77777777" w:rsidR="007544A3" w:rsidRPr="00AA66E4" w:rsidRDefault="007544A3" w:rsidP="007544A3">
            <w:r w:rsidRPr="00AA66E4">
              <w:t>2060</w:t>
            </w:r>
          </w:p>
        </w:tc>
        <w:tc>
          <w:tcPr>
            <w:tcW w:w="3472" w:type="dxa"/>
          </w:tcPr>
          <w:p w14:paraId="45552AF7" w14:textId="77777777" w:rsidR="007544A3" w:rsidRPr="00AA66E4" w:rsidRDefault="007544A3" w:rsidP="00CE52D3">
            <w:r w:rsidRPr="00AA66E4">
              <w:t xml:space="preserve">Invalid value for </w:t>
            </w:r>
            <w:r w:rsidR="00CE52D3" w:rsidRPr="00AA66E4">
              <w:t>Service Provider</w:t>
            </w:r>
            <w:r w:rsidR="00977E8F" w:rsidRPr="00AA66E4">
              <w:t xml:space="preserve"> </w:t>
            </w:r>
            <w:r w:rsidRPr="00AA66E4">
              <w:t>Name entered.</w:t>
            </w:r>
          </w:p>
        </w:tc>
        <w:tc>
          <w:tcPr>
            <w:tcW w:w="1193" w:type="dxa"/>
          </w:tcPr>
          <w:p w14:paraId="6F5E1048" w14:textId="77777777" w:rsidR="007544A3" w:rsidRPr="00AA66E4" w:rsidRDefault="007544A3" w:rsidP="007544A3">
            <w:r w:rsidRPr="00AA66E4">
              <w:t>6</w:t>
            </w:r>
          </w:p>
        </w:tc>
        <w:tc>
          <w:tcPr>
            <w:tcW w:w="3485" w:type="dxa"/>
          </w:tcPr>
          <w:p w14:paraId="06A39019" w14:textId="77777777" w:rsidR="007544A3" w:rsidRPr="00AA66E4" w:rsidRDefault="007544A3" w:rsidP="007544A3">
            <w:r w:rsidRPr="00AA66E4">
              <w:t>invalidAttributeValue_er</w:t>
            </w:r>
          </w:p>
        </w:tc>
      </w:tr>
      <w:tr w:rsidR="007544A3" w:rsidRPr="00AA66E4" w14:paraId="73B58BF4" w14:textId="77777777" w:rsidTr="005C606D">
        <w:tc>
          <w:tcPr>
            <w:tcW w:w="1200" w:type="dxa"/>
          </w:tcPr>
          <w:p w14:paraId="4839BFD4" w14:textId="77777777" w:rsidR="007544A3" w:rsidRPr="00AA66E4" w:rsidRDefault="007544A3" w:rsidP="007544A3">
            <w:r w:rsidRPr="00AA66E4">
              <w:t>2061</w:t>
            </w:r>
          </w:p>
        </w:tc>
        <w:tc>
          <w:tcPr>
            <w:tcW w:w="3472" w:type="dxa"/>
          </w:tcPr>
          <w:p w14:paraId="6A810766" w14:textId="77777777" w:rsidR="007544A3" w:rsidRPr="00AA66E4" w:rsidRDefault="007544A3" w:rsidP="00CE52D3">
            <w:r w:rsidRPr="00AA66E4">
              <w:t xml:space="preserve">Invalid value for </w:t>
            </w:r>
            <w:r w:rsidR="00CE52D3" w:rsidRPr="00AA66E4">
              <w:t xml:space="preserve">Service Provider </w:t>
            </w:r>
            <w:r w:rsidRPr="00AA66E4">
              <w:t>Id entered.</w:t>
            </w:r>
          </w:p>
        </w:tc>
        <w:tc>
          <w:tcPr>
            <w:tcW w:w="1193" w:type="dxa"/>
          </w:tcPr>
          <w:p w14:paraId="7305B6A8" w14:textId="77777777" w:rsidR="007544A3" w:rsidRPr="00AA66E4" w:rsidRDefault="007544A3" w:rsidP="007544A3">
            <w:r w:rsidRPr="00AA66E4">
              <w:t>6</w:t>
            </w:r>
          </w:p>
        </w:tc>
        <w:tc>
          <w:tcPr>
            <w:tcW w:w="3485" w:type="dxa"/>
          </w:tcPr>
          <w:p w14:paraId="3D3D4CBC" w14:textId="77777777" w:rsidR="007544A3" w:rsidRPr="00AA66E4" w:rsidRDefault="007544A3" w:rsidP="007544A3">
            <w:r w:rsidRPr="00AA66E4">
              <w:t>invalidAttributeValue_er</w:t>
            </w:r>
          </w:p>
        </w:tc>
      </w:tr>
      <w:tr w:rsidR="007544A3" w:rsidRPr="00AA66E4" w14:paraId="46BFC752" w14:textId="77777777" w:rsidTr="005C606D">
        <w:tc>
          <w:tcPr>
            <w:tcW w:w="1200" w:type="dxa"/>
          </w:tcPr>
          <w:p w14:paraId="16C710AC" w14:textId="77777777" w:rsidR="007544A3" w:rsidRPr="00AA66E4" w:rsidRDefault="007544A3" w:rsidP="007544A3">
            <w:r w:rsidRPr="00AA66E4">
              <w:t>2062</w:t>
            </w:r>
          </w:p>
        </w:tc>
        <w:tc>
          <w:tcPr>
            <w:tcW w:w="3472" w:type="dxa"/>
          </w:tcPr>
          <w:p w14:paraId="6DD741DE" w14:textId="77777777" w:rsidR="007544A3" w:rsidRPr="00AA66E4" w:rsidRDefault="007544A3" w:rsidP="007544A3">
            <w:r w:rsidRPr="00AA66E4">
              <w:t>Invalid value for LRN entered.</w:t>
            </w:r>
          </w:p>
        </w:tc>
        <w:tc>
          <w:tcPr>
            <w:tcW w:w="1193" w:type="dxa"/>
          </w:tcPr>
          <w:p w14:paraId="7606C201" w14:textId="77777777" w:rsidR="007544A3" w:rsidRPr="00AA66E4" w:rsidRDefault="007544A3" w:rsidP="007544A3">
            <w:r w:rsidRPr="00AA66E4">
              <w:t>6</w:t>
            </w:r>
          </w:p>
        </w:tc>
        <w:tc>
          <w:tcPr>
            <w:tcW w:w="3485" w:type="dxa"/>
          </w:tcPr>
          <w:p w14:paraId="7C4D90FA" w14:textId="77777777" w:rsidR="007544A3" w:rsidRPr="00AA66E4" w:rsidRDefault="007544A3" w:rsidP="007544A3">
            <w:r w:rsidRPr="00AA66E4">
              <w:t>invalidAttributeValue_er</w:t>
            </w:r>
          </w:p>
        </w:tc>
      </w:tr>
      <w:tr w:rsidR="007544A3" w:rsidRPr="00AA66E4" w14:paraId="275D808E" w14:textId="77777777" w:rsidTr="005C606D">
        <w:tc>
          <w:tcPr>
            <w:tcW w:w="1200" w:type="dxa"/>
          </w:tcPr>
          <w:p w14:paraId="464E8269" w14:textId="77777777" w:rsidR="007544A3" w:rsidRPr="00AA66E4" w:rsidRDefault="007544A3" w:rsidP="007544A3">
            <w:r w:rsidRPr="00AA66E4">
              <w:t>2063</w:t>
            </w:r>
          </w:p>
        </w:tc>
        <w:tc>
          <w:tcPr>
            <w:tcW w:w="3472" w:type="dxa"/>
          </w:tcPr>
          <w:p w14:paraId="4CEDC605" w14:textId="77777777" w:rsidR="007544A3" w:rsidRPr="00AA66E4" w:rsidRDefault="007544A3" w:rsidP="007544A3">
            <w:r w:rsidRPr="00AA66E4">
              <w:t>Invalid value for Transmission Media entered.</w:t>
            </w:r>
          </w:p>
        </w:tc>
        <w:tc>
          <w:tcPr>
            <w:tcW w:w="1193" w:type="dxa"/>
          </w:tcPr>
          <w:p w14:paraId="58D2796B" w14:textId="77777777" w:rsidR="007544A3" w:rsidRPr="00AA66E4" w:rsidRDefault="007544A3" w:rsidP="007544A3">
            <w:r w:rsidRPr="00AA66E4">
              <w:t>6</w:t>
            </w:r>
          </w:p>
        </w:tc>
        <w:tc>
          <w:tcPr>
            <w:tcW w:w="3485" w:type="dxa"/>
          </w:tcPr>
          <w:p w14:paraId="1D88E247" w14:textId="77777777" w:rsidR="007544A3" w:rsidRPr="00AA66E4" w:rsidRDefault="007544A3" w:rsidP="007544A3">
            <w:r w:rsidRPr="00AA66E4">
              <w:t>invalidAttributeValue_er</w:t>
            </w:r>
          </w:p>
        </w:tc>
      </w:tr>
      <w:tr w:rsidR="007544A3" w:rsidRPr="00AA66E4" w14:paraId="216FCECD" w14:textId="77777777" w:rsidTr="005C606D">
        <w:tc>
          <w:tcPr>
            <w:tcW w:w="1200" w:type="dxa"/>
          </w:tcPr>
          <w:p w14:paraId="49199B5B" w14:textId="77777777" w:rsidR="007544A3" w:rsidRPr="00AA66E4" w:rsidRDefault="007544A3" w:rsidP="007544A3">
            <w:r w:rsidRPr="00AA66E4">
              <w:t>2064</w:t>
            </w:r>
          </w:p>
        </w:tc>
        <w:tc>
          <w:tcPr>
            <w:tcW w:w="3472" w:type="dxa"/>
          </w:tcPr>
          <w:p w14:paraId="7669CEBE" w14:textId="77777777" w:rsidR="007544A3" w:rsidRPr="00AA66E4" w:rsidRDefault="007544A3" w:rsidP="00CE52D3">
            <w:r w:rsidRPr="00AA66E4">
              <w:t xml:space="preserve">Invalid value for </w:t>
            </w:r>
            <w:r w:rsidR="00CE52D3" w:rsidRPr="00AA66E4">
              <w:t xml:space="preserve">Service Provider </w:t>
            </w:r>
            <w:r w:rsidRPr="00AA66E4">
              <w:t>Type entered.</w:t>
            </w:r>
          </w:p>
        </w:tc>
        <w:tc>
          <w:tcPr>
            <w:tcW w:w="1193" w:type="dxa"/>
          </w:tcPr>
          <w:p w14:paraId="542D4350" w14:textId="77777777" w:rsidR="007544A3" w:rsidRPr="00AA66E4" w:rsidRDefault="007544A3" w:rsidP="007544A3">
            <w:r w:rsidRPr="00AA66E4">
              <w:t>6</w:t>
            </w:r>
          </w:p>
        </w:tc>
        <w:tc>
          <w:tcPr>
            <w:tcW w:w="3485" w:type="dxa"/>
          </w:tcPr>
          <w:p w14:paraId="677C2A4E" w14:textId="77777777" w:rsidR="007544A3" w:rsidRPr="00AA66E4" w:rsidRDefault="007544A3" w:rsidP="007544A3">
            <w:r w:rsidRPr="00AA66E4">
              <w:t>invalidAttributeValue_er</w:t>
            </w:r>
          </w:p>
        </w:tc>
      </w:tr>
      <w:tr w:rsidR="007544A3" w:rsidRPr="00AA66E4" w14:paraId="055E2C65" w14:textId="77777777" w:rsidTr="005C606D">
        <w:tc>
          <w:tcPr>
            <w:tcW w:w="1200" w:type="dxa"/>
          </w:tcPr>
          <w:p w14:paraId="595D477E" w14:textId="77777777" w:rsidR="007544A3" w:rsidRPr="00AA66E4" w:rsidRDefault="007544A3" w:rsidP="007544A3">
            <w:r w:rsidRPr="00AA66E4">
              <w:t>2065</w:t>
            </w:r>
          </w:p>
        </w:tc>
        <w:tc>
          <w:tcPr>
            <w:tcW w:w="3472" w:type="dxa"/>
          </w:tcPr>
          <w:p w14:paraId="6A8C8F60" w14:textId="77777777" w:rsidR="007544A3" w:rsidRPr="00AA66E4" w:rsidRDefault="007544A3" w:rsidP="007544A3">
            <w:r w:rsidRPr="00AA66E4">
              <w:t>Invalid value for Allowable Functions entered.</w:t>
            </w:r>
          </w:p>
        </w:tc>
        <w:tc>
          <w:tcPr>
            <w:tcW w:w="1193" w:type="dxa"/>
          </w:tcPr>
          <w:p w14:paraId="2D655794" w14:textId="77777777" w:rsidR="007544A3" w:rsidRPr="00AA66E4" w:rsidRDefault="007544A3" w:rsidP="007544A3">
            <w:r w:rsidRPr="00AA66E4">
              <w:t>6</w:t>
            </w:r>
          </w:p>
        </w:tc>
        <w:tc>
          <w:tcPr>
            <w:tcW w:w="3485" w:type="dxa"/>
          </w:tcPr>
          <w:p w14:paraId="23DD8C5A" w14:textId="77777777" w:rsidR="007544A3" w:rsidRPr="00AA66E4" w:rsidRDefault="007544A3" w:rsidP="007544A3">
            <w:r w:rsidRPr="00AA66E4">
              <w:t>invalidAttributeValue_er</w:t>
            </w:r>
          </w:p>
        </w:tc>
      </w:tr>
      <w:tr w:rsidR="007544A3" w:rsidRPr="00AA66E4" w14:paraId="7409EB81" w14:textId="77777777" w:rsidTr="005C606D">
        <w:tc>
          <w:tcPr>
            <w:tcW w:w="1200" w:type="dxa"/>
          </w:tcPr>
          <w:p w14:paraId="08D9CE0D" w14:textId="77777777" w:rsidR="007544A3" w:rsidRPr="00AA66E4" w:rsidRDefault="007544A3" w:rsidP="007544A3">
            <w:r w:rsidRPr="00AA66E4">
              <w:t>2066</w:t>
            </w:r>
          </w:p>
        </w:tc>
        <w:tc>
          <w:tcPr>
            <w:tcW w:w="3472" w:type="dxa"/>
          </w:tcPr>
          <w:p w14:paraId="26C27468" w14:textId="77777777" w:rsidR="007544A3" w:rsidRPr="00AA66E4" w:rsidRDefault="007544A3" w:rsidP="007544A3">
            <w:r w:rsidRPr="00AA66E4">
              <w:t>Invalid value for Download entered.</w:t>
            </w:r>
          </w:p>
        </w:tc>
        <w:tc>
          <w:tcPr>
            <w:tcW w:w="1193" w:type="dxa"/>
          </w:tcPr>
          <w:p w14:paraId="0CF88FA7" w14:textId="77777777" w:rsidR="007544A3" w:rsidRPr="00AA66E4" w:rsidRDefault="007544A3" w:rsidP="007544A3">
            <w:r w:rsidRPr="00AA66E4">
              <w:t>6</w:t>
            </w:r>
          </w:p>
        </w:tc>
        <w:tc>
          <w:tcPr>
            <w:tcW w:w="3485" w:type="dxa"/>
          </w:tcPr>
          <w:p w14:paraId="36ABB34A" w14:textId="77777777" w:rsidR="007544A3" w:rsidRPr="00AA66E4" w:rsidRDefault="007544A3" w:rsidP="007544A3">
            <w:r w:rsidRPr="00AA66E4">
              <w:t>invalidAttributeValue_er</w:t>
            </w:r>
          </w:p>
        </w:tc>
      </w:tr>
      <w:tr w:rsidR="007544A3" w:rsidRPr="00AA66E4" w14:paraId="5F6FDDBA" w14:textId="77777777" w:rsidTr="005C606D">
        <w:tc>
          <w:tcPr>
            <w:tcW w:w="1200" w:type="dxa"/>
          </w:tcPr>
          <w:p w14:paraId="3B9CBAF6" w14:textId="77777777" w:rsidR="007544A3" w:rsidRPr="00AA66E4" w:rsidRDefault="007544A3" w:rsidP="007544A3">
            <w:r w:rsidRPr="00AA66E4">
              <w:t>2067</w:t>
            </w:r>
          </w:p>
        </w:tc>
        <w:tc>
          <w:tcPr>
            <w:tcW w:w="3472" w:type="dxa"/>
          </w:tcPr>
          <w:p w14:paraId="06BD3607" w14:textId="77777777" w:rsidR="007544A3" w:rsidRPr="00AA66E4" w:rsidRDefault="007544A3" w:rsidP="007544A3">
            <w:r w:rsidRPr="00AA66E4">
              <w:t>Invalid value for Maximum Query entered.</w:t>
            </w:r>
          </w:p>
        </w:tc>
        <w:tc>
          <w:tcPr>
            <w:tcW w:w="1193" w:type="dxa"/>
          </w:tcPr>
          <w:p w14:paraId="23CE6909" w14:textId="77777777" w:rsidR="007544A3" w:rsidRPr="00AA66E4" w:rsidRDefault="007544A3" w:rsidP="007544A3">
            <w:r w:rsidRPr="00AA66E4">
              <w:t>6</w:t>
            </w:r>
          </w:p>
        </w:tc>
        <w:tc>
          <w:tcPr>
            <w:tcW w:w="3485" w:type="dxa"/>
          </w:tcPr>
          <w:p w14:paraId="40A0447A" w14:textId="77777777" w:rsidR="007544A3" w:rsidRPr="00AA66E4" w:rsidRDefault="007544A3" w:rsidP="007544A3">
            <w:r w:rsidRPr="00AA66E4">
              <w:t>invalidAttributeValue_er</w:t>
            </w:r>
          </w:p>
        </w:tc>
      </w:tr>
      <w:tr w:rsidR="007544A3" w:rsidRPr="00AA66E4" w14:paraId="3D8A8E1A" w14:textId="77777777" w:rsidTr="005C606D">
        <w:tc>
          <w:tcPr>
            <w:tcW w:w="1200" w:type="dxa"/>
          </w:tcPr>
          <w:p w14:paraId="705A04D9" w14:textId="77777777" w:rsidR="007544A3" w:rsidRPr="00AA66E4" w:rsidRDefault="007544A3" w:rsidP="007544A3">
            <w:r w:rsidRPr="00AA66E4">
              <w:t>2078</w:t>
            </w:r>
          </w:p>
        </w:tc>
        <w:tc>
          <w:tcPr>
            <w:tcW w:w="3472" w:type="dxa"/>
          </w:tcPr>
          <w:p w14:paraId="4878EC39" w14:textId="77777777" w:rsidR="007544A3" w:rsidRPr="00AA66E4" w:rsidRDefault="007544A3" w:rsidP="007544A3">
            <w:r w:rsidRPr="00AA66E4">
              <w:t>Invalid value for NSAP entered.</w:t>
            </w:r>
          </w:p>
        </w:tc>
        <w:tc>
          <w:tcPr>
            <w:tcW w:w="1193" w:type="dxa"/>
          </w:tcPr>
          <w:p w14:paraId="620B160E" w14:textId="77777777" w:rsidR="007544A3" w:rsidRPr="00AA66E4" w:rsidRDefault="007544A3" w:rsidP="007544A3">
            <w:r w:rsidRPr="00AA66E4">
              <w:t>10</w:t>
            </w:r>
          </w:p>
        </w:tc>
        <w:tc>
          <w:tcPr>
            <w:tcW w:w="3485" w:type="dxa"/>
          </w:tcPr>
          <w:p w14:paraId="5E59FEA3" w14:textId="77777777" w:rsidR="007544A3" w:rsidRPr="00AA66E4" w:rsidRDefault="007544A3" w:rsidP="007544A3">
            <w:r w:rsidRPr="00AA66E4">
              <w:t>processingFailure_er</w:t>
            </w:r>
          </w:p>
        </w:tc>
      </w:tr>
      <w:tr w:rsidR="007544A3" w:rsidRPr="00AA66E4" w14:paraId="79583B65" w14:textId="77777777" w:rsidTr="005C606D">
        <w:tc>
          <w:tcPr>
            <w:tcW w:w="1200" w:type="dxa"/>
          </w:tcPr>
          <w:p w14:paraId="077A61F3" w14:textId="77777777" w:rsidR="007544A3" w:rsidRPr="00AA66E4" w:rsidRDefault="007544A3" w:rsidP="007544A3">
            <w:r w:rsidRPr="00AA66E4">
              <w:t>2079</w:t>
            </w:r>
          </w:p>
        </w:tc>
        <w:tc>
          <w:tcPr>
            <w:tcW w:w="3472" w:type="dxa"/>
          </w:tcPr>
          <w:p w14:paraId="7D0C6D55" w14:textId="77777777" w:rsidR="007544A3" w:rsidRPr="00AA66E4" w:rsidRDefault="007544A3" w:rsidP="007544A3">
            <w:r w:rsidRPr="00AA66E4">
              <w:t>Invalid value for TSAP entered.</w:t>
            </w:r>
          </w:p>
        </w:tc>
        <w:tc>
          <w:tcPr>
            <w:tcW w:w="1193" w:type="dxa"/>
          </w:tcPr>
          <w:p w14:paraId="60CB4FB6" w14:textId="77777777" w:rsidR="007544A3" w:rsidRPr="00AA66E4" w:rsidRDefault="007544A3" w:rsidP="007544A3">
            <w:r w:rsidRPr="00AA66E4">
              <w:t>10</w:t>
            </w:r>
          </w:p>
        </w:tc>
        <w:tc>
          <w:tcPr>
            <w:tcW w:w="3485" w:type="dxa"/>
          </w:tcPr>
          <w:p w14:paraId="72BDE071" w14:textId="77777777" w:rsidR="007544A3" w:rsidRPr="00AA66E4" w:rsidRDefault="007544A3" w:rsidP="007544A3">
            <w:r w:rsidRPr="00AA66E4">
              <w:t>processingFailure_er</w:t>
            </w:r>
          </w:p>
        </w:tc>
      </w:tr>
      <w:tr w:rsidR="007544A3" w:rsidRPr="00AA66E4" w14:paraId="0C31CCEB" w14:textId="77777777" w:rsidTr="005C606D">
        <w:tc>
          <w:tcPr>
            <w:tcW w:w="1200" w:type="dxa"/>
          </w:tcPr>
          <w:p w14:paraId="48EB84B5" w14:textId="77777777" w:rsidR="007544A3" w:rsidRPr="00AA66E4" w:rsidRDefault="007544A3" w:rsidP="007544A3">
            <w:r w:rsidRPr="00AA66E4">
              <w:t>2080</w:t>
            </w:r>
          </w:p>
        </w:tc>
        <w:tc>
          <w:tcPr>
            <w:tcW w:w="3472" w:type="dxa"/>
          </w:tcPr>
          <w:p w14:paraId="0E4EE6B4" w14:textId="77777777" w:rsidR="007544A3" w:rsidRPr="00AA66E4" w:rsidRDefault="007544A3" w:rsidP="007544A3">
            <w:r w:rsidRPr="00AA66E4">
              <w:t>Invalid value for SSAP entered.</w:t>
            </w:r>
          </w:p>
        </w:tc>
        <w:tc>
          <w:tcPr>
            <w:tcW w:w="1193" w:type="dxa"/>
          </w:tcPr>
          <w:p w14:paraId="03F53DCB" w14:textId="77777777" w:rsidR="007544A3" w:rsidRPr="00AA66E4" w:rsidRDefault="007544A3" w:rsidP="007544A3">
            <w:r w:rsidRPr="00AA66E4">
              <w:t>10</w:t>
            </w:r>
          </w:p>
        </w:tc>
        <w:tc>
          <w:tcPr>
            <w:tcW w:w="3485" w:type="dxa"/>
          </w:tcPr>
          <w:p w14:paraId="72504346" w14:textId="77777777" w:rsidR="007544A3" w:rsidRPr="00AA66E4" w:rsidRDefault="007544A3" w:rsidP="007544A3">
            <w:r w:rsidRPr="00AA66E4">
              <w:t>processingFailure_er</w:t>
            </w:r>
          </w:p>
        </w:tc>
      </w:tr>
      <w:tr w:rsidR="007544A3" w:rsidRPr="00AA66E4" w14:paraId="2328AF67" w14:textId="77777777" w:rsidTr="005C606D">
        <w:tc>
          <w:tcPr>
            <w:tcW w:w="1200" w:type="dxa"/>
          </w:tcPr>
          <w:p w14:paraId="6D8F09D7" w14:textId="77777777" w:rsidR="007544A3" w:rsidRPr="00AA66E4" w:rsidRDefault="007544A3" w:rsidP="007544A3">
            <w:r w:rsidRPr="00AA66E4">
              <w:t>2081</w:t>
            </w:r>
          </w:p>
        </w:tc>
        <w:tc>
          <w:tcPr>
            <w:tcW w:w="3472" w:type="dxa"/>
          </w:tcPr>
          <w:p w14:paraId="23797F55" w14:textId="77777777" w:rsidR="007544A3" w:rsidRPr="00AA66E4" w:rsidRDefault="007544A3" w:rsidP="007544A3">
            <w:r w:rsidRPr="00AA66E4">
              <w:t>Invalid value for PSAP entered.</w:t>
            </w:r>
          </w:p>
        </w:tc>
        <w:tc>
          <w:tcPr>
            <w:tcW w:w="1193" w:type="dxa"/>
          </w:tcPr>
          <w:p w14:paraId="0716AE08" w14:textId="77777777" w:rsidR="007544A3" w:rsidRPr="00AA66E4" w:rsidRDefault="007544A3" w:rsidP="007544A3">
            <w:r w:rsidRPr="00AA66E4">
              <w:t>10</w:t>
            </w:r>
          </w:p>
        </w:tc>
        <w:tc>
          <w:tcPr>
            <w:tcW w:w="3485" w:type="dxa"/>
          </w:tcPr>
          <w:p w14:paraId="0C1F2DB2" w14:textId="77777777" w:rsidR="007544A3" w:rsidRPr="00AA66E4" w:rsidRDefault="007544A3" w:rsidP="007544A3">
            <w:r w:rsidRPr="00AA66E4">
              <w:t>processingFailure_er</w:t>
            </w:r>
          </w:p>
        </w:tc>
      </w:tr>
      <w:tr w:rsidR="007544A3" w:rsidRPr="00AA66E4" w14:paraId="76D63B88" w14:textId="77777777" w:rsidTr="005C606D">
        <w:tc>
          <w:tcPr>
            <w:tcW w:w="1200" w:type="dxa"/>
          </w:tcPr>
          <w:p w14:paraId="6ADDBC8F" w14:textId="77777777" w:rsidR="007544A3" w:rsidRPr="00AA66E4" w:rsidRDefault="007544A3" w:rsidP="007544A3">
            <w:r w:rsidRPr="00AA66E4">
              <w:t>2082</w:t>
            </w:r>
          </w:p>
        </w:tc>
        <w:tc>
          <w:tcPr>
            <w:tcW w:w="3472" w:type="dxa"/>
          </w:tcPr>
          <w:p w14:paraId="5797B85A" w14:textId="77777777" w:rsidR="007544A3" w:rsidRPr="00AA66E4" w:rsidRDefault="007544A3" w:rsidP="007544A3">
            <w:r w:rsidRPr="00AA66E4">
              <w:t>Invalid value for IP entered.</w:t>
            </w:r>
          </w:p>
        </w:tc>
        <w:tc>
          <w:tcPr>
            <w:tcW w:w="1193" w:type="dxa"/>
          </w:tcPr>
          <w:p w14:paraId="72883F04" w14:textId="77777777" w:rsidR="007544A3" w:rsidRPr="00AA66E4" w:rsidRDefault="007544A3" w:rsidP="007544A3">
            <w:r w:rsidRPr="00AA66E4">
              <w:t>6</w:t>
            </w:r>
          </w:p>
        </w:tc>
        <w:tc>
          <w:tcPr>
            <w:tcW w:w="3485" w:type="dxa"/>
          </w:tcPr>
          <w:p w14:paraId="6FE672FD" w14:textId="77777777" w:rsidR="007544A3" w:rsidRPr="00AA66E4" w:rsidRDefault="007544A3" w:rsidP="007544A3">
            <w:r w:rsidRPr="00AA66E4">
              <w:t>invalidAttributeValue_er</w:t>
            </w:r>
          </w:p>
        </w:tc>
      </w:tr>
      <w:tr w:rsidR="007544A3" w:rsidRPr="00AA66E4" w14:paraId="172A8E30" w14:textId="77777777" w:rsidTr="005C606D">
        <w:tc>
          <w:tcPr>
            <w:tcW w:w="1200" w:type="dxa"/>
          </w:tcPr>
          <w:p w14:paraId="13B6D8B4" w14:textId="77777777" w:rsidR="007544A3" w:rsidRPr="00AA66E4" w:rsidRDefault="007544A3" w:rsidP="007544A3">
            <w:r w:rsidRPr="00AA66E4">
              <w:t>2083</w:t>
            </w:r>
          </w:p>
        </w:tc>
        <w:tc>
          <w:tcPr>
            <w:tcW w:w="3472" w:type="dxa"/>
          </w:tcPr>
          <w:p w14:paraId="68A43473" w14:textId="77777777" w:rsidR="007544A3" w:rsidRPr="00AA66E4" w:rsidRDefault="007544A3" w:rsidP="007544A3">
            <w:r w:rsidRPr="00AA66E4">
              <w:t>Identical values must be entered into both PASSWORD fields.</w:t>
            </w:r>
          </w:p>
        </w:tc>
        <w:tc>
          <w:tcPr>
            <w:tcW w:w="1193" w:type="dxa"/>
          </w:tcPr>
          <w:p w14:paraId="7E7D0F6B" w14:textId="77777777" w:rsidR="007544A3" w:rsidRPr="00AA66E4" w:rsidRDefault="007544A3" w:rsidP="007544A3">
            <w:r w:rsidRPr="00AA66E4">
              <w:t>2</w:t>
            </w:r>
          </w:p>
        </w:tc>
        <w:tc>
          <w:tcPr>
            <w:tcW w:w="3485" w:type="dxa"/>
          </w:tcPr>
          <w:p w14:paraId="1EC56E70" w14:textId="77777777" w:rsidR="007544A3" w:rsidRPr="00AA66E4" w:rsidRDefault="007544A3" w:rsidP="007544A3">
            <w:r w:rsidRPr="00AA66E4">
              <w:t>accessDenied_er</w:t>
            </w:r>
          </w:p>
        </w:tc>
      </w:tr>
      <w:tr w:rsidR="007544A3" w:rsidRPr="00AA66E4" w14:paraId="0375FCA4" w14:textId="77777777" w:rsidTr="005C606D">
        <w:tc>
          <w:tcPr>
            <w:tcW w:w="1200" w:type="dxa"/>
          </w:tcPr>
          <w:p w14:paraId="569D9690" w14:textId="77777777" w:rsidR="007544A3" w:rsidRPr="00AA66E4" w:rsidRDefault="007544A3" w:rsidP="007544A3">
            <w:r w:rsidRPr="00AA66E4">
              <w:t>2084</w:t>
            </w:r>
          </w:p>
        </w:tc>
        <w:tc>
          <w:tcPr>
            <w:tcW w:w="3472" w:type="dxa"/>
          </w:tcPr>
          <w:p w14:paraId="76A5E4F5" w14:textId="77777777" w:rsidR="007544A3" w:rsidRPr="00AA66E4" w:rsidRDefault="007544A3" w:rsidP="007544A3">
            <w:r w:rsidRPr="00AA66E4">
              <w:t>Password field must be non-null.</w:t>
            </w:r>
          </w:p>
        </w:tc>
        <w:tc>
          <w:tcPr>
            <w:tcW w:w="1193" w:type="dxa"/>
          </w:tcPr>
          <w:p w14:paraId="554D7241" w14:textId="77777777" w:rsidR="007544A3" w:rsidRPr="00AA66E4" w:rsidRDefault="007544A3" w:rsidP="007544A3">
            <w:r w:rsidRPr="00AA66E4">
              <w:t>6</w:t>
            </w:r>
          </w:p>
        </w:tc>
        <w:tc>
          <w:tcPr>
            <w:tcW w:w="3485" w:type="dxa"/>
          </w:tcPr>
          <w:p w14:paraId="17250D25" w14:textId="77777777" w:rsidR="007544A3" w:rsidRPr="00AA66E4" w:rsidRDefault="007544A3" w:rsidP="007544A3">
            <w:r w:rsidRPr="00AA66E4">
              <w:t>invalidAttributeValue_er</w:t>
            </w:r>
          </w:p>
        </w:tc>
      </w:tr>
      <w:tr w:rsidR="007544A3" w:rsidRPr="00AA66E4" w14:paraId="318784AC" w14:textId="77777777" w:rsidTr="005C606D">
        <w:tc>
          <w:tcPr>
            <w:tcW w:w="1200" w:type="dxa"/>
          </w:tcPr>
          <w:p w14:paraId="6069DBE5" w14:textId="77777777" w:rsidR="007544A3" w:rsidRPr="00AA66E4" w:rsidRDefault="007544A3" w:rsidP="007544A3">
            <w:r w:rsidRPr="00AA66E4">
              <w:t>2085</w:t>
            </w:r>
          </w:p>
        </w:tc>
        <w:tc>
          <w:tcPr>
            <w:tcW w:w="3472" w:type="dxa"/>
          </w:tcPr>
          <w:p w14:paraId="5825C27F" w14:textId="77777777" w:rsidR="007544A3" w:rsidRPr="00AA66E4" w:rsidRDefault="007544A3" w:rsidP="007544A3">
            <w:r w:rsidRPr="00AA66E4">
              <w:t>Password must consist of at least 6 case-sensitive alphanumeric characters including at least 1 alphabetic and 1 numeric or punctuation character.</w:t>
            </w:r>
          </w:p>
        </w:tc>
        <w:tc>
          <w:tcPr>
            <w:tcW w:w="1193" w:type="dxa"/>
          </w:tcPr>
          <w:p w14:paraId="3BA367F7" w14:textId="77777777" w:rsidR="007544A3" w:rsidRPr="00AA66E4" w:rsidRDefault="007544A3" w:rsidP="007544A3">
            <w:r w:rsidRPr="00AA66E4">
              <w:t>6</w:t>
            </w:r>
          </w:p>
        </w:tc>
        <w:tc>
          <w:tcPr>
            <w:tcW w:w="3485" w:type="dxa"/>
          </w:tcPr>
          <w:p w14:paraId="06D842CE" w14:textId="77777777" w:rsidR="007544A3" w:rsidRPr="00AA66E4" w:rsidRDefault="007544A3" w:rsidP="007544A3">
            <w:r w:rsidRPr="00AA66E4">
              <w:t>invalidAttributeValue_er</w:t>
            </w:r>
          </w:p>
        </w:tc>
      </w:tr>
      <w:tr w:rsidR="007544A3" w:rsidRPr="00AA66E4" w14:paraId="1884F29D" w14:textId="77777777" w:rsidTr="005C606D">
        <w:tc>
          <w:tcPr>
            <w:tcW w:w="1200" w:type="dxa"/>
          </w:tcPr>
          <w:p w14:paraId="36F977ED" w14:textId="77777777" w:rsidR="007544A3" w:rsidRPr="00AA66E4" w:rsidRDefault="007544A3" w:rsidP="007544A3">
            <w:r w:rsidRPr="00AA66E4">
              <w:t>2086</w:t>
            </w:r>
          </w:p>
        </w:tc>
        <w:tc>
          <w:tcPr>
            <w:tcW w:w="3472" w:type="dxa"/>
          </w:tcPr>
          <w:p w14:paraId="1B7A96D7" w14:textId="77777777" w:rsidR="007544A3" w:rsidRPr="00AA66E4" w:rsidRDefault="007544A3" w:rsidP="007544A3">
            <w:r w:rsidRPr="00AA66E4">
              <w:t>Password may not contain the associated userid.</w:t>
            </w:r>
          </w:p>
        </w:tc>
        <w:tc>
          <w:tcPr>
            <w:tcW w:w="1193" w:type="dxa"/>
          </w:tcPr>
          <w:p w14:paraId="48F9847B" w14:textId="77777777" w:rsidR="007544A3" w:rsidRPr="00AA66E4" w:rsidRDefault="007544A3" w:rsidP="007544A3">
            <w:r w:rsidRPr="00AA66E4">
              <w:t>6</w:t>
            </w:r>
          </w:p>
        </w:tc>
        <w:tc>
          <w:tcPr>
            <w:tcW w:w="3485" w:type="dxa"/>
          </w:tcPr>
          <w:p w14:paraId="275C3C60" w14:textId="77777777" w:rsidR="007544A3" w:rsidRPr="00AA66E4" w:rsidRDefault="007544A3" w:rsidP="007544A3">
            <w:r w:rsidRPr="00AA66E4">
              <w:t>invalidAttributeValue_er</w:t>
            </w:r>
          </w:p>
        </w:tc>
      </w:tr>
      <w:tr w:rsidR="007544A3" w:rsidRPr="00AA66E4" w14:paraId="38765106" w14:textId="77777777" w:rsidTr="005C606D">
        <w:tc>
          <w:tcPr>
            <w:tcW w:w="1200" w:type="dxa"/>
          </w:tcPr>
          <w:p w14:paraId="3F5C2C4E" w14:textId="77777777" w:rsidR="007544A3" w:rsidRPr="00AA66E4" w:rsidRDefault="007544A3" w:rsidP="007544A3">
            <w:r w:rsidRPr="00AA66E4">
              <w:t>2087</w:t>
            </w:r>
          </w:p>
        </w:tc>
        <w:tc>
          <w:tcPr>
            <w:tcW w:w="3472" w:type="dxa"/>
          </w:tcPr>
          <w:p w14:paraId="4E1C79D0" w14:textId="77777777" w:rsidR="007544A3" w:rsidRPr="00AA66E4" w:rsidRDefault="007544A3" w:rsidP="007544A3">
            <w:r w:rsidRPr="00AA66E4">
              <w:t>Input attribute not recognized</w:t>
            </w:r>
          </w:p>
        </w:tc>
        <w:tc>
          <w:tcPr>
            <w:tcW w:w="1193" w:type="dxa"/>
          </w:tcPr>
          <w:p w14:paraId="3579F35C" w14:textId="77777777" w:rsidR="007544A3" w:rsidRPr="00AA66E4" w:rsidRDefault="007544A3" w:rsidP="007544A3">
            <w:r w:rsidRPr="00AA66E4">
              <w:t>2</w:t>
            </w:r>
          </w:p>
        </w:tc>
        <w:tc>
          <w:tcPr>
            <w:tcW w:w="3485" w:type="dxa"/>
          </w:tcPr>
          <w:p w14:paraId="2279DF40" w14:textId="77777777" w:rsidR="007544A3" w:rsidRPr="00AA66E4" w:rsidRDefault="007544A3" w:rsidP="007544A3">
            <w:r w:rsidRPr="00AA66E4">
              <w:t>accessDenied_er</w:t>
            </w:r>
          </w:p>
        </w:tc>
      </w:tr>
      <w:tr w:rsidR="007544A3" w:rsidRPr="00AA66E4" w14:paraId="1C3F860B" w14:textId="77777777" w:rsidTr="005C606D">
        <w:tc>
          <w:tcPr>
            <w:tcW w:w="1200" w:type="dxa"/>
          </w:tcPr>
          <w:p w14:paraId="39B2BD02" w14:textId="77777777" w:rsidR="007544A3" w:rsidRPr="00AA66E4" w:rsidRDefault="007544A3" w:rsidP="007544A3">
            <w:r w:rsidRPr="00AA66E4">
              <w:t>2090</w:t>
            </w:r>
          </w:p>
        </w:tc>
        <w:tc>
          <w:tcPr>
            <w:tcW w:w="3472" w:type="dxa"/>
          </w:tcPr>
          <w:p w14:paraId="1909BF89" w14:textId="77777777" w:rsidR="007544A3" w:rsidRPr="00AA66E4" w:rsidRDefault="007544A3" w:rsidP="007544A3">
            <w:r w:rsidRPr="00AA66E4">
              <w:t>PDP Start Date cannot be modified while split is in progress</w:t>
            </w:r>
          </w:p>
        </w:tc>
        <w:tc>
          <w:tcPr>
            <w:tcW w:w="1193" w:type="dxa"/>
          </w:tcPr>
          <w:p w14:paraId="26059B06" w14:textId="77777777" w:rsidR="007544A3" w:rsidRPr="00AA66E4" w:rsidRDefault="007544A3" w:rsidP="007544A3">
            <w:r w:rsidRPr="00AA66E4">
              <w:t>6</w:t>
            </w:r>
          </w:p>
        </w:tc>
        <w:tc>
          <w:tcPr>
            <w:tcW w:w="3485" w:type="dxa"/>
          </w:tcPr>
          <w:p w14:paraId="40190E1F" w14:textId="77777777" w:rsidR="007544A3" w:rsidRPr="00AA66E4" w:rsidRDefault="007544A3" w:rsidP="007544A3">
            <w:r w:rsidRPr="00AA66E4">
              <w:t>invalidAttributeValue_er</w:t>
            </w:r>
          </w:p>
        </w:tc>
      </w:tr>
      <w:tr w:rsidR="007544A3" w:rsidRPr="00AA66E4" w14:paraId="4F198DE1" w14:textId="77777777" w:rsidTr="005C606D">
        <w:tc>
          <w:tcPr>
            <w:tcW w:w="1200" w:type="dxa"/>
          </w:tcPr>
          <w:p w14:paraId="4C06121C" w14:textId="77777777" w:rsidR="007544A3" w:rsidRPr="00AA66E4" w:rsidRDefault="007544A3" w:rsidP="007544A3">
            <w:r w:rsidRPr="00AA66E4">
              <w:t>2091</w:t>
            </w:r>
          </w:p>
        </w:tc>
        <w:tc>
          <w:tcPr>
            <w:tcW w:w="3472" w:type="dxa"/>
          </w:tcPr>
          <w:p w14:paraId="1FF1AC44" w14:textId="77777777" w:rsidR="007544A3" w:rsidRPr="00AA66E4" w:rsidRDefault="007544A3" w:rsidP="007544A3">
            <w:r w:rsidRPr="00AA66E4">
              <w:t>Modify disconnect SVs must be in 'disconnect-pending' state.</w:t>
            </w:r>
          </w:p>
        </w:tc>
        <w:tc>
          <w:tcPr>
            <w:tcW w:w="1193" w:type="dxa"/>
          </w:tcPr>
          <w:p w14:paraId="156A7C5B" w14:textId="77777777" w:rsidR="007544A3" w:rsidRPr="00AA66E4" w:rsidRDefault="007544A3" w:rsidP="007544A3">
            <w:r w:rsidRPr="00AA66E4">
              <w:t>2</w:t>
            </w:r>
          </w:p>
        </w:tc>
        <w:tc>
          <w:tcPr>
            <w:tcW w:w="3485" w:type="dxa"/>
          </w:tcPr>
          <w:p w14:paraId="313165C2" w14:textId="77777777" w:rsidR="007544A3" w:rsidRPr="00AA66E4" w:rsidRDefault="007544A3" w:rsidP="007544A3">
            <w:r w:rsidRPr="00AA66E4">
              <w:t>accessDenied_er</w:t>
            </w:r>
          </w:p>
        </w:tc>
      </w:tr>
      <w:tr w:rsidR="007544A3" w:rsidRPr="00AA66E4" w14:paraId="235E3E45" w14:textId="77777777" w:rsidTr="005C606D">
        <w:tc>
          <w:tcPr>
            <w:tcW w:w="1200" w:type="dxa"/>
          </w:tcPr>
          <w:p w14:paraId="2264D8BE" w14:textId="77777777" w:rsidR="007544A3" w:rsidRPr="00AA66E4" w:rsidRDefault="007544A3" w:rsidP="007544A3">
            <w:r w:rsidRPr="00AA66E4">
              <w:t>2092</w:t>
            </w:r>
          </w:p>
        </w:tc>
        <w:tc>
          <w:tcPr>
            <w:tcW w:w="3472" w:type="dxa"/>
          </w:tcPr>
          <w:p w14:paraId="11DBA8FF" w14:textId="77777777" w:rsidR="007544A3" w:rsidRPr="00AA66E4" w:rsidRDefault="007544A3" w:rsidP="007544A3">
            <w:r w:rsidRPr="00AA66E4">
              <w:t>unnecessary optional field if old spid</w:t>
            </w:r>
          </w:p>
        </w:tc>
        <w:tc>
          <w:tcPr>
            <w:tcW w:w="1193" w:type="dxa"/>
          </w:tcPr>
          <w:p w14:paraId="32EF0C6A" w14:textId="77777777" w:rsidR="007544A3" w:rsidRPr="00AA66E4" w:rsidRDefault="007544A3" w:rsidP="007544A3">
            <w:r w:rsidRPr="00AA66E4">
              <w:t>6</w:t>
            </w:r>
          </w:p>
        </w:tc>
        <w:tc>
          <w:tcPr>
            <w:tcW w:w="3485" w:type="dxa"/>
          </w:tcPr>
          <w:p w14:paraId="17BC06D1" w14:textId="77777777" w:rsidR="007544A3" w:rsidRPr="00AA66E4" w:rsidRDefault="007544A3" w:rsidP="007544A3">
            <w:r w:rsidRPr="00AA66E4">
              <w:t>invalidAttributeValue_er</w:t>
            </w:r>
          </w:p>
        </w:tc>
      </w:tr>
      <w:tr w:rsidR="007544A3" w:rsidRPr="00AA66E4" w14:paraId="3ECEC872" w14:textId="77777777" w:rsidTr="005C606D">
        <w:tc>
          <w:tcPr>
            <w:tcW w:w="1200" w:type="dxa"/>
          </w:tcPr>
          <w:p w14:paraId="71879556" w14:textId="77777777" w:rsidR="007544A3" w:rsidRPr="00AA66E4" w:rsidRDefault="007544A3" w:rsidP="007544A3">
            <w:r w:rsidRPr="00AA66E4">
              <w:t>2093</w:t>
            </w:r>
          </w:p>
        </w:tc>
        <w:tc>
          <w:tcPr>
            <w:tcW w:w="3472" w:type="dxa"/>
          </w:tcPr>
          <w:p w14:paraId="7978EDE3" w14:textId="77777777" w:rsidR="007544A3" w:rsidRPr="00AA66E4" w:rsidRDefault="007544A3" w:rsidP="007544A3">
            <w:r w:rsidRPr="00AA66E4">
              <w:t>unnecessary sv_type if old spid</w:t>
            </w:r>
          </w:p>
        </w:tc>
        <w:tc>
          <w:tcPr>
            <w:tcW w:w="1193" w:type="dxa"/>
          </w:tcPr>
          <w:p w14:paraId="2F4B222A" w14:textId="77777777" w:rsidR="007544A3" w:rsidRPr="00AA66E4" w:rsidRDefault="007544A3" w:rsidP="007544A3">
            <w:r w:rsidRPr="00AA66E4">
              <w:t>6</w:t>
            </w:r>
          </w:p>
        </w:tc>
        <w:tc>
          <w:tcPr>
            <w:tcW w:w="3485" w:type="dxa"/>
          </w:tcPr>
          <w:p w14:paraId="706A731B" w14:textId="77777777" w:rsidR="007544A3" w:rsidRPr="00AA66E4" w:rsidRDefault="007544A3" w:rsidP="007544A3">
            <w:r w:rsidRPr="00AA66E4">
              <w:t>invalidAttributeValue_er</w:t>
            </w:r>
          </w:p>
        </w:tc>
      </w:tr>
      <w:tr w:rsidR="007544A3" w:rsidRPr="00AA66E4" w14:paraId="41C457B6" w14:textId="77777777" w:rsidTr="005C606D">
        <w:tc>
          <w:tcPr>
            <w:tcW w:w="1200" w:type="dxa"/>
          </w:tcPr>
          <w:p w14:paraId="1DEC9E26" w14:textId="77777777" w:rsidR="007544A3" w:rsidRPr="00AA66E4" w:rsidRDefault="007544A3" w:rsidP="007544A3">
            <w:r w:rsidRPr="00AA66E4">
              <w:t>2094</w:t>
            </w:r>
          </w:p>
        </w:tc>
        <w:tc>
          <w:tcPr>
            <w:tcW w:w="3472" w:type="dxa"/>
          </w:tcPr>
          <w:p w14:paraId="197BDE64" w14:textId="77777777" w:rsidR="007544A3" w:rsidRPr="00AA66E4" w:rsidRDefault="007544A3" w:rsidP="007544A3">
            <w:r w:rsidRPr="00AA66E4">
              <w:t>unnecessary optional field if pto</w:t>
            </w:r>
          </w:p>
        </w:tc>
        <w:tc>
          <w:tcPr>
            <w:tcW w:w="1193" w:type="dxa"/>
          </w:tcPr>
          <w:p w14:paraId="400F59DA" w14:textId="77777777" w:rsidR="007544A3" w:rsidRPr="00AA66E4" w:rsidRDefault="007544A3" w:rsidP="007544A3">
            <w:r w:rsidRPr="00AA66E4">
              <w:t>6</w:t>
            </w:r>
          </w:p>
        </w:tc>
        <w:tc>
          <w:tcPr>
            <w:tcW w:w="3485" w:type="dxa"/>
          </w:tcPr>
          <w:p w14:paraId="27F6CA87" w14:textId="77777777" w:rsidR="007544A3" w:rsidRPr="00AA66E4" w:rsidRDefault="007544A3" w:rsidP="007544A3">
            <w:r w:rsidRPr="00AA66E4">
              <w:t>invalidAttributeValue_er</w:t>
            </w:r>
          </w:p>
        </w:tc>
      </w:tr>
      <w:tr w:rsidR="007544A3" w:rsidRPr="00AA66E4" w14:paraId="10FB4328" w14:textId="77777777" w:rsidTr="005C606D">
        <w:tc>
          <w:tcPr>
            <w:tcW w:w="1200" w:type="dxa"/>
          </w:tcPr>
          <w:p w14:paraId="2465C393" w14:textId="77777777" w:rsidR="007544A3" w:rsidRPr="00AA66E4" w:rsidRDefault="007544A3" w:rsidP="007544A3">
            <w:r w:rsidRPr="00AA66E4">
              <w:t>2095</w:t>
            </w:r>
          </w:p>
        </w:tc>
        <w:tc>
          <w:tcPr>
            <w:tcW w:w="3472" w:type="dxa"/>
          </w:tcPr>
          <w:p w14:paraId="6F0CABCD" w14:textId="77777777" w:rsidR="007544A3" w:rsidRPr="00AA66E4" w:rsidRDefault="007544A3" w:rsidP="007544A3">
            <w:r w:rsidRPr="00AA66E4">
              <w:t>unnecessary sv_type if pto</w:t>
            </w:r>
          </w:p>
        </w:tc>
        <w:tc>
          <w:tcPr>
            <w:tcW w:w="1193" w:type="dxa"/>
          </w:tcPr>
          <w:p w14:paraId="5427C9AA" w14:textId="77777777" w:rsidR="007544A3" w:rsidRPr="00AA66E4" w:rsidRDefault="007544A3" w:rsidP="007544A3">
            <w:r w:rsidRPr="00AA66E4">
              <w:t>6</w:t>
            </w:r>
          </w:p>
        </w:tc>
        <w:tc>
          <w:tcPr>
            <w:tcW w:w="3485" w:type="dxa"/>
          </w:tcPr>
          <w:p w14:paraId="157051B5" w14:textId="77777777" w:rsidR="007544A3" w:rsidRPr="00AA66E4" w:rsidRDefault="007544A3" w:rsidP="007544A3">
            <w:r w:rsidRPr="00AA66E4">
              <w:t>invalidAttributeValue_er</w:t>
            </w:r>
          </w:p>
        </w:tc>
      </w:tr>
      <w:tr w:rsidR="007544A3" w:rsidRPr="00AA66E4" w14:paraId="43CFF0FA" w14:textId="77777777" w:rsidTr="005C606D">
        <w:tc>
          <w:tcPr>
            <w:tcW w:w="1200" w:type="dxa"/>
          </w:tcPr>
          <w:p w14:paraId="124C0411" w14:textId="77777777" w:rsidR="007544A3" w:rsidRPr="00AA66E4" w:rsidRDefault="007544A3" w:rsidP="007544A3">
            <w:r w:rsidRPr="00AA66E4">
              <w:t>2096</w:t>
            </w:r>
          </w:p>
        </w:tc>
        <w:tc>
          <w:tcPr>
            <w:tcW w:w="3472" w:type="dxa"/>
          </w:tcPr>
          <w:p w14:paraId="0944ABF0" w14:textId="77777777" w:rsidR="007544A3" w:rsidRPr="00AA66E4" w:rsidRDefault="007544A3" w:rsidP="007544A3">
            <w:r w:rsidRPr="00AA66E4">
              <w:t>optional field is not valid</w:t>
            </w:r>
          </w:p>
        </w:tc>
        <w:tc>
          <w:tcPr>
            <w:tcW w:w="1193" w:type="dxa"/>
          </w:tcPr>
          <w:p w14:paraId="2A84CCA9" w14:textId="77777777" w:rsidR="007544A3" w:rsidRPr="00AA66E4" w:rsidRDefault="007544A3" w:rsidP="007544A3">
            <w:r w:rsidRPr="00AA66E4">
              <w:t>6</w:t>
            </w:r>
          </w:p>
        </w:tc>
        <w:tc>
          <w:tcPr>
            <w:tcW w:w="3485" w:type="dxa"/>
          </w:tcPr>
          <w:p w14:paraId="43AC4B42" w14:textId="77777777" w:rsidR="007544A3" w:rsidRPr="00AA66E4" w:rsidRDefault="007544A3" w:rsidP="007544A3">
            <w:r w:rsidRPr="00AA66E4">
              <w:t>invalidAttributeValue_er</w:t>
            </w:r>
          </w:p>
        </w:tc>
      </w:tr>
      <w:tr w:rsidR="007544A3" w:rsidRPr="00AA66E4" w14:paraId="1A833347" w14:textId="77777777" w:rsidTr="005C606D">
        <w:tc>
          <w:tcPr>
            <w:tcW w:w="1200" w:type="dxa"/>
          </w:tcPr>
          <w:p w14:paraId="1B5C8409" w14:textId="77777777" w:rsidR="007544A3" w:rsidRPr="00AA66E4" w:rsidRDefault="007544A3" w:rsidP="007544A3">
            <w:r w:rsidRPr="00AA66E4">
              <w:t>2097</w:t>
            </w:r>
          </w:p>
        </w:tc>
        <w:tc>
          <w:tcPr>
            <w:tcW w:w="3472" w:type="dxa"/>
          </w:tcPr>
          <w:p w14:paraId="4741FF3F" w14:textId="77777777" w:rsidR="007544A3" w:rsidRPr="00AA66E4" w:rsidRDefault="007544A3" w:rsidP="007544A3">
            <w:r w:rsidRPr="00AA66E4">
              <w:t>sv_type is not valid</w:t>
            </w:r>
          </w:p>
        </w:tc>
        <w:tc>
          <w:tcPr>
            <w:tcW w:w="1193" w:type="dxa"/>
          </w:tcPr>
          <w:p w14:paraId="49E9F3A5" w14:textId="77777777" w:rsidR="007544A3" w:rsidRPr="00AA66E4" w:rsidRDefault="007544A3" w:rsidP="007544A3">
            <w:r w:rsidRPr="00AA66E4">
              <w:t>6</w:t>
            </w:r>
          </w:p>
        </w:tc>
        <w:tc>
          <w:tcPr>
            <w:tcW w:w="3485" w:type="dxa"/>
          </w:tcPr>
          <w:p w14:paraId="2F34E007" w14:textId="77777777" w:rsidR="007544A3" w:rsidRPr="00AA66E4" w:rsidRDefault="007544A3" w:rsidP="007544A3">
            <w:r w:rsidRPr="00AA66E4">
              <w:t>invalidAttributeValue_er</w:t>
            </w:r>
          </w:p>
        </w:tc>
      </w:tr>
      <w:tr w:rsidR="007544A3" w:rsidRPr="00AA66E4" w14:paraId="6B537096" w14:textId="77777777" w:rsidTr="005C606D">
        <w:tc>
          <w:tcPr>
            <w:tcW w:w="1200" w:type="dxa"/>
          </w:tcPr>
          <w:p w14:paraId="3652F041" w14:textId="77777777" w:rsidR="007544A3" w:rsidRPr="00AA66E4" w:rsidRDefault="007544A3" w:rsidP="007544A3">
            <w:r w:rsidRPr="00AA66E4">
              <w:t>2098</w:t>
            </w:r>
          </w:p>
        </w:tc>
        <w:tc>
          <w:tcPr>
            <w:tcW w:w="3472" w:type="dxa"/>
          </w:tcPr>
          <w:p w14:paraId="26D7AFB4" w14:textId="77777777" w:rsidR="007544A3" w:rsidRPr="00AA66E4" w:rsidRDefault="007544A3" w:rsidP="007544A3">
            <w:r w:rsidRPr="00AA66E4">
              <w:t>spid supplied an optional field it does not support</w:t>
            </w:r>
          </w:p>
        </w:tc>
        <w:tc>
          <w:tcPr>
            <w:tcW w:w="1193" w:type="dxa"/>
          </w:tcPr>
          <w:p w14:paraId="3B7C47CF" w14:textId="77777777" w:rsidR="007544A3" w:rsidRPr="00AA66E4" w:rsidRDefault="007544A3" w:rsidP="007544A3">
            <w:r w:rsidRPr="00AA66E4">
              <w:t>6</w:t>
            </w:r>
          </w:p>
        </w:tc>
        <w:tc>
          <w:tcPr>
            <w:tcW w:w="3485" w:type="dxa"/>
          </w:tcPr>
          <w:p w14:paraId="29DBAB9D" w14:textId="77777777" w:rsidR="007544A3" w:rsidRPr="00AA66E4" w:rsidRDefault="007544A3" w:rsidP="007544A3">
            <w:r w:rsidRPr="00AA66E4">
              <w:t>invalidAttributeValue_er</w:t>
            </w:r>
          </w:p>
        </w:tc>
      </w:tr>
      <w:tr w:rsidR="007544A3" w:rsidRPr="00AA66E4" w14:paraId="193390EA" w14:textId="77777777" w:rsidTr="005C606D">
        <w:tc>
          <w:tcPr>
            <w:tcW w:w="1200" w:type="dxa"/>
          </w:tcPr>
          <w:p w14:paraId="7B13206D" w14:textId="77777777" w:rsidR="007544A3" w:rsidRPr="00AA66E4" w:rsidRDefault="007544A3" w:rsidP="007544A3">
            <w:r w:rsidRPr="00AA66E4">
              <w:t>2099</w:t>
            </w:r>
          </w:p>
        </w:tc>
        <w:tc>
          <w:tcPr>
            <w:tcW w:w="3472" w:type="dxa"/>
          </w:tcPr>
          <w:p w14:paraId="27CFF235" w14:textId="77777777" w:rsidR="007544A3" w:rsidRPr="00AA66E4" w:rsidRDefault="007544A3" w:rsidP="007544A3">
            <w:r w:rsidRPr="00AA66E4">
              <w:t>spid supports sv_type but fails to provide</w:t>
            </w:r>
          </w:p>
        </w:tc>
        <w:tc>
          <w:tcPr>
            <w:tcW w:w="1193" w:type="dxa"/>
          </w:tcPr>
          <w:p w14:paraId="6F8B916D" w14:textId="77777777" w:rsidR="007544A3" w:rsidRPr="00AA66E4" w:rsidRDefault="007544A3" w:rsidP="007544A3">
            <w:r w:rsidRPr="00AA66E4">
              <w:t>18</w:t>
            </w:r>
          </w:p>
        </w:tc>
        <w:tc>
          <w:tcPr>
            <w:tcW w:w="3485" w:type="dxa"/>
          </w:tcPr>
          <w:p w14:paraId="5856E8F3" w14:textId="77777777" w:rsidR="007544A3" w:rsidRPr="00AA66E4" w:rsidRDefault="007544A3" w:rsidP="007544A3">
            <w:r w:rsidRPr="00AA66E4">
              <w:t>missingAttributeValue</w:t>
            </w:r>
          </w:p>
        </w:tc>
      </w:tr>
      <w:tr w:rsidR="007544A3" w:rsidRPr="00AA66E4" w14:paraId="00EF6ECB" w14:textId="77777777" w:rsidTr="005C606D">
        <w:tc>
          <w:tcPr>
            <w:tcW w:w="1200" w:type="dxa"/>
          </w:tcPr>
          <w:p w14:paraId="6A4B244B" w14:textId="77777777" w:rsidR="007544A3" w:rsidRPr="00AA66E4" w:rsidRDefault="007544A3" w:rsidP="007544A3">
            <w:r w:rsidRPr="00AA66E4">
              <w:t>2100</w:t>
            </w:r>
          </w:p>
        </w:tc>
        <w:tc>
          <w:tcPr>
            <w:tcW w:w="3472" w:type="dxa"/>
          </w:tcPr>
          <w:p w14:paraId="5FBC2F6E" w14:textId="77777777" w:rsidR="007544A3" w:rsidRPr="00AA66E4" w:rsidRDefault="007544A3" w:rsidP="007544A3">
            <w:r w:rsidRPr="00AA66E4">
              <w:t>optional field is not known</w:t>
            </w:r>
          </w:p>
        </w:tc>
        <w:tc>
          <w:tcPr>
            <w:tcW w:w="1193" w:type="dxa"/>
          </w:tcPr>
          <w:p w14:paraId="5174752A" w14:textId="77777777" w:rsidR="007544A3" w:rsidRPr="00AA66E4" w:rsidRDefault="007544A3" w:rsidP="007544A3">
            <w:r w:rsidRPr="00AA66E4">
              <w:t>6</w:t>
            </w:r>
          </w:p>
        </w:tc>
        <w:tc>
          <w:tcPr>
            <w:tcW w:w="3485" w:type="dxa"/>
          </w:tcPr>
          <w:p w14:paraId="7BBF9CCD" w14:textId="77777777" w:rsidR="007544A3" w:rsidRPr="00AA66E4" w:rsidRDefault="007544A3" w:rsidP="007544A3">
            <w:r w:rsidRPr="00AA66E4">
              <w:t>invalidAttributeValue_er</w:t>
            </w:r>
          </w:p>
        </w:tc>
      </w:tr>
      <w:tr w:rsidR="007544A3" w:rsidRPr="00AA66E4" w14:paraId="750EBF4D" w14:textId="77777777" w:rsidTr="005C606D">
        <w:tc>
          <w:tcPr>
            <w:tcW w:w="1200" w:type="dxa"/>
          </w:tcPr>
          <w:p w14:paraId="7C7A2135" w14:textId="77777777" w:rsidR="007544A3" w:rsidRPr="00AA66E4" w:rsidRDefault="007544A3" w:rsidP="007544A3">
            <w:r w:rsidRPr="00AA66E4">
              <w:t>2101</w:t>
            </w:r>
          </w:p>
        </w:tc>
        <w:tc>
          <w:tcPr>
            <w:tcW w:w="3472" w:type="dxa"/>
          </w:tcPr>
          <w:p w14:paraId="7458E8AF" w14:textId="77777777" w:rsidR="007544A3" w:rsidRPr="00AA66E4" w:rsidRDefault="007544A3" w:rsidP="007544A3">
            <w:r w:rsidRPr="00AA66E4">
              <w:t>unnecessary optional field</w:t>
            </w:r>
          </w:p>
        </w:tc>
        <w:tc>
          <w:tcPr>
            <w:tcW w:w="1193" w:type="dxa"/>
          </w:tcPr>
          <w:p w14:paraId="11E385AD" w14:textId="77777777" w:rsidR="007544A3" w:rsidRPr="00AA66E4" w:rsidRDefault="007544A3" w:rsidP="007544A3">
            <w:r w:rsidRPr="00AA66E4">
              <w:t>6</w:t>
            </w:r>
          </w:p>
        </w:tc>
        <w:tc>
          <w:tcPr>
            <w:tcW w:w="3485" w:type="dxa"/>
          </w:tcPr>
          <w:p w14:paraId="608BFA50" w14:textId="77777777" w:rsidR="007544A3" w:rsidRPr="00AA66E4" w:rsidRDefault="007544A3" w:rsidP="007544A3">
            <w:r w:rsidRPr="00AA66E4">
              <w:t>invalidAttributeValue_er</w:t>
            </w:r>
          </w:p>
        </w:tc>
      </w:tr>
      <w:tr w:rsidR="007544A3" w:rsidRPr="00AA66E4" w14:paraId="06B66C2B" w14:textId="77777777" w:rsidTr="005C606D">
        <w:tc>
          <w:tcPr>
            <w:tcW w:w="1200" w:type="dxa"/>
          </w:tcPr>
          <w:p w14:paraId="51CDF0EC" w14:textId="77777777" w:rsidR="007544A3" w:rsidRPr="00AA66E4" w:rsidRDefault="007544A3" w:rsidP="007544A3">
            <w:r w:rsidRPr="00AA66E4">
              <w:t>2102</w:t>
            </w:r>
          </w:p>
        </w:tc>
        <w:tc>
          <w:tcPr>
            <w:tcW w:w="3472" w:type="dxa"/>
          </w:tcPr>
          <w:p w14:paraId="64A062A0" w14:textId="77777777" w:rsidR="007544A3" w:rsidRPr="00AA66E4" w:rsidRDefault="007544A3" w:rsidP="007544A3">
            <w:r w:rsidRPr="00AA66E4">
              <w:t>unnecessary sv_type</w:t>
            </w:r>
          </w:p>
        </w:tc>
        <w:tc>
          <w:tcPr>
            <w:tcW w:w="1193" w:type="dxa"/>
          </w:tcPr>
          <w:p w14:paraId="77F48C9B" w14:textId="77777777" w:rsidR="007544A3" w:rsidRPr="00AA66E4" w:rsidRDefault="007544A3" w:rsidP="007544A3">
            <w:r w:rsidRPr="00AA66E4">
              <w:t>6</w:t>
            </w:r>
          </w:p>
        </w:tc>
        <w:tc>
          <w:tcPr>
            <w:tcW w:w="3485" w:type="dxa"/>
          </w:tcPr>
          <w:p w14:paraId="7BC31981" w14:textId="77777777" w:rsidR="007544A3" w:rsidRPr="00AA66E4" w:rsidRDefault="007544A3" w:rsidP="007544A3">
            <w:r w:rsidRPr="00AA66E4">
              <w:t>invalidAttributeValue_er</w:t>
            </w:r>
          </w:p>
        </w:tc>
      </w:tr>
      <w:tr w:rsidR="007544A3" w:rsidRPr="00AA66E4" w14:paraId="647ECB7E" w14:textId="77777777" w:rsidTr="005C606D">
        <w:tc>
          <w:tcPr>
            <w:tcW w:w="1200" w:type="dxa"/>
          </w:tcPr>
          <w:p w14:paraId="1F605C4E" w14:textId="77777777" w:rsidR="007544A3" w:rsidRPr="00AA66E4" w:rsidRDefault="007544A3" w:rsidP="007544A3">
            <w:r w:rsidRPr="00AA66E4">
              <w:t>2103</w:t>
            </w:r>
          </w:p>
        </w:tc>
        <w:tc>
          <w:tcPr>
            <w:tcW w:w="3472" w:type="dxa"/>
          </w:tcPr>
          <w:p w14:paraId="4EC1D608" w14:textId="77777777" w:rsidR="007544A3" w:rsidRPr="00AA66E4" w:rsidRDefault="007544A3" w:rsidP="007544A3">
            <w:r w:rsidRPr="00AA66E4">
              <w:t>spid supplied sv_type it does not support</w:t>
            </w:r>
          </w:p>
        </w:tc>
        <w:tc>
          <w:tcPr>
            <w:tcW w:w="1193" w:type="dxa"/>
          </w:tcPr>
          <w:p w14:paraId="7D3CC57F" w14:textId="77777777" w:rsidR="007544A3" w:rsidRPr="00AA66E4" w:rsidRDefault="007544A3" w:rsidP="007544A3">
            <w:r w:rsidRPr="00AA66E4">
              <w:t>6</w:t>
            </w:r>
          </w:p>
        </w:tc>
        <w:tc>
          <w:tcPr>
            <w:tcW w:w="3485" w:type="dxa"/>
          </w:tcPr>
          <w:p w14:paraId="1F719C1D" w14:textId="77777777" w:rsidR="007544A3" w:rsidRPr="00AA66E4" w:rsidRDefault="007544A3" w:rsidP="007544A3">
            <w:r w:rsidRPr="00AA66E4">
              <w:t>invalidAttributeValue_er</w:t>
            </w:r>
          </w:p>
        </w:tc>
      </w:tr>
      <w:tr w:rsidR="007544A3" w:rsidRPr="00AA66E4" w14:paraId="40FAE159" w14:textId="77777777" w:rsidTr="005C606D">
        <w:tc>
          <w:tcPr>
            <w:tcW w:w="1200" w:type="dxa"/>
          </w:tcPr>
          <w:p w14:paraId="6F517B22" w14:textId="77777777" w:rsidR="007544A3" w:rsidRPr="00AA66E4" w:rsidRDefault="007544A3" w:rsidP="007544A3">
            <w:r w:rsidRPr="00AA66E4">
              <w:lastRenderedPageBreak/>
              <w:t>2105</w:t>
            </w:r>
          </w:p>
        </w:tc>
        <w:tc>
          <w:tcPr>
            <w:tcW w:w="3472" w:type="dxa"/>
          </w:tcPr>
          <w:p w14:paraId="23EDC9CE" w14:textId="77777777" w:rsidR="007544A3" w:rsidRPr="00AA66E4" w:rsidRDefault="007544A3" w:rsidP="007544A3">
            <w:r w:rsidRPr="00AA66E4">
              <w:t>SP must support linked reply for SWIM recovery</w:t>
            </w:r>
          </w:p>
        </w:tc>
        <w:tc>
          <w:tcPr>
            <w:tcW w:w="1193" w:type="dxa"/>
          </w:tcPr>
          <w:p w14:paraId="7463A073" w14:textId="77777777" w:rsidR="007544A3" w:rsidRPr="00AA66E4" w:rsidRDefault="007544A3" w:rsidP="007544A3">
            <w:r w:rsidRPr="00AA66E4">
              <w:t>2</w:t>
            </w:r>
          </w:p>
        </w:tc>
        <w:tc>
          <w:tcPr>
            <w:tcW w:w="3485" w:type="dxa"/>
          </w:tcPr>
          <w:p w14:paraId="2D0F59F5" w14:textId="77777777" w:rsidR="007544A3" w:rsidRPr="00AA66E4" w:rsidRDefault="007544A3" w:rsidP="007544A3">
            <w:r w:rsidRPr="00AA66E4">
              <w:t>accessDenied_er</w:t>
            </w:r>
          </w:p>
        </w:tc>
      </w:tr>
      <w:tr w:rsidR="007544A3" w:rsidRPr="00AA66E4" w14:paraId="4D8EF959" w14:textId="77777777" w:rsidTr="005C606D">
        <w:tc>
          <w:tcPr>
            <w:tcW w:w="1200" w:type="dxa"/>
          </w:tcPr>
          <w:p w14:paraId="73A3E8E6" w14:textId="77777777" w:rsidR="007544A3" w:rsidRPr="00AA66E4" w:rsidRDefault="007544A3" w:rsidP="007544A3">
            <w:r w:rsidRPr="00AA66E4">
              <w:t>2106</w:t>
            </w:r>
          </w:p>
        </w:tc>
        <w:tc>
          <w:tcPr>
            <w:tcW w:w="3472" w:type="dxa"/>
          </w:tcPr>
          <w:p w14:paraId="722AAA06" w14:textId="77777777" w:rsidR="007544A3" w:rsidRPr="00AA66E4" w:rsidRDefault="007544A3" w:rsidP="007544A3">
            <w:r w:rsidRPr="00AA66E4">
              <w:t>SP requesting SWIM recovery does not support SWIM</w:t>
            </w:r>
          </w:p>
        </w:tc>
        <w:tc>
          <w:tcPr>
            <w:tcW w:w="1193" w:type="dxa"/>
          </w:tcPr>
          <w:p w14:paraId="69C9ACBA" w14:textId="77777777" w:rsidR="007544A3" w:rsidRPr="00AA66E4" w:rsidRDefault="007544A3" w:rsidP="007544A3">
            <w:r w:rsidRPr="00AA66E4">
              <w:t>2</w:t>
            </w:r>
          </w:p>
        </w:tc>
        <w:tc>
          <w:tcPr>
            <w:tcW w:w="3485" w:type="dxa"/>
          </w:tcPr>
          <w:p w14:paraId="78F441D8" w14:textId="77777777" w:rsidR="007544A3" w:rsidRPr="00AA66E4" w:rsidRDefault="007544A3" w:rsidP="007544A3">
            <w:r w:rsidRPr="00AA66E4">
              <w:t>accessDenied_er</w:t>
            </w:r>
          </w:p>
        </w:tc>
      </w:tr>
      <w:tr w:rsidR="007544A3" w:rsidRPr="00AA66E4" w14:paraId="23CC654A" w14:textId="77777777" w:rsidTr="005C606D">
        <w:tc>
          <w:tcPr>
            <w:tcW w:w="1200" w:type="dxa"/>
          </w:tcPr>
          <w:p w14:paraId="0100AB2B" w14:textId="77777777" w:rsidR="007544A3" w:rsidRPr="00AA66E4" w:rsidRDefault="007544A3" w:rsidP="007544A3">
            <w:r w:rsidRPr="00AA66E4">
              <w:t>2107</w:t>
            </w:r>
          </w:p>
        </w:tc>
        <w:tc>
          <w:tcPr>
            <w:tcW w:w="3472" w:type="dxa"/>
          </w:tcPr>
          <w:p w14:paraId="11B35050" w14:textId="77777777" w:rsidR="007544A3" w:rsidRPr="00AA66E4" w:rsidRDefault="007544A3" w:rsidP="007544A3">
            <w:r w:rsidRPr="00AA66E4">
              <w:t>Action ID not valid</w:t>
            </w:r>
          </w:p>
        </w:tc>
        <w:tc>
          <w:tcPr>
            <w:tcW w:w="1193" w:type="dxa"/>
          </w:tcPr>
          <w:p w14:paraId="271CCFAD" w14:textId="77777777" w:rsidR="007544A3" w:rsidRPr="00AA66E4" w:rsidRDefault="007544A3" w:rsidP="007544A3">
            <w:r w:rsidRPr="00AA66E4">
              <w:t>6</w:t>
            </w:r>
          </w:p>
        </w:tc>
        <w:tc>
          <w:tcPr>
            <w:tcW w:w="3485" w:type="dxa"/>
          </w:tcPr>
          <w:p w14:paraId="1757F12F" w14:textId="77777777" w:rsidR="007544A3" w:rsidRPr="00AA66E4" w:rsidRDefault="007544A3" w:rsidP="007544A3">
            <w:r w:rsidRPr="00AA66E4">
              <w:t>invalidAttributeValue_er</w:t>
            </w:r>
          </w:p>
        </w:tc>
      </w:tr>
      <w:tr w:rsidR="007544A3" w:rsidRPr="00AA66E4" w14:paraId="7A6FD7BC" w14:textId="77777777" w:rsidTr="005C606D">
        <w:tc>
          <w:tcPr>
            <w:tcW w:w="1200" w:type="dxa"/>
          </w:tcPr>
          <w:p w14:paraId="73569578" w14:textId="77777777" w:rsidR="007544A3" w:rsidRPr="00AA66E4" w:rsidRDefault="007544A3" w:rsidP="007544A3">
            <w:r w:rsidRPr="00AA66E4">
              <w:t>2108</w:t>
            </w:r>
          </w:p>
        </w:tc>
        <w:tc>
          <w:tcPr>
            <w:tcW w:w="3472" w:type="dxa"/>
          </w:tcPr>
          <w:p w14:paraId="5BB10D06" w14:textId="77777777" w:rsidR="007544A3" w:rsidRPr="00AA66E4" w:rsidRDefault="007544A3" w:rsidP="007544A3">
            <w:r w:rsidRPr="00AA66E4">
              <w:t>Required service provider type is not supplied</w:t>
            </w:r>
          </w:p>
        </w:tc>
        <w:tc>
          <w:tcPr>
            <w:tcW w:w="1193" w:type="dxa"/>
          </w:tcPr>
          <w:p w14:paraId="324D7B1E" w14:textId="77777777" w:rsidR="007544A3" w:rsidRPr="00AA66E4" w:rsidRDefault="007544A3" w:rsidP="007544A3">
            <w:r w:rsidRPr="00AA66E4">
              <w:t>6</w:t>
            </w:r>
          </w:p>
        </w:tc>
        <w:tc>
          <w:tcPr>
            <w:tcW w:w="3485" w:type="dxa"/>
          </w:tcPr>
          <w:p w14:paraId="617902DE" w14:textId="77777777" w:rsidR="007544A3" w:rsidRPr="00AA66E4" w:rsidRDefault="007544A3" w:rsidP="007544A3">
            <w:r w:rsidRPr="00AA66E4">
              <w:t>invalidAttributeValue_er</w:t>
            </w:r>
          </w:p>
        </w:tc>
      </w:tr>
      <w:tr w:rsidR="007544A3" w:rsidRPr="00AA66E4" w14:paraId="67DA8FA9" w14:textId="77777777" w:rsidTr="005C606D">
        <w:tc>
          <w:tcPr>
            <w:tcW w:w="1200" w:type="dxa"/>
          </w:tcPr>
          <w:p w14:paraId="2FB44660" w14:textId="77777777" w:rsidR="007544A3" w:rsidRPr="00AA66E4" w:rsidRDefault="007544A3" w:rsidP="007544A3">
            <w:r w:rsidRPr="00AA66E4">
              <w:t>2109</w:t>
            </w:r>
          </w:p>
        </w:tc>
        <w:tc>
          <w:tcPr>
            <w:tcW w:w="3472" w:type="dxa"/>
          </w:tcPr>
          <w:p w14:paraId="31FCAD1D" w14:textId="77777777" w:rsidR="007544A3" w:rsidRPr="00AA66E4" w:rsidRDefault="007544A3" w:rsidP="007544A3">
            <w:r w:rsidRPr="00AA66E4">
              <w:t>Service provider type is not valid</w:t>
            </w:r>
          </w:p>
        </w:tc>
        <w:tc>
          <w:tcPr>
            <w:tcW w:w="1193" w:type="dxa"/>
          </w:tcPr>
          <w:p w14:paraId="4589FC04" w14:textId="77777777" w:rsidR="007544A3" w:rsidRPr="00AA66E4" w:rsidRDefault="007544A3" w:rsidP="007544A3">
            <w:r w:rsidRPr="00AA66E4">
              <w:t>6</w:t>
            </w:r>
          </w:p>
        </w:tc>
        <w:tc>
          <w:tcPr>
            <w:tcW w:w="3485" w:type="dxa"/>
          </w:tcPr>
          <w:p w14:paraId="5995EE0F" w14:textId="77777777" w:rsidR="007544A3" w:rsidRPr="00AA66E4" w:rsidRDefault="007544A3" w:rsidP="007544A3">
            <w:r w:rsidRPr="00AA66E4">
              <w:t>invalidAttributeValue_er</w:t>
            </w:r>
          </w:p>
        </w:tc>
      </w:tr>
      <w:tr w:rsidR="007544A3" w:rsidRPr="00AA66E4" w14:paraId="1C38430C" w14:textId="77777777" w:rsidTr="005C606D">
        <w:tc>
          <w:tcPr>
            <w:tcW w:w="1200" w:type="dxa"/>
          </w:tcPr>
          <w:p w14:paraId="46C63AE8" w14:textId="77777777" w:rsidR="007544A3" w:rsidRPr="00AA66E4" w:rsidRDefault="007544A3" w:rsidP="007544A3">
            <w:r w:rsidRPr="00AA66E4">
              <w:t>2110</w:t>
            </w:r>
          </w:p>
        </w:tc>
        <w:tc>
          <w:tcPr>
            <w:tcW w:w="3472" w:type="dxa"/>
          </w:tcPr>
          <w:p w14:paraId="3DCEC16E" w14:textId="77777777" w:rsidR="007544A3" w:rsidRPr="00AA66E4" w:rsidRDefault="007544A3" w:rsidP="007544A3">
            <w:r w:rsidRPr="00AA66E4">
              <w:t>SP is not allowed to modify service provider type</w:t>
            </w:r>
          </w:p>
        </w:tc>
        <w:tc>
          <w:tcPr>
            <w:tcW w:w="1193" w:type="dxa"/>
          </w:tcPr>
          <w:p w14:paraId="3FDF690F" w14:textId="77777777" w:rsidR="007544A3" w:rsidRPr="00AA66E4" w:rsidRDefault="007544A3" w:rsidP="007544A3">
            <w:r w:rsidRPr="00AA66E4">
              <w:t>2</w:t>
            </w:r>
          </w:p>
        </w:tc>
        <w:tc>
          <w:tcPr>
            <w:tcW w:w="3485" w:type="dxa"/>
          </w:tcPr>
          <w:p w14:paraId="78CE44F4" w14:textId="77777777" w:rsidR="007544A3" w:rsidRPr="00AA66E4" w:rsidRDefault="007544A3" w:rsidP="007544A3">
            <w:r w:rsidRPr="00AA66E4">
              <w:t>accessDenied_er</w:t>
            </w:r>
          </w:p>
        </w:tc>
      </w:tr>
      <w:tr w:rsidR="007544A3" w:rsidRPr="00AA66E4" w14:paraId="2FDCE297" w14:textId="77777777" w:rsidTr="005C606D">
        <w:tc>
          <w:tcPr>
            <w:tcW w:w="1200" w:type="dxa"/>
          </w:tcPr>
          <w:p w14:paraId="3570E752" w14:textId="77777777" w:rsidR="007544A3" w:rsidRPr="00AA66E4" w:rsidRDefault="007544A3" w:rsidP="007544A3">
            <w:r w:rsidRPr="00AA66E4">
              <w:t>2111</w:t>
            </w:r>
          </w:p>
        </w:tc>
        <w:tc>
          <w:tcPr>
            <w:tcW w:w="3472" w:type="dxa"/>
          </w:tcPr>
          <w:p w14:paraId="476704F6" w14:textId="77777777" w:rsidR="007544A3" w:rsidRPr="00AA66E4" w:rsidRDefault="007544A3" w:rsidP="007544A3">
            <w:r w:rsidRPr="00AA66E4">
              <w:t>Service provider type is not consistent with its name</w:t>
            </w:r>
          </w:p>
        </w:tc>
        <w:tc>
          <w:tcPr>
            <w:tcW w:w="1193" w:type="dxa"/>
          </w:tcPr>
          <w:p w14:paraId="563638D8" w14:textId="77777777" w:rsidR="007544A3" w:rsidRPr="00AA66E4" w:rsidRDefault="007544A3" w:rsidP="007544A3">
            <w:r w:rsidRPr="00AA66E4">
              <w:t>6</w:t>
            </w:r>
          </w:p>
        </w:tc>
        <w:tc>
          <w:tcPr>
            <w:tcW w:w="3485" w:type="dxa"/>
          </w:tcPr>
          <w:p w14:paraId="792F8A63" w14:textId="77777777" w:rsidR="007544A3" w:rsidRPr="00AA66E4" w:rsidRDefault="007544A3" w:rsidP="007544A3">
            <w:r w:rsidRPr="00AA66E4">
              <w:t>invalidAttributeValue_er</w:t>
            </w:r>
          </w:p>
        </w:tc>
      </w:tr>
      <w:tr w:rsidR="007544A3" w:rsidRPr="00AA66E4" w14:paraId="1EFFBB00" w14:textId="77777777" w:rsidTr="005C606D">
        <w:tc>
          <w:tcPr>
            <w:tcW w:w="1200" w:type="dxa"/>
          </w:tcPr>
          <w:p w14:paraId="47ED809D" w14:textId="77777777" w:rsidR="007544A3" w:rsidRPr="00AA66E4" w:rsidRDefault="007544A3" w:rsidP="007544A3">
            <w:r w:rsidRPr="00AA66E4">
              <w:t>2112</w:t>
            </w:r>
          </w:p>
        </w:tc>
        <w:tc>
          <w:tcPr>
            <w:tcW w:w="3472" w:type="dxa"/>
          </w:tcPr>
          <w:p w14:paraId="7D6BE4FE" w14:textId="77777777" w:rsidR="007544A3" w:rsidRPr="00AA66E4" w:rsidRDefault="007544A3" w:rsidP="007544A3">
            <w:r w:rsidRPr="00AA66E4">
              <w:t>new SP cannot resolve conflict with cause code of 50 or 51</w:t>
            </w:r>
          </w:p>
        </w:tc>
        <w:tc>
          <w:tcPr>
            <w:tcW w:w="1193" w:type="dxa"/>
          </w:tcPr>
          <w:p w14:paraId="2F3CDBEF" w14:textId="77777777" w:rsidR="007544A3" w:rsidRPr="00AA66E4" w:rsidRDefault="007544A3" w:rsidP="007544A3">
            <w:r w:rsidRPr="00AA66E4">
              <w:t>2</w:t>
            </w:r>
          </w:p>
        </w:tc>
        <w:tc>
          <w:tcPr>
            <w:tcW w:w="3485" w:type="dxa"/>
          </w:tcPr>
          <w:p w14:paraId="4CCE3CCF" w14:textId="77777777" w:rsidR="007544A3" w:rsidRPr="00AA66E4" w:rsidRDefault="007544A3" w:rsidP="007544A3">
            <w:r w:rsidRPr="00AA66E4">
              <w:t>accessDenied_er</w:t>
            </w:r>
          </w:p>
        </w:tc>
      </w:tr>
      <w:tr w:rsidR="007544A3" w:rsidRPr="00AA66E4" w14:paraId="598D3034" w14:textId="77777777" w:rsidTr="005C606D">
        <w:tc>
          <w:tcPr>
            <w:tcW w:w="1200" w:type="dxa"/>
          </w:tcPr>
          <w:p w14:paraId="53B5B4C2" w14:textId="77777777" w:rsidR="007544A3" w:rsidRPr="00AA66E4" w:rsidRDefault="007544A3" w:rsidP="007544A3">
            <w:r w:rsidRPr="00AA66E4">
              <w:t>2113</w:t>
            </w:r>
          </w:p>
        </w:tc>
        <w:tc>
          <w:tcPr>
            <w:tcW w:w="3472" w:type="dxa"/>
          </w:tcPr>
          <w:p w14:paraId="7CE4546F" w14:textId="77777777" w:rsidR="007544A3" w:rsidRPr="00AA66E4" w:rsidRDefault="007544A3" w:rsidP="007544A3">
            <w:r w:rsidRPr="00AA66E4">
              <w:t>SV in wrong status for undo-cancel operation</w:t>
            </w:r>
          </w:p>
        </w:tc>
        <w:tc>
          <w:tcPr>
            <w:tcW w:w="1193" w:type="dxa"/>
          </w:tcPr>
          <w:p w14:paraId="5E881DFC" w14:textId="77777777" w:rsidR="007544A3" w:rsidRPr="00AA66E4" w:rsidRDefault="007544A3" w:rsidP="007544A3">
            <w:r w:rsidRPr="00AA66E4">
              <w:t>1</w:t>
            </w:r>
          </w:p>
        </w:tc>
        <w:tc>
          <w:tcPr>
            <w:tcW w:w="3485" w:type="dxa"/>
          </w:tcPr>
          <w:p w14:paraId="26F32989" w14:textId="77777777" w:rsidR="007544A3" w:rsidRPr="00AA66E4" w:rsidRDefault="007544A3" w:rsidP="007544A3">
            <w:r w:rsidRPr="00AA66E4">
              <w:t>noSuchObjectInstance</w:t>
            </w:r>
          </w:p>
        </w:tc>
      </w:tr>
      <w:tr w:rsidR="007544A3" w:rsidRPr="00AA66E4" w14:paraId="0F98BE67" w14:textId="77777777" w:rsidTr="005C606D">
        <w:tc>
          <w:tcPr>
            <w:tcW w:w="1200" w:type="dxa"/>
          </w:tcPr>
          <w:p w14:paraId="187F2704" w14:textId="77777777" w:rsidR="007544A3" w:rsidRPr="00AA66E4" w:rsidRDefault="007544A3" w:rsidP="007544A3">
            <w:r w:rsidRPr="00AA66E4">
              <w:t>2114</w:t>
            </w:r>
          </w:p>
        </w:tc>
        <w:tc>
          <w:tcPr>
            <w:tcW w:w="3472" w:type="dxa"/>
          </w:tcPr>
          <w:p w14:paraId="61087C0C" w14:textId="77777777" w:rsidR="007544A3" w:rsidRPr="00AA66E4" w:rsidRDefault="007544A3" w:rsidP="007544A3">
            <w:r w:rsidRPr="00AA66E4">
              <w:t>SV in wrong new status for undo-cancel operation</w:t>
            </w:r>
          </w:p>
        </w:tc>
        <w:tc>
          <w:tcPr>
            <w:tcW w:w="1193" w:type="dxa"/>
          </w:tcPr>
          <w:p w14:paraId="1D8BD006" w14:textId="77777777" w:rsidR="007544A3" w:rsidRPr="00AA66E4" w:rsidRDefault="007544A3" w:rsidP="007544A3">
            <w:r w:rsidRPr="00AA66E4">
              <w:t>6</w:t>
            </w:r>
          </w:p>
        </w:tc>
        <w:tc>
          <w:tcPr>
            <w:tcW w:w="3485" w:type="dxa"/>
          </w:tcPr>
          <w:p w14:paraId="17B82CBB" w14:textId="77777777" w:rsidR="007544A3" w:rsidRPr="00AA66E4" w:rsidRDefault="007544A3" w:rsidP="007544A3">
            <w:r w:rsidRPr="00AA66E4">
              <w:t>invalidAttributeValue_er</w:t>
            </w:r>
          </w:p>
        </w:tc>
      </w:tr>
      <w:tr w:rsidR="007544A3" w:rsidRPr="00AA66E4" w14:paraId="4788C9E0" w14:textId="77777777" w:rsidTr="005C606D">
        <w:tc>
          <w:tcPr>
            <w:tcW w:w="1200" w:type="dxa"/>
          </w:tcPr>
          <w:p w14:paraId="71CD3F4B" w14:textId="77777777" w:rsidR="007544A3" w:rsidRPr="00AA66E4" w:rsidRDefault="007544A3" w:rsidP="007544A3">
            <w:r w:rsidRPr="00AA66E4">
              <w:t>2115</w:t>
            </w:r>
          </w:p>
        </w:tc>
        <w:tc>
          <w:tcPr>
            <w:tcW w:w="3472" w:type="dxa"/>
          </w:tcPr>
          <w:p w14:paraId="6A022431" w14:textId="77777777" w:rsidR="007544A3" w:rsidRPr="00AA66E4" w:rsidRDefault="007544A3" w:rsidP="007544A3">
            <w:r w:rsidRPr="00AA66E4">
              <w:t>Undo-cancel originator SP has not canceled the SV</w:t>
            </w:r>
          </w:p>
        </w:tc>
        <w:tc>
          <w:tcPr>
            <w:tcW w:w="1193" w:type="dxa"/>
          </w:tcPr>
          <w:p w14:paraId="6F33670E" w14:textId="77777777" w:rsidR="007544A3" w:rsidRPr="00AA66E4" w:rsidRDefault="007544A3" w:rsidP="007544A3">
            <w:r w:rsidRPr="00AA66E4">
              <w:t>2</w:t>
            </w:r>
          </w:p>
        </w:tc>
        <w:tc>
          <w:tcPr>
            <w:tcW w:w="3485" w:type="dxa"/>
          </w:tcPr>
          <w:p w14:paraId="22057C93" w14:textId="77777777" w:rsidR="007544A3" w:rsidRPr="00AA66E4" w:rsidRDefault="007544A3" w:rsidP="007544A3">
            <w:r w:rsidRPr="00AA66E4">
              <w:t>accessDenied_er</w:t>
            </w:r>
          </w:p>
        </w:tc>
      </w:tr>
      <w:tr w:rsidR="007544A3" w:rsidRPr="00AA66E4" w14:paraId="26F1C391" w14:textId="77777777" w:rsidTr="005C606D">
        <w:tc>
          <w:tcPr>
            <w:tcW w:w="1200" w:type="dxa"/>
          </w:tcPr>
          <w:p w14:paraId="65B5723C" w14:textId="77777777" w:rsidR="007544A3" w:rsidRPr="00AA66E4" w:rsidRDefault="007544A3" w:rsidP="007544A3">
            <w:r w:rsidRPr="00AA66E4">
              <w:t>2116</w:t>
            </w:r>
          </w:p>
        </w:tc>
        <w:tc>
          <w:tcPr>
            <w:tcW w:w="3472" w:type="dxa"/>
          </w:tcPr>
          <w:p w14:paraId="7CEC5C28" w14:textId="77777777" w:rsidR="007544A3" w:rsidRPr="00AA66E4" w:rsidRDefault="007544A3" w:rsidP="007544A3">
            <w:r w:rsidRPr="00AA66E4">
              <w:t>Missing input data for undo-cancel operation</w:t>
            </w:r>
          </w:p>
        </w:tc>
        <w:tc>
          <w:tcPr>
            <w:tcW w:w="1193" w:type="dxa"/>
          </w:tcPr>
          <w:p w14:paraId="12986E1C" w14:textId="77777777" w:rsidR="007544A3" w:rsidRPr="00AA66E4" w:rsidRDefault="007544A3" w:rsidP="007544A3">
            <w:r w:rsidRPr="00AA66E4">
              <w:t>6</w:t>
            </w:r>
          </w:p>
        </w:tc>
        <w:tc>
          <w:tcPr>
            <w:tcW w:w="3485" w:type="dxa"/>
          </w:tcPr>
          <w:p w14:paraId="7CC4DA25" w14:textId="77777777" w:rsidR="007544A3" w:rsidRPr="00AA66E4" w:rsidRDefault="007544A3" w:rsidP="007544A3">
            <w:r w:rsidRPr="00AA66E4">
              <w:t>invalidAttributeValue_er</w:t>
            </w:r>
          </w:p>
        </w:tc>
      </w:tr>
      <w:tr w:rsidR="007544A3" w:rsidRPr="00AA66E4" w14:paraId="2264071C" w14:textId="77777777" w:rsidTr="005C606D">
        <w:tc>
          <w:tcPr>
            <w:tcW w:w="1200" w:type="dxa"/>
          </w:tcPr>
          <w:p w14:paraId="23E84A8C" w14:textId="77777777" w:rsidR="007544A3" w:rsidRPr="00AA66E4" w:rsidRDefault="007544A3" w:rsidP="007544A3">
            <w:r w:rsidRPr="00AA66E4">
              <w:t>2117</w:t>
            </w:r>
          </w:p>
        </w:tc>
        <w:tc>
          <w:tcPr>
            <w:tcW w:w="3472" w:type="dxa"/>
          </w:tcPr>
          <w:p w14:paraId="2180B188" w14:textId="77777777" w:rsidR="007544A3" w:rsidRPr="00AA66E4" w:rsidRDefault="007544A3" w:rsidP="007544A3">
            <w:r w:rsidRPr="00AA66E4">
              <w:t>SP exceeded LSMS or SOA SWIM recovery limit</w:t>
            </w:r>
          </w:p>
        </w:tc>
        <w:tc>
          <w:tcPr>
            <w:tcW w:w="1193" w:type="dxa"/>
          </w:tcPr>
          <w:p w14:paraId="61276B9F" w14:textId="77777777" w:rsidR="007544A3" w:rsidRPr="00AA66E4" w:rsidRDefault="007544A3" w:rsidP="007544A3">
            <w:r w:rsidRPr="00AA66E4">
              <w:t>10</w:t>
            </w:r>
          </w:p>
        </w:tc>
        <w:tc>
          <w:tcPr>
            <w:tcW w:w="3485" w:type="dxa"/>
          </w:tcPr>
          <w:p w14:paraId="40589BF6" w14:textId="77777777" w:rsidR="007544A3" w:rsidRPr="00AA66E4" w:rsidRDefault="007544A3" w:rsidP="007544A3">
            <w:r w:rsidRPr="00AA66E4">
              <w:t>processingFailure_er</w:t>
            </w:r>
          </w:p>
        </w:tc>
      </w:tr>
      <w:tr w:rsidR="007544A3" w:rsidRPr="00AA66E4" w14:paraId="289C2CD7" w14:textId="77777777" w:rsidTr="005C606D">
        <w:tc>
          <w:tcPr>
            <w:tcW w:w="1200" w:type="dxa"/>
          </w:tcPr>
          <w:p w14:paraId="72716F5F" w14:textId="77777777" w:rsidR="007544A3" w:rsidRPr="00AA66E4" w:rsidRDefault="007544A3" w:rsidP="007544A3">
            <w:r w:rsidRPr="00AA66E4">
              <w:t>2118</w:t>
            </w:r>
          </w:p>
        </w:tc>
        <w:tc>
          <w:tcPr>
            <w:tcW w:w="3472" w:type="dxa"/>
          </w:tcPr>
          <w:p w14:paraId="04CA842E" w14:textId="77777777" w:rsidR="007544A3" w:rsidRPr="00AA66E4" w:rsidRDefault="007544A3" w:rsidP="007544A3">
            <w:r w:rsidRPr="00AA66E4">
              <w:t>Undo Cancel Not Supported In This Region.</w:t>
            </w:r>
          </w:p>
        </w:tc>
        <w:tc>
          <w:tcPr>
            <w:tcW w:w="1193" w:type="dxa"/>
          </w:tcPr>
          <w:p w14:paraId="683D8524" w14:textId="77777777" w:rsidR="007544A3" w:rsidRPr="00AA66E4" w:rsidRDefault="007544A3" w:rsidP="007544A3">
            <w:r w:rsidRPr="00AA66E4">
              <w:t>2</w:t>
            </w:r>
          </w:p>
        </w:tc>
        <w:tc>
          <w:tcPr>
            <w:tcW w:w="3485" w:type="dxa"/>
          </w:tcPr>
          <w:p w14:paraId="1B29AB45" w14:textId="77777777" w:rsidR="007544A3" w:rsidRPr="00AA66E4" w:rsidRDefault="007544A3" w:rsidP="007544A3">
            <w:r w:rsidRPr="00AA66E4">
              <w:t>accessDenied_er</w:t>
            </w:r>
          </w:p>
        </w:tc>
      </w:tr>
      <w:tr w:rsidR="007544A3" w:rsidRPr="00AA66E4" w14:paraId="1D7DFEA6" w14:textId="77777777" w:rsidTr="005C606D">
        <w:tc>
          <w:tcPr>
            <w:tcW w:w="1200" w:type="dxa"/>
          </w:tcPr>
          <w:p w14:paraId="0A71057B" w14:textId="77777777" w:rsidR="007544A3" w:rsidRPr="00AA66E4" w:rsidRDefault="007544A3" w:rsidP="007544A3">
            <w:r w:rsidRPr="00AA66E4">
              <w:t>2119</w:t>
            </w:r>
          </w:p>
        </w:tc>
        <w:tc>
          <w:tcPr>
            <w:tcW w:w="3472" w:type="dxa"/>
          </w:tcPr>
          <w:p w14:paraId="2CEBFD34" w14:textId="77777777" w:rsidR="007544A3" w:rsidRPr="00AA66E4" w:rsidRDefault="007544A3" w:rsidP="007544A3">
            <w:r w:rsidRPr="00AA66E4">
              <w:t>SP Does Not Support SPID Recovery.</w:t>
            </w:r>
          </w:p>
        </w:tc>
        <w:tc>
          <w:tcPr>
            <w:tcW w:w="1193" w:type="dxa"/>
          </w:tcPr>
          <w:p w14:paraId="745D6C3C" w14:textId="77777777" w:rsidR="007544A3" w:rsidRPr="00AA66E4" w:rsidRDefault="007544A3" w:rsidP="007544A3">
            <w:r w:rsidRPr="00AA66E4">
              <w:t>2</w:t>
            </w:r>
          </w:p>
        </w:tc>
        <w:tc>
          <w:tcPr>
            <w:tcW w:w="3485" w:type="dxa"/>
          </w:tcPr>
          <w:p w14:paraId="3F0E2A6A" w14:textId="77777777" w:rsidR="007544A3" w:rsidRPr="00AA66E4" w:rsidRDefault="007544A3" w:rsidP="007544A3">
            <w:r w:rsidRPr="00AA66E4">
              <w:t>accessDenied_er</w:t>
            </w:r>
          </w:p>
        </w:tc>
      </w:tr>
      <w:tr w:rsidR="007544A3" w:rsidRPr="00AA66E4" w14:paraId="4CE0D506" w14:textId="77777777" w:rsidTr="005C606D">
        <w:tc>
          <w:tcPr>
            <w:tcW w:w="1200" w:type="dxa"/>
          </w:tcPr>
          <w:p w14:paraId="059EED7E" w14:textId="77777777" w:rsidR="007544A3" w:rsidRPr="00AA66E4" w:rsidRDefault="007544A3" w:rsidP="007544A3">
            <w:r w:rsidRPr="00AA66E4">
              <w:t>2120</w:t>
            </w:r>
          </w:p>
        </w:tc>
        <w:tc>
          <w:tcPr>
            <w:tcW w:w="3472" w:type="dxa"/>
          </w:tcPr>
          <w:p w14:paraId="3D099D51" w14:textId="77777777" w:rsidR="007544A3" w:rsidRPr="00AA66E4" w:rsidRDefault="007544A3" w:rsidP="007544A3">
            <w:r w:rsidRPr="00AA66E4">
              <w:t>A dashx operation cannot be performed if there is an operation already scheduled.</w:t>
            </w:r>
          </w:p>
        </w:tc>
        <w:tc>
          <w:tcPr>
            <w:tcW w:w="1193" w:type="dxa"/>
          </w:tcPr>
          <w:p w14:paraId="34E4FC27" w14:textId="77777777" w:rsidR="007544A3" w:rsidRPr="00AA66E4" w:rsidRDefault="007544A3" w:rsidP="007544A3">
            <w:r w:rsidRPr="00AA66E4">
              <w:t>2</w:t>
            </w:r>
          </w:p>
        </w:tc>
        <w:tc>
          <w:tcPr>
            <w:tcW w:w="3485" w:type="dxa"/>
          </w:tcPr>
          <w:p w14:paraId="4FAA21D5" w14:textId="77777777" w:rsidR="007544A3" w:rsidRPr="00AA66E4" w:rsidRDefault="007544A3" w:rsidP="007544A3">
            <w:r w:rsidRPr="00AA66E4">
              <w:t>accessDenied_er</w:t>
            </w:r>
          </w:p>
        </w:tc>
      </w:tr>
      <w:tr w:rsidR="00CE52D3" w:rsidRPr="00AA66E4" w14:paraId="4E647C5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8592F8D" w14:textId="77777777" w:rsidR="00CE52D3" w:rsidRPr="00AA66E4" w:rsidRDefault="00CE52D3" w:rsidP="00CE52D3">
            <w:pPr>
              <w:rPr>
                <w:sz w:val="22"/>
                <w:szCs w:val="22"/>
              </w:rPr>
            </w:pPr>
            <w:r w:rsidRPr="00AA66E4">
              <w:t>2125</w:t>
            </w:r>
          </w:p>
        </w:tc>
        <w:tc>
          <w:tcPr>
            <w:tcW w:w="3472" w:type="dxa"/>
            <w:tcBorders>
              <w:top w:val="single" w:sz="4" w:space="0" w:color="auto"/>
              <w:left w:val="single" w:sz="4" w:space="0" w:color="auto"/>
              <w:bottom w:val="single" w:sz="4" w:space="0" w:color="auto"/>
              <w:right w:val="single" w:sz="4" w:space="0" w:color="auto"/>
            </w:tcBorders>
            <w:hideMark/>
          </w:tcPr>
          <w:p w14:paraId="40823566" w14:textId="77777777" w:rsidR="00CE52D3" w:rsidRPr="00AA66E4" w:rsidRDefault="00CE52D3" w:rsidP="00CE52D3">
            <w:pPr>
              <w:rPr>
                <w:sz w:val="22"/>
                <w:szCs w:val="22"/>
              </w:rPr>
            </w:pPr>
            <w:r w:rsidRPr="00AA66E4">
              <w:t>Either DashX range or all failures is required on resend</w:t>
            </w:r>
          </w:p>
        </w:tc>
        <w:tc>
          <w:tcPr>
            <w:tcW w:w="1193" w:type="dxa"/>
            <w:tcBorders>
              <w:top w:val="single" w:sz="4" w:space="0" w:color="auto"/>
              <w:left w:val="single" w:sz="4" w:space="0" w:color="auto"/>
              <w:bottom w:val="single" w:sz="4" w:space="0" w:color="auto"/>
              <w:right w:val="single" w:sz="4" w:space="0" w:color="auto"/>
            </w:tcBorders>
            <w:hideMark/>
          </w:tcPr>
          <w:p w14:paraId="5E476996"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4AA9008" w14:textId="77777777" w:rsidR="00CE52D3" w:rsidRPr="00AA66E4" w:rsidRDefault="00CE52D3" w:rsidP="00CE52D3">
            <w:pPr>
              <w:rPr>
                <w:sz w:val="22"/>
                <w:szCs w:val="22"/>
              </w:rPr>
            </w:pPr>
            <w:r w:rsidRPr="00AA66E4">
              <w:t>invalidAttributeValue_er</w:t>
            </w:r>
          </w:p>
        </w:tc>
      </w:tr>
      <w:tr w:rsidR="00CE52D3" w:rsidRPr="00AA66E4" w14:paraId="0E798FD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003E690" w14:textId="77777777" w:rsidR="00CE52D3" w:rsidRPr="00AA66E4" w:rsidRDefault="00CE52D3" w:rsidP="00CE52D3">
            <w:pPr>
              <w:rPr>
                <w:sz w:val="22"/>
                <w:szCs w:val="22"/>
              </w:rPr>
            </w:pPr>
            <w:r w:rsidRPr="00AA66E4">
              <w:t>2126</w:t>
            </w:r>
          </w:p>
        </w:tc>
        <w:tc>
          <w:tcPr>
            <w:tcW w:w="3472" w:type="dxa"/>
            <w:tcBorders>
              <w:top w:val="single" w:sz="4" w:space="0" w:color="auto"/>
              <w:left w:val="single" w:sz="4" w:space="0" w:color="auto"/>
              <w:bottom w:val="single" w:sz="4" w:space="0" w:color="auto"/>
              <w:right w:val="single" w:sz="4" w:space="0" w:color="auto"/>
            </w:tcBorders>
            <w:hideMark/>
          </w:tcPr>
          <w:p w14:paraId="30B0CF92" w14:textId="77777777" w:rsidR="00CE52D3" w:rsidRPr="00AA66E4" w:rsidRDefault="00CE52D3" w:rsidP="00CE52D3">
            <w:pPr>
              <w:rPr>
                <w:sz w:val="22"/>
                <w:szCs w:val="22"/>
              </w:rPr>
            </w:pPr>
            <w:r w:rsidRPr="00AA66E4">
              <w:t>Job type is not valid</w:t>
            </w:r>
          </w:p>
        </w:tc>
        <w:tc>
          <w:tcPr>
            <w:tcW w:w="1193" w:type="dxa"/>
            <w:tcBorders>
              <w:top w:val="single" w:sz="4" w:space="0" w:color="auto"/>
              <w:left w:val="single" w:sz="4" w:space="0" w:color="auto"/>
              <w:bottom w:val="single" w:sz="4" w:space="0" w:color="auto"/>
              <w:right w:val="single" w:sz="4" w:space="0" w:color="auto"/>
            </w:tcBorders>
            <w:hideMark/>
          </w:tcPr>
          <w:p w14:paraId="0A17E2CB"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1644360" w14:textId="77777777" w:rsidR="00CE52D3" w:rsidRPr="00AA66E4" w:rsidRDefault="00CE52D3" w:rsidP="00CE52D3">
            <w:pPr>
              <w:rPr>
                <w:sz w:val="22"/>
                <w:szCs w:val="22"/>
              </w:rPr>
            </w:pPr>
            <w:r w:rsidRPr="00AA66E4">
              <w:t>invalidAttributeValue_er</w:t>
            </w:r>
          </w:p>
        </w:tc>
      </w:tr>
      <w:tr w:rsidR="00CE52D3" w:rsidRPr="00AA66E4" w14:paraId="55E3380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8909BC6" w14:textId="77777777" w:rsidR="00CE52D3" w:rsidRPr="00AA66E4" w:rsidRDefault="00CE52D3" w:rsidP="00CE52D3">
            <w:pPr>
              <w:rPr>
                <w:sz w:val="22"/>
                <w:szCs w:val="22"/>
              </w:rPr>
            </w:pPr>
            <w:r w:rsidRPr="00AA66E4">
              <w:t>2127</w:t>
            </w:r>
          </w:p>
        </w:tc>
        <w:tc>
          <w:tcPr>
            <w:tcW w:w="3472" w:type="dxa"/>
            <w:tcBorders>
              <w:top w:val="single" w:sz="4" w:space="0" w:color="auto"/>
              <w:left w:val="single" w:sz="4" w:space="0" w:color="auto"/>
              <w:bottom w:val="single" w:sz="4" w:space="0" w:color="auto"/>
              <w:right w:val="single" w:sz="4" w:space="0" w:color="auto"/>
            </w:tcBorders>
            <w:hideMark/>
          </w:tcPr>
          <w:p w14:paraId="0EB4E542" w14:textId="77777777" w:rsidR="00CE52D3" w:rsidRPr="00AA66E4" w:rsidRDefault="00CE52D3" w:rsidP="00CE52D3">
            <w:pPr>
              <w:rPr>
                <w:sz w:val="22"/>
                <w:szCs w:val="22"/>
              </w:rPr>
            </w:pPr>
            <w:r w:rsidRPr="00AA66E4">
              <w:t>Project ID is not valid</w:t>
            </w:r>
          </w:p>
        </w:tc>
        <w:tc>
          <w:tcPr>
            <w:tcW w:w="1193" w:type="dxa"/>
            <w:tcBorders>
              <w:top w:val="single" w:sz="4" w:space="0" w:color="auto"/>
              <w:left w:val="single" w:sz="4" w:space="0" w:color="auto"/>
              <w:bottom w:val="single" w:sz="4" w:space="0" w:color="auto"/>
              <w:right w:val="single" w:sz="4" w:space="0" w:color="auto"/>
            </w:tcBorders>
            <w:hideMark/>
          </w:tcPr>
          <w:p w14:paraId="4CCBBEC9"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F630C7F" w14:textId="77777777" w:rsidR="00CE52D3" w:rsidRPr="00AA66E4" w:rsidRDefault="00CE52D3" w:rsidP="00CE52D3">
            <w:pPr>
              <w:rPr>
                <w:sz w:val="22"/>
                <w:szCs w:val="22"/>
              </w:rPr>
            </w:pPr>
            <w:r w:rsidRPr="00AA66E4">
              <w:t>invalidAttributeValue_er</w:t>
            </w:r>
          </w:p>
        </w:tc>
      </w:tr>
      <w:tr w:rsidR="00CE52D3" w:rsidRPr="00AA66E4" w14:paraId="049D47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8EA5BB6" w14:textId="77777777" w:rsidR="00CE52D3" w:rsidRPr="00AA66E4" w:rsidRDefault="00CE52D3" w:rsidP="00CE52D3">
            <w:pPr>
              <w:rPr>
                <w:sz w:val="22"/>
                <w:szCs w:val="22"/>
              </w:rPr>
            </w:pPr>
            <w:r w:rsidRPr="00AA66E4">
              <w:t>2128</w:t>
            </w:r>
          </w:p>
        </w:tc>
        <w:tc>
          <w:tcPr>
            <w:tcW w:w="3472" w:type="dxa"/>
            <w:tcBorders>
              <w:top w:val="single" w:sz="4" w:space="0" w:color="auto"/>
              <w:left w:val="single" w:sz="4" w:space="0" w:color="auto"/>
              <w:bottom w:val="single" w:sz="4" w:space="0" w:color="auto"/>
              <w:right w:val="single" w:sz="4" w:space="0" w:color="auto"/>
            </w:tcBorders>
            <w:hideMark/>
          </w:tcPr>
          <w:p w14:paraId="21CD1ACD" w14:textId="77777777" w:rsidR="00CE52D3" w:rsidRPr="00AA66E4" w:rsidRDefault="00CE52D3" w:rsidP="00CE52D3">
            <w:pPr>
              <w:rPr>
                <w:sz w:val="22"/>
                <w:szCs w:val="22"/>
              </w:rPr>
            </w:pPr>
            <w:r w:rsidRPr="00AA66E4">
              <w:t>Profile ID is not valid</w:t>
            </w:r>
          </w:p>
        </w:tc>
        <w:tc>
          <w:tcPr>
            <w:tcW w:w="1193" w:type="dxa"/>
            <w:tcBorders>
              <w:top w:val="single" w:sz="4" w:space="0" w:color="auto"/>
              <w:left w:val="single" w:sz="4" w:space="0" w:color="auto"/>
              <w:bottom w:val="single" w:sz="4" w:space="0" w:color="auto"/>
              <w:right w:val="single" w:sz="4" w:space="0" w:color="auto"/>
            </w:tcBorders>
            <w:hideMark/>
          </w:tcPr>
          <w:p w14:paraId="548A017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D6707A6" w14:textId="77777777" w:rsidR="00CE52D3" w:rsidRPr="00AA66E4" w:rsidRDefault="00CE52D3" w:rsidP="00CE52D3">
            <w:pPr>
              <w:rPr>
                <w:sz w:val="22"/>
                <w:szCs w:val="22"/>
              </w:rPr>
            </w:pPr>
            <w:r w:rsidRPr="00AA66E4">
              <w:t>invalidAttributeValue_er</w:t>
            </w:r>
          </w:p>
        </w:tc>
      </w:tr>
      <w:tr w:rsidR="00CE52D3" w:rsidRPr="00AA66E4" w14:paraId="34438CF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0D9E976" w14:textId="77777777" w:rsidR="00CE52D3" w:rsidRPr="00AA66E4" w:rsidRDefault="00CE52D3" w:rsidP="00CE52D3">
            <w:pPr>
              <w:rPr>
                <w:sz w:val="22"/>
                <w:szCs w:val="22"/>
              </w:rPr>
            </w:pPr>
            <w:r w:rsidRPr="00AA66E4">
              <w:t>2129</w:t>
            </w:r>
          </w:p>
        </w:tc>
        <w:tc>
          <w:tcPr>
            <w:tcW w:w="3472" w:type="dxa"/>
            <w:tcBorders>
              <w:top w:val="single" w:sz="4" w:space="0" w:color="auto"/>
              <w:left w:val="single" w:sz="4" w:space="0" w:color="auto"/>
              <w:bottom w:val="single" w:sz="4" w:space="0" w:color="auto"/>
              <w:right w:val="single" w:sz="4" w:space="0" w:color="auto"/>
            </w:tcBorders>
            <w:hideMark/>
          </w:tcPr>
          <w:p w14:paraId="62DE0BFD" w14:textId="77777777" w:rsidR="00CE52D3" w:rsidRPr="00AA66E4" w:rsidRDefault="00CE52D3" w:rsidP="00CE52D3">
            <w:pPr>
              <w:rPr>
                <w:sz w:val="22"/>
                <w:szCs w:val="22"/>
              </w:rPr>
            </w:pPr>
            <w:r w:rsidRPr="00AA66E4">
              <w:t>Job priority is not valid</w:t>
            </w:r>
          </w:p>
        </w:tc>
        <w:tc>
          <w:tcPr>
            <w:tcW w:w="1193" w:type="dxa"/>
            <w:tcBorders>
              <w:top w:val="single" w:sz="4" w:space="0" w:color="auto"/>
              <w:left w:val="single" w:sz="4" w:space="0" w:color="auto"/>
              <w:bottom w:val="single" w:sz="4" w:space="0" w:color="auto"/>
              <w:right w:val="single" w:sz="4" w:space="0" w:color="auto"/>
            </w:tcBorders>
            <w:hideMark/>
          </w:tcPr>
          <w:p w14:paraId="7B7EC49E"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949EE30" w14:textId="77777777" w:rsidR="00CE52D3" w:rsidRPr="00AA66E4" w:rsidRDefault="00CE52D3" w:rsidP="00CE52D3">
            <w:pPr>
              <w:rPr>
                <w:sz w:val="22"/>
                <w:szCs w:val="22"/>
              </w:rPr>
            </w:pPr>
            <w:r w:rsidRPr="00AA66E4">
              <w:t>invalidAttributeValue_er</w:t>
            </w:r>
          </w:p>
        </w:tc>
      </w:tr>
      <w:tr w:rsidR="00CE52D3" w:rsidRPr="00AA66E4" w14:paraId="565D8D3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E83BE4B" w14:textId="77777777" w:rsidR="00CE52D3" w:rsidRPr="00AA66E4" w:rsidRDefault="00CE52D3" w:rsidP="00CE52D3">
            <w:pPr>
              <w:rPr>
                <w:sz w:val="22"/>
                <w:szCs w:val="22"/>
              </w:rPr>
            </w:pPr>
            <w:r w:rsidRPr="00AA66E4">
              <w:t>2130</w:t>
            </w:r>
          </w:p>
        </w:tc>
        <w:tc>
          <w:tcPr>
            <w:tcW w:w="3472" w:type="dxa"/>
            <w:tcBorders>
              <w:top w:val="single" w:sz="4" w:space="0" w:color="auto"/>
              <w:left w:val="single" w:sz="4" w:space="0" w:color="auto"/>
              <w:bottom w:val="single" w:sz="4" w:space="0" w:color="auto"/>
              <w:right w:val="single" w:sz="4" w:space="0" w:color="auto"/>
            </w:tcBorders>
            <w:hideMark/>
          </w:tcPr>
          <w:p w14:paraId="3F27FF90" w14:textId="77777777" w:rsidR="00CE52D3" w:rsidRPr="00AA66E4" w:rsidRDefault="00CE52D3" w:rsidP="00CE52D3">
            <w:pPr>
              <w:rPr>
                <w:sz w:val="22"/>
                <w:szCs w:val="22"/>
              </w:rPr>
            </w:pPr>
            <w:r w:rsidRPr="00AA66E4">
              <w:t>Provided attribute is not allowed for the job action</w:t>
            </w:r>
          </w:p>
        </w:tc>
        <w:tc>
          <w:tcPr>
            <w:tcW w:w="1193" w:type="dxa"/>
            <w:tcBorders>
              <w:top w:val="single" w:sz="4" w:space="0" w:color="auto"/>
              <w:left w:val="single" w:sz="4" w:space="0" w:color="auto"/>
              <w:bottom w:val="single" w:sz="4" w:space="0" w:color="auto"/>
              <w:right w:val="single" w:sz="4" w:space="0" w:color="auto"/>
            </w:tcBorders>
            <w:hideMark/>
          </w:tcPr>
          <w:p w14:paraId="7C84199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72D7A839" w14:textId="77777777" w:rsidR="00CE52D3" w:rsidRPr="00AA66E4" w:rsidRDefault="00CE52D3" w:rsidP="00CE52D3">
            <w:pPr>
              <w:rPr>
                <w:sz w:val="22"/>
                <w:szCs w:val="22"/>
              </w:rPr>
            </w:pPr>
            <w:r w:rsidRPr="00AA66E4">
              <w:t>accessDenied_er</w:t>
            </w:r>
          </w:p>
        </w:tc>
      </w:tr>
      <w:tr w:rsidR="00CE52D3" w:rsidRPr="00AA66E4" w14:paraId="15830D3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DFF5038" w14:textId="77777777" w:rsidR="00CE52D3" w:rsidRPr="00AA66E4" w:rsidRDefault="00CE52D3" w:rsidP="00CE52D3">
            <w:pPr>
              <w:rPr>
                <w:sz w:val="22"/>
                <w:szCs w:val="22"/>
              </w:rPr>
            </w:pPr>
            <w:r w:rsidRPr="00AA66E4">
              <w:t>2131</w:t>
            </w:r>
          </w:p>
        </w:tc>
        <w:tc>
          <w:tcPr>
            <w:tcW w:w="3472" w:type="dxa"/>
            <w:tcBorders>
              <w:top w:val="single" w:sz="4" w:space="0" w:color="auto"/>
              <w:left w:val="single" w:sz="4" w:space="0" w:color="auto"/>
              <w:bottom w:val="single" w:sz="4" w:space="0" w:color="auto"/>
              <w:right w:val="single" w:sz="4" w:space="0" w:color="auto"/>
            </w:tcBorders>
            <w:hideMark/>
          </w:tcPr>
          <w:p w14:paraId="26B55AFF" w14:textId="77777777" w:rsidR="00CE52D3" w:rsidRPr="00AA66E4" w:rsidRDefault="00CE52D3" w:rsidP="00CE52D3">
            <w:pPr>
              <w:rPr>
                <w:sz w:val="22"/>
                <w:szCs w:val="22"/>
              </w:rPr>
            </w:pPr>
            <w:r w:rsidRPr="00AA66E4">
              <w:t>Invalid Project ID</w:t>
            </w:r>
          </w:p>
        </w:tc>
        <w:tc>
          <w:tcPr>
            <w:tcW w:w="1193" w:type="dxa"/>
            <w:tcBorders>
              <w:top w:val="single" w:sz="4" w:space="0" w:color="auto"/>
              <w:left w:val="single" w:sz="4" w:space="0" w:color="auto"/>
              <w:bottom w:val="single" w:sz="4" w:space="0" w:color="auto"/>
              <w:right w:val="single" w:sz="4" w:space="0" w:color="auto"/>
            </w:tcBorders>
            <w:hideMark/>
          </w:tcPr>
          <w:p w14:paraId="1670BCA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E015E13" w14:textId="77777777" w:rsidR="00CE52D3" w:rsidRPr="00AA66E4" w:rsidRDefault="00CE52D3" w:rsidP="00CE52D3">
            <w:pPr>
              <w:rPr>
                <w:sz w:val="22"/>
                <w:szCs w:val="22"/>
              </w:rPr>
            </w:pPr>
            <w:r w:rsidRPr="00AA66E4">
              <w:t>invalidAttributeValue_er</w:t>
            </w:r>
          </w:p>
        </w:tc>
      </w:tr>
      <w:tr w:rsidR="00CE52D3" w:rsidRPr="00AA66E4" w14:paraId="6C0DEEC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F9DE83E" w14:textId="77777777" w:rsidR="00CE52D3" w:rsidRPr="00AA66E4" w:rsidRDefault="00CE52D3" w:rsidP="00CE52D3">
            <w:pPr>
              <w:rPr>
                <w:sz w:val="22"/>
                <w:szCs w:val="22"/>
              </w:rPr>
            </w:pPr>
            <w:r w:rsidRPr="00AA66E4">
              <w:t>2132</w:t>
            </w:r>
          </w:p>
        </w:tc>
        <w:tc>
          <w:tcPr>
            <w:tcW w:w="3472" w:type="dxa"/>
            <w:tcBorders>
              <w:top w:val="single" w:sz="4" w:space="0" w:color="auto"/>
              <w:left w:val="single" w:sz="4" w:space="0" w:color="auto"/>
              <w:bottom w:val="single" w:sz="4" w:space="0" w:color="auto"/>
              <w:right w:val="single" w:sz="4" w:space="0" w:color="auto"/>
            </w:tcBorders>
            <w:hideMark/>
          </w:tcPr>
          <w:p w14:paraId="47E36B63" w14:textId="77777777" w:rsidR="00CE52D3" w:rsidRPr="00AA66E4" w:rsidRDefault="00CE52D3" w:rsidP="00CE52D3">
            <w:pPr>
              <w:rPr>
                <w:sz w:val="22"/>
                <w:szCs w:val="22"/>
              </w:rPr>
            </w:pPr>
            <w:r w:rsidRPr="00AA66E4">
              <w:t>Project_Id and Project_name, if supplied, must be provided as a pair to uniquely identify a project</w:t>
            </w:r>
          </w:p>
        </w:tc>
        <w:tc>
          <w:tcPr>
            <w:tcW w:w="1193" w:type="dxa"/>
            <w:tcBorders>
              <w:top w:val="single" w:sz="4" w:space="0" w:color="auto"/>
              <w:left w:val="single" w:sz="4" w:space="0" w:color="auto"/>
              <w:bottom w:val="single" w:sz="4" w:space="0" w:color="auto"/>
              <w:right w:val="single" w:sz="4" w:space="0" w:color="auto"/>
            </w:tcBorders>
            <w:hideMark/>
          </w:tcPr>
          <w:p w14:paraId="7A9B9F2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F34EA51" w14:textId="77777777" w:rsidR="00CE52D3" w:rsidRPr="00AA66E4" w:rsidRDefault="00CE52D3" w:rsidP="00CE52D3">
            <w:pPr>
              <w:rPr>
                <w:sz w:val="22"/>
                <w:szCs w:val="22"/>
              </w:rPr>
            </w:pPr>
            <w:r w:rsidRPr="00AA66E4">
              <w:t>invalidAttributeValue_er</w:t>
            </w:r>
          </w:p>
        </w:tc>
      </w:tr>
      <w:tr w:rsidR="00CE52D3" w:rsidRPr="00AA66E4" w14:paraId="2EFCC1D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D8E41D3" w14:textId="77777777" w:rsidR="00CE52D3" w:rsidRPr="00AA66E4" w:rsidRDefault="00CE52D3" w:rsidP="00CE52D3">
            <w:pPr>
              <w:rPr>
                <w:sz w:val="22"/>
                <w:szCs w:val="22"/>
              </w:rPr>
            </w:pPr>
            <w:r w:rsidRPr="00AA66E4">
              <w:t>2133</w:t>
            </w:r>
          </w:p>
        </w:tc>
        <w:tc>
          <w:tcPr>
            <w:tcW w:w="3472" w:type="dxa"/>
            <w:tcBorders>
              <w:top w:val="single" w:sz="4" w:space="0" w:color="auto"/>
              <w:left w:val="single" w:sz="4" w:space="0" w:color="auto"/>
              <w:bottom w:val="single" w:sz="4" w:space="0" w:color="auto"/>
              <w:right w:val="single" w:sz="4" w:space="0" w:color="auto"/>
            </w:tcBorders>
            <w:hideMark/>
          </w:tcPr>
          <w:p w14:paraId="05802D79" w14:textId="77777777" w:rsidR="00CE52D3" w:rsidRPr="00AA66E4" w:rsidRDefault="00CE52D3" w:rsidP="00CE52D3">
            <w:pPr>
              <w:rPr>
                <w:sz w:val="22"/>
                <w:szCs w:val="22"/>
              </w:rPr>
            </w:pPr>
            <w:r w:rsidRPr="00AA66E4">
              <w:t>Either query expression or TN_list or DashX_list must be provided</w:t>
            </w:r>
          </w:p>
        </w:tc>
        <w:tc>
          <w:tcPr>
            <w:tcW w:w="1193" w:type="dxa"/>
            <w:tcBorders>
              <w:top w:val="single" w:sz="4" w:space="0" w:color="auto"/>
              <w:left w:val="single" w:sz="4" w:space="0" w:color="auto"/>
              <w:bottom w:val="single" w:sz="4" w:space="0" w:color="auto"/>
              <w:right w:val="single" w:sz="4" w:space="0" w:color="auto"/>
            </w:tcBorders>
            <w:hideMark/>
          </w:tcPr>
          <w:p w14:paraId="215D2B2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E4CAFB1" w14:textId="77777777" w:rsidR="00CE52D3" w:rsidRPr="00AA66E4" w:rsidRDefault="00CE52D3" w:rsidP="00CE52D3">
            <w:pPr>
              <w:rPr>
                <w:sz w:val="22"/>
                <w:szCs w:val="22"/>
              </w:rPr>
            </w:pPr>
            <w:r w:rsidRPr="00AA66E4">
              <w:t>invalidAttributeValue_er</w:t>
            </w:r>
          </w:p>
        </w:tc>
      </w:tr>
      <w:tr w:rsidR="00CE52D3" w:rsidRPr="00AA66E4" w14:paraId="6FB784F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1A512D9" w14:textId="77777777" w:rsidR="00CE52D3" w:rsidRPr="00AA66E4" w:rsidRDefault="00CE52D3" w:rsidP="00CE52D3">
            <w:pPr>
              <w:rPr>
                <w:sz w:val="22"/>
                <w:szCs w:val="22"/>
              </w:rPr>
            </w:pPr>
            <w:r w:rsidRPr="00AA66E4">
              <w:t>2134</w:t>
            </w:r>
          </w:p>
        </w:tc>
        <w:tc>
          <w:tcPr>
            <w:tcW w:w="3472" w:type="dxa"/>
            <w:tcBorders>
              <w:top w:val="single" w:sz="4" w:space="0" w:color="auto"/>
              <w:left w:val="single" w:sz="4" w:space="0" w:color="auto"/>
              <w:bottom w:val="single" w:sz="4" w:space="0" w:color="auto"/>
              <w:right w:val="single" w:sz="4" w:space="0" w:color="auto"/>
            </w:tcBorders>
            <w:hideMark/>
          </w:tcPr>
          <w:p w14:paraId="24D0DC16" w14:textId="77777777" w:rsidR="00CE52D3" w:rsidRPr="00AA66E4" w:rsidRDefault="00CE52D3" w:rsidP="00CE52D3">
            <w:pPr>
              <w:rPr>
                <w:sz w:val="22"/>
                <w:szCs w:val="22"/>
              </w:rPr>
            </w:pPr>
            <w:r w:rsidRPr="00AA66E4">
              <w:t>Starting TN is missing</w:t>
            </w:r>
          </w:p>
        </w:tc>
        <w:tc>
          <w:tcPr>
            <w:tcW w:w="1193" w:type="dxa"/>
            <w:tcBorders>
              <w:top w:val="single" w:sz="4" w:space="0" w:color="auto"/>
              <w:left w:val="single" w:sz="4" w:space="0" w:color="auto"/>
              <w:bottom w:val="single" w:sz="4" w:space="0" w:color="auto"/>
              <w:right w:val="single" w:sz="4" w:space="0" w:color="auto"/>
            </w:tcBorders>
            <w:hideMark/>
          </w:tcPr>
          <w:p w14:paraId="7B97F5E1"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FC0BA4B" w14:textId="77777777" w:rsidR="00CE52D3" w:rsidRPr="00AA66E4" w:rsidRDefault="00CE52D3" w:rsidP="00CE52D3">
            <w:pPr>
              <w:rPr>
                <w:sz w:val="22"/>
                <w:szCs w:val="22"/>
              </w:rPr>
            </w:pPr>
            <w:r w:rsidRPr="00AA66E4">
              <w:t>invalidAttributeValue_er</w:t>
            </w:r>
          </w:p>
        </w:tc>
      </w:tr>
      <w:tr w:rsidR="00CE52D3" w:rsidRPr="00AA66E4" w14:paraId="4B40175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E7500FF" w14:textId="77777777" w:rsidR="00CE52D3" w:rsidRPr="00AA66E4" w:rsidRDefault="00CE52D3" w:rsidP="00CE52D3">
            <w:pPr>
              <w:rPr>
                <w:sz w:val="22"/>
                <w:szCs w:val="22"/>
              </w:rPr>
            </w:pPr>
            <w:r w:rsidRPr="00AA66E4">
              <w:t>2135</w:t>
            </w:r>
          </w:p>
        </w:tc>
        <w:tc>
          <w:tcPr>
            <w:tcW w:w="3472" w:type="dxa"/>
            <w:tcBorders>
              <w:top w:val="single" w:sz="4" w:space="0" w:color="auto"/>
              <w:left w:val="single" w:sz="4" w:space="0" w:color="auto"/>
              <w:bottom w:val="single" w:sz="4" w:space="0" w:color="auto"/>
              <w:right w:val="single" w:sz="4" w:space="0" w:color="auto"/>
            </w:tcBorders>
            <w:hideMark/>
          </w:tcPr>
          <w:p w14:paraId="19B42DDA" w14:textId="77777777" w:rsidR="00CE52D3" w:rsidRPr="00AA66E4" w:rsidRDefault="00CE52D3" w:rsidP="00CE52D3">
            <w:pPr>
              <w:rPr>
                <w:sz w:val="22"/>
                <w:szCs w:val="22"/>
              </w:rPr>
            </w:pPr>
            <w:r w:rsidRPr="00AA66E4">
              <w:t>DPC, SSN pair not valid</w:t>
            </w:r>
          </w:p>
        </w:tc>
        <w:tc>
          <w:tcPr>
            <w:tcW w:w="1193" w:type="dxa"/>
            <w:tcBorders>
              <w:top w:val="single" w:sz="4" w:space="0" w:color="auto"/>
              <w:left w:val="single" w:sz="4" w:space="0" w:color="auto"/>
              <w:bottom w:val="single" w:sz="4" w:space="0" w:color="auto"/>
              <w:right w:val="single" w:sz="4" w:space="0" w:color="auto"/>
            </w:tcBorders>
            <w:hideMark/>
          </w:tcPr>
          <w:p w14:paraId="304FB75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D3A93AC" w14:textId="77777777" w:rsidR="00CE52D3" w:rsidRPr="00AA66E4" w:rsidRDefault="00CE52D3" w:rsidP="00CE52D3">
            <w:pPr>
              <w:rPr>
                <w:sz w:val="22"/>
                <w:szCs w:val="22"/>
              </w:rPr>
            </w:pPr>
            <w:r w:rsidRPr="00AA66E4">
              <w:t>invalidAttributeValue_er</w:t>
            </w:r>
          </w:p>
        </w:tc>
      </w:tr>
      <w:tr w:rsidR="00CE52D3" w:rsidRPr="00AA66E4" w14:paraId="268D562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4CCF138" w14:textId="77777777" w:rsidR="00CE52D3" w:rsidRPr="00AA66E4" w:rsidRDefault="00CE52D3" w:rsidP="00CE52D3">
            <w:pPr>
              <w:rPr>
                <w:sz w:val="22"/>
                <w:szCs w:val="22"/>
              </w:rPr>
            </w:pPr>
            <w:r w:rsidRPr="00AA66E4">
              <w:t>2136</w:t>
            </w:r>
          </w:p>
        </w:tc>
        <w:tc>
          <w:tcPr>
            <w:tcW w:w="3472" w:type="dxa"/>
            <w:tcBorders>
              <w:top w:val="single" w:sz="4" w:space="0" w:color="auto"/>
              <w:left w:val="single" w:sz="4" w:space="0" w:color="auto"/>
              <w:bottom w:val="single" w:sz="4" w:space="0" w:color="auto"/>
              <w:right w:val="single" w:sz="4" w:space="0" w:color="auto"/>
            </w:tcBorders>
            <w:hideMark/>
          </w:tcPr>
          <w:p w14:paraId="754EF883" w14:textId="77777777" w:rsidR="00CE52D3" w:rsidRPr="00AA66E4" w:rsidRDefault="00CE52D3" w:rsidP="00CE52D3">
            <w:pPr>
              <w:rPr>
                <w:sz w:val="22"/>
                <w:szCs w:val="22"/>
              </w:rPr>
            </w:pPr>
            <w:r w:rsidRPr="00AA66E4">
              <w:t>Job is not allowed to be modified for current status</w:t>
            </w:r>
          </w:p>
        </w:tc>
        <w:tc>
          <w:tcPr>
            <w:tcW w:w="1193" w:type="dxa"/>
            <w:tcBorders>
              <w:top w:val="single" w:sz="4" w:space="0" w:color="auto"/>
              <w:left w:val="single" w:sz="4" w:space="0" w:color="auto"/>
              <w:bottom w:val="single" w:sz="4" w:space="0" w:color="auto"/>
              <w:right w:val="single" w:sz="4" w:space="0" w:color="auto"/>
            </w:tcBorders>
            <w:hideMark/>
          </w:tcPr>
          <w:p w14:paraId="71A0AD80"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C2D07B4" w14:textId="77777777" w:rsidR="00CE52D3" w:rsidRPr="00AA66E4" w:rsidRDefault="00CE52D3" w:rsidP="00CE52D3">
            <w:pPr>
              <w:rPr>
                <w:sz w:val="22"/>
                <w:szCs w:val="22"/>
              </w:rPr>
            </w:pPr>
            <w:r w:rsidRPr="00AA66E4">
              <w:t>invalidAttributeValue_er</w:t>
            </w:r>
          </w:p>
        </w:tc>
      </w:tr>
      <w:tr w:rsidR="00CE52D3" w:rsidRPr="00AA66E4" w14:paraId="5B654BB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72E5D13" w14:textId="77777777" w:rsidR="00CE52D3" w:rsidRPr="00AA66E4" w:rsidRDefault="00CE52D3" w:rsidP="00CE52D3">
            <w:pPr>
              <w:rPr>
                <w:sz w:val="22"/>
                <w:szCs w:val="22"/>
              </w:rPr>
            </w:pPr>
            <w:r w:rsidRPr="00AA66E4">
              <w:t>2137</w:t>
            </w:r>
          </w:p>
        </w:tc>
        <w:tc>
          <w:tcPr>
            <w:tcW w:w="3472" w:type="dxa"/>
            <w:tcBorders>
              <w:top w:val="single" w:sz="4" w:space="0" w:color="auto"/>
              <w:left w:val="single" w:sz="4" w:space="0" w:color="auto"/>
              <w:bottom w:val="single" w:sz="4" w:space="0" w:color="auto"/>
              <w:right w:val="single" w:sz="4" w:space="0" w:color="auto"/>
            </w:tcBorders>
            <w:hideMark/>
          </w:tcPr>
          <w:p w14:paraId="68B56C01" w14:textId="77777777" w:rsidR="00CE52D3" w:rsidRPr="00AA66E4" w:rsidRDefault="00CE52D3" w:rsidP="00CE52D3">
            <w:pPr>
              <w:rPr>
                <w:sz w:val="22"/>
                <w:szCs w:val="22"/>
              </w:rPr>
            </w:pPr>
            <w:r w:rsidRPr="00AA66E4">
              <w:t>Modify the specific attribute is not allowed for a job already started</w:t>
            </w:r>
          </w:p>
        </w:tc>
        <w:tc>
          <w:tcPr>
            <w:tcW w:w="1193" w:type="dxa"/>
            <w:tcBorders>
              <w:top w:val="single" w:sz="4" w:space="0" w:color="auto"/>
              <w:left w:val="single" w:sz="4" w:space="0" w:color="auto"/>
              <w:bottom w:val="single" w:sz="4" w:space="0" w:color="auto"/>
              <w:right w:val="single" w:sz="4" w:space="0" w:color="auto"/>
            </w:tcBorders>
            <w:hideMark/>
          </w:tcPr>
          <w:p w14:paraId="12FD54DB"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BAD1E04" w14:textId="77777777" w:rsidR="00CE52D3" w:rsidRPr="00AA66E4" w:rsidRDefault="00CE52D3" w:rsidP="00CE52D3">
            <w:pPr>
              <w:rPr>
                <w:sz w:val="22"/>
                <w:szCs w:val="22"/>
              </w:rPr>
            </w:pPr>
            <w:r w:rsidRPr="00AA66E4">
              <w:t>accessDenied_er</w:t>
            </w:r>
          </w:p>
        </w:tc>
      </w:tr>
      <w:tr w:rsidR="00CE52D3" w:rsidRPr="00AA66E4" w14:paraId="736F655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8171B53" w14:textId="77777777" w:rsidR="00CE52D3" w:rsidRPr="00AA66E4" w:rsidRDefault="00CE52D3" w:rsidP="00CE52D3">
            <w:pPr>
              <w:rPr>
                <w:sz w:val="22"/>
                <w:szCs w:val="22"/>
              </w:rPr>
            </w:pPr>
            <w:r w:rsidRPr="00AA66E4">
              <w:t>2138</w:t>
            </w:r>
          </w:p>
        </w:tc>
        <w:tc>
          <w:tcPr>
            <w:tcW w:w="3472" w:type="dxa"/>
            <w:tcBorders>
              <w:top w:val="single" w:sz="4" w:space="0" w:color="auto"/>
              <w:left w:val="single" w:sz="4" w:space="0" w:color="auto"/>
              <w:bottom w:val="single" w:sz="4" w:space="0" w:color="auto"/>
              <w:right w:val="single" w:sz="4" w:space="0" w:color="auto"/>
            </w:tcBorders>
            <w:hideMark/>
          </w:tcPr>
          <w:p w14:paraId="0980298E" w14:textId="77777777" w:rsidR="00CE52D3" w:rsidRPr="00AA66E4" w:rsidRDefault="00CE52D3" w:rsidP="00CE52D3">
            <w:pPr>
              <w:rPr>
                <w:sz w:val="22"/>
                <w:szCs w:val="22"/>
              </w:rPr>
            </w:pPr>
            <w:r w:rsidRPr="00AA66E4">
              <w:t>Re-calculating is not allowed for a job already started</w:t>
            </w:r>
          </w:p>
        </w:tc>
        <w:tc>
          <w:tcPr>
            <w:tcW w:w="1193" w:type="dxa"/>
            <w:tcBorders>
              <w:top w:val="single" w:sz="4" w:space="0" w:color="auto"/>
              <w:left w:val="single" w:sz="4" w:space="0" w:color="auto"/>
              <w:bottom w:val="single" w:sz="4" w:space="0" w:color="auto"/>
              <w:right w:val="single" w:sz="4" w:space="0" w:color="auto"/>
            </w:tcBorders>
            <w:hideMark/>
          </w:tcPr>
          <w:p w14:paraId="14C6DD5E"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2C271C24" w14:textId="77777777" w:rsidR="00CE52D3" w:rsidRPr="00AA66E4" w:rsidRDefault="00CE52D3" w:rsidP="00CE52D3">
            <w:pPr>
              <w:rPr>
                <w:sz w:val="22"/>
                <w:szCs w:val="22"/>
              </w:rPr>
            </w:pPr>
            <w:r w:rsidRPr="00AA66E4">
              <w:t>accessDenied_er</w:t>
            </w:r>
          </w:p>
        </w:tc>
      </w:tr>
      <w:tr w:rsidR="00CE52D3" w:rsidRPr="00AA66E4" w14:paraId="77312D7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390D49E" w14:textId="77777777" w:rsidR="00CE52D3" w:rsidRPr="00AA66E4" w:rsidRDefault="00CE52D3" w:rsidP="00CE52D3">
            <w:pPr>
              <w:rPr>
                <w:sz w:val="22"/>
                <w:szCs w:val="22"/>
              </w:rPr>
            </w:pPr>
            <w:r w:rsidRPr="00AA66E4">
              <w:lastRenderedPageBreak/>
              <w:t>2139</w:t>
            </w:r>
          </w:p>
        </w:tc>
        <w:tc>
          <w:tcPr>
            <w:tcW w:w="3472" w:type="dxa"/>
            <w:tcBorders>
              <w:top w:val="single" w:sz="4" w:space="0" w:color="auto"/>
              <w:left w:val="single" w:sz="4" w:space="0" w:color="auto"/>
              <w:bottom w:val="single" w:sz="4" w:space="0" w:color="auto"/>
              <w:right w:val="single" w:sz="4" w:space="0" w:color="auto"/>
            </w:tcBorders>
            <w:hideMark/>
          </w:tcPr>
          <w:p w14:paraId="3639627A" w14:textId="77777777" w:rsidR="00CE52D3" w:rsidRPr="00AA66E4" w:rsidRDefault="00CE52D3" w:rsidP="00CE52D3">
            <w:pPr>
              <w:rPr>
                <w:sz w:val="22"/>
                <w:szCs w:val="22"/>
              </w:rPr>
            </w:pPr>
            <w:r w:rsidRPr="00AA66E4">
              <w:t>Job is not allowed to be canceled for current status</w:t>
            </w:r>
          </w:p>
        </w:tc>
        <w:tc>
          <w:tcPr>
            <w:tcW w:w="1193" w:type="dxa"/>
            <w:tcBorders>
              <w:top w:val="single" w:sz="4" w:space="0" w:color="auto"/>
              <w:left w:val="single" w:sz="4" w:space="0" w:color="auto"/>
              <w:bottom w:val="single" w:sz="4" w:space="0" w:color="auto"/>
              <w:right w:val="single" w:sz="4" w:space="0" w:color="auto"/>
            </w:tcBorders>
            <w:hideMark/>
          </w:tcPr>
          <w:p w14:paraId="5283BB2F"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22B0E440" w14:textId="77777777" w:rsidR="00CE52D3" w:rsidRPr="00AA66E4" w:rsidRDefault="00CE52D3" w:rsidP="00CE52D3">
            <w:pPr>
              <w:rPr>
                <w:sz w:val="22"/>
                <w:szCs w:val="22"/>
              </w:rPr>
            </w:pPr>
            <w:r w:rsidRPr="00AA66E4">
              <w:t>accessDenied_er</w:t>
            </w:r>
          </w:p>
        </w:tc>
      </w:tr>
      <w:tr w:rsidR="00CE52D3" w:rsidRPr="00AA66E4" w14:paraId="1ECFCBF9"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4AADDC4" w14:textId="77777777" w:rsidR="00CE52D3" w:rsidRPr="00AA66E4" w:rsidRDefault="00CE52D3" w:rsidP="00CE52D3">
            <w:pPr>
              <w:rPr>
                <w:sz w:val="22"/>
                <w:szCs w:val="22"/>
              </w:rPr>
            </w:pPr>
            <w:r w:rsidRPr="00AA66E4">
              <w:t>2140</w:t>
            </w:r>
          </w:p>
        </w:tc>
        <w:tc>
          <w:tcPr>
            <w:tcW w:w="3472" w:type="dxa"/>
            <w:tcBorders>
              <w:top w:val="single" w:sz="4" w:space="0" w:color="auto"/>
              <w:left w:val="single" w:sz="4" w:space="0" w:color="auto"/>
              <w:bottom w:val="single" w:sz="4" w:space="0" w:color="auto"/>
              <w:right w:val="single" w:sz="4" w:space="0" w:color="auto"/>
            </w:tcBorders>
            <w:hideMark/>
          </w:tcPr>
          <w:p w14:paraId="1A0A7B73" w14:textId="77777777" w:rsidR="00CE52D3" w:rsidRPr="00AA66E4" w:rsidRDefault="00CE52D3" w:rsidP="00CE52D3">
            <w:pPr>
              <w:rPr>
                <w:sz w:val="22"/>
                <w:szCs w:val="22"/>
              </w:rPr>
            </w:pPr>
            <w:r w:rsidRPr="00AA66E4">
              <w:t>Job is not allowed to be paused for current status</w:t>
            </w:r>
          </w:p>
        </w:tc>
        <w:tc>
          <w:tcPr>
            <w:tcW w:w="1193" w:type="dxa"/>
            <w:tcBorders>
              <w:top w:val="single" w:sz="4" w:space="0" w:color="auto"/>
              <w:left w:val="single" w:sz="4" w:space="0" w:color="auto"/>
              <w:bottom w:val="single" w:sz="4" w:space="0" w:color="auto"/>
              <w:right w:val="single" w:sz="4" w:space="0" w:color="auto"/>
            </w:tcBorders>
            <w:hideMark/>
          </w:tcPr>
          <w:p w14:paraId="1F2EBD0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F176021" w14:textId="77777777" w:rsidR="00CE52D3" w:rsidRPr="00AA66E4" w:rsidRDefault="00CE52D3" w:rsidP="00CE52D3">
            <w:pPr>
              <w:rPr>
                <w:sz w:val="22"/>
                <w:szCs w:val="22"/>
              </w:rPr>
            </w:pPr>
            <w:r w:rsidRPr="00AA66E4">
              <w:t>accessDenied_er</w:t>
            </w:r>
          </w:p>
        </w:tc>
      </w:tr>
      <w:tr w:rsidR="00CE52D3" w:rsidRPr="00AA66E4" w14:paraId="5746B70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4D0DE35" w14:textId="77777777" w:rsidR="00CE52D3" w:rsidRPr="00AA66E4" w:rsidRDefault="00CE52D3" w:rsidP="00CE52D3">
            <w:pPr>
              <w:rPr>
                <w:sz w:val="22"/>
                <w:szCs w:val="22"/>
              </w:rPr>
            </w:pPr>
            <w:r w:rsidRPr="00AA66E4">
              <w:t>2141</w:t>
            </w:r>
          </w:p>
        </w:tc>
        <w:tc>
          <w:tcPr>
            <w:tcW w:w="3472" w:type="dxa"/>
            <w:tcBorders>
              <w:top w:val="single" w:sz="4" w:space="0" w:color="auto"/>
              <w:left w:val="single" w:sz="4" w:space="0" w:color="auto"/>
              <w:bottom w:val="single" w:sz="4" w:space="0" w:color="auto"/>
              <w:right w:val="single" w:sz="4" w:space="0" w:color="auto"/>
            </w:tcBorders>
            <w:hideMark/>
          </w:tcPr>
          <w:p w14:paraId="7BE96D6B" w14:textId="77777777" w:rsidR="00CE52D3" w:rsidRPr="00AA66E4" w:rsidRDefault="00CE52D3" w:rsidP="00CE52D3">
            <w:pPr>
              <w:rPr>
                <w:sz w:val="22"/>
                <w:szCs w:val="22"/>
              </w:rPr>
            </w:pPr>
            <w:r w:rsidRPr="00AA66E4">
              <w:t>Job is not allowed to be resumed for current status</w:t>
            </w:r>
          </w:p>
        </w:tc>
        <w:tc>
          <w:tcPr>
            <w:tcW w:w="1193" w:type="dxa"/>
            <w:tcBorders>
              <w:top w:val="single" w:sz="4" w:space="0" w:color="auto"/>
              <w:left w:val="single" w:sz="4" w:space="0" w:color="auto"/>
              <w:bottom w:val="single" w:sz="4" w:space="0" w:color="auto"/>
              <w:right w:val="single" w:sz="4" w:space="0" w:color="auto"/>
            </w:tcBorders>
            <w:hideMark/>
          </w:tcPr>
          <w:p w14:paraId="45179DBA"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360ACC27" w14:textId="77777777" w:rsidR="00CE52D3" w:rsidRPr="00AA66E4" w:rsidRDefault="00CE52D3" w:rsidP="00CE52D3">
            <w:pPr>
              <w:rPr>
                <w:sz w:val="22"/>
                <w:szCs w:val="22"/>
              </w:rPr>
            </w:pPr>
            <w:r w:rsidRPr="00AA66E4">
              <w:t>accessDenied_er</w:t>
            </w:r>
          </w:p>
        </w:tc>
      </w:tr>
      <w:tr w:rsidR="00CE52D3" w:rsidRPr="00AA66E4" w14:paraId="5DEBE89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EE77C1A" w14:textId="77777777" w:rsidR="00CE52D3" w:rsidRPr="00AA66E4" w:rsidRDefault="00CE52D3" w:rsidP="00CE52D3">
            <w:pPr>
              <w:rPr>
                <w:sz w:val="22"/>
                <w:szCs w:val="22"/>
              </w:rPr>
            </w:pPr>
            <w:r w:rsidRPr="00AA66E4">
              <w:t>2142</w:t>
            </w:r>
          </w:p>
        </w:tc>
        <w:tc>
          <w:tcPr>
            <w:tcW w:w="3472" w:type="dxa"/>
            <w:tcBorders>
              <w:top w:val="single" w:sz="4" w:space="0" w:color="auto"/>
              <w:left w:val="single" w:sz="4" w:space="0" w:color="auto"/>
              <w:bottom w:val="single" w:sz="4" w:space="0" w:color="auto"/>
              <w:right w:val="single" w:sz="4" w:space="0" w:color="auto"/>
            </w:tcBorders>
            <w:hideMark/>
          </w:tcPr>
          <w:p w14:paraId="2190CA03" w14:textId="77777777" w:rsidR="00CE52D3" w:rsidRPr="00AA66E4" w:rsidRDefault="00CE52D3" w:rsidP="00CE52D3">
            <w:pPr>
              <w:rPr>
                <w:sz w:val="22"/>
                <w:szCs w:val="22"/>
              </w:rPr>
            </w:pPr>
            <w:r w:rsidRPr="00AA66E4">
              <w:t>Job is not allowed to be re-run for current status</w:t>
            </w:r>
          </w:p>
        </w:tc>
        <w:tc>
          <w:tcPr>
            <w:tcW w:w="1193" w:type="dxa"/>
            <w:tcBorders>
              <w:top w:val="single" w:sz="4" w:space="0" w:color="auto"/>
              <w:left w:val="single" w:sz="4" w:space="0" w:color="auto"/>
              <w:bottom w:val="single" w:sz="4" w:space="0" w:color="auto"/>
              <w:right w:val="single" w:sz="4" w:space="0" w:color="auto"/>
            </w:tcBorders>
            <w:hideMark/>
          </w:tcPr>
          <w:p w14:paraId="4AA2A364"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C63060C" w14:textId="77777777" w:rsidR="00CE52D3" w:rsidRPr="00AA66E4" w:rsidRDefault="00CE52D3" w:rsidP="00CE52D3">
            <w:pPr>
              <w:rPr>
                <w:sz w:val="22"/>
                <w:szCs w:val="22"/>
              </w:rPr>
            </w:pPr>
            <w:r w:rsidRPr="00AA66E4">
              <w:t>accessDenied_er</w:t>
            </w:r>
          </w:p>
        </w:tc>
      </w:tr>
      <w:tr w:rsidR="00CE52D3" w:rsidRPr="00AA66E4" w14:paraId="1AD5F2C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E465706" w14:textId="77777777" w:rsidR="00CE52D3" w:rsidRPr="00AA66E4" w:rsidRDefault="00CE52D3" w:rsidP="00CE52D3">
            <w:pPr>
              <w:rPr>
                <w:sz w:val="22"/>
                <w:szCs w:val="22"/>
              </w:rPr>
            </w:pPr>
            <w:r w:rsidRPr="00AA66E4">
              <w:t>2143</w:t>
            </w:r>
          </w:p>
        </w:tc>
        <w:tc>
          <w:tcPr>
            <w:tcW w:w="3472" w:type="dxa"/>
            <w:tcBorders>
              <w:top w:val="single" w:sz="4" w:space="0" w:color="auto"/>
              <w:left w:val="single" w:sz="4" w:space="0" w:color="auto"/>
              <w:bottom w:val="single" w:sz="4" w:space="0" w:color="auto"/>
              <w:right w:val="single" w:sz="4" w:space="0" w:color="auto"/>
            </w:tcBorders>
            <w:hideMark/>
          </w:tcPr>
          <w:p w14:paraId="2B85522E" w14:textId="77777777" w:rsidR="00CE52D3" w:rsidRPr="00AA66E4" w:rsidRDefault="00CE52D3" w:rsidP="00CE52D3">
            <w:pPr>
              <w:rPr>
                <w:sz w:val="22"/>
                <w:szCs w:val="22"/>
              </w:rPr>
            </w:pPr>
            <w:r w:rsidRPr="00AA66E4">
              <w:t>Nothing to be re-run for the job</w:t>
            </w:r>
          </w:p>
        </w:tc>
        <w:tc>
          <w:tcPr>
            <w:tcW w:w="1193" w:type="dxa"/>
            <w:tcBorders>
              <w:top w:val="single" w:sz="4" w:space="0" w:color="auto"/>
              <w:left w:val="single" w:sz="4" w:space="0" w:color="auto"/>
              <w:bottom w:val="single" w:sz="4" w:space="0" w:color="auto"/>
              <w:right w:val="single" w:sz="4" w:space="0" w:color="auto"/>
            </w:tcBorders>
            <w:hideMark/>
          </w:tcPr>
          <w:p w14:paraId="34AE6FC0"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2301E5B4" w14:textId="77777777" w:rsidR="00CE52D3" w:rsidRPr="00AA66E4" w:rsidRDefault="00CE52D3" w:rsidP="00CE52D3">
            <w:pPr>
              <w:rPr>
                <w:sz w:val="22"/>
                <w:szCs w:val="22"/>
              </w:rPr>
            </w:pPr>
            <w:r w:rsidRPr="00AA66E4">
              <w:t>accessDenied_er</w:t>
            </w:r>
          </w:p>
        </w:tc>
      </w:tr>
      <w:tr w:rsidR="00CE52D3" w:rsidRPr="00AA66E4" w14:paraId="56A04E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CCF5B3E" w14:textId="77777777" w:rsidR="00CE52D3" w:rsidRPr="00AA66E4" w:rsidRDefault="00CE52D3" w:rsidP="00CE52D3">
            <w:pPr>
              <w:rPr>
                <w:sz w:val="22"/>
                <w:szCs w:val="22"/>
              </w:rPr>
            </w:pPr>
            <w:r w:rsidRPr="00AA66E4">
              <w:t>2144</w:t>
            </w:r>
          </w:p>
        </w:tc>
        <w:tc>
          <w:tcPr>
            <w:tcW w:w="3472" w:type="dxa"/>
            <w:tcBorders>
              <w:top w:val="single" w:sz="4" w:space="0" w:color="auto"/>
              <w:left w:val="single" w:sz="4" w:space="0" w:color="auto"/>
              <w:bottom w:val="single" w:sz="4" w:space="0" w:color="auto"/>
              <w:right w:val="single" w:sz="4" w:space="0" w:color="auto"/>
            </w:tcBorders>
            <w:hideMark/>
          </w:tcPr>
          <w:p w14:paraId="59EC0DAC" w14:textId="77777777" w:rsidR="00CE52D3" w:rsidRPr="00AA66E4" w:rsidRDefault="00CE52D3" w:rsidP="00CE52D3">
            <w:pPr>
              <w:rPr>
                <w:sz w:val="22"/>
                <w:szCs w:val="22"/>
              </w:rPr>
            </w:pPr>
            <w:r w:rsidRPr="00AA66E4">
              <w:t>A backed out job is not allowed to be backed out again</w:t>
            </w:r>
          </w:p>
        </w:tc>
        <w:tc>
          <w:tcPr>
            <w:tcW w:w="1193" w:type="dxa"/>
            <w:tcBorders>
              <w:top w:val="single" w:sz="4" w:space="0" w:color="auto"/>
              <w:left w:val="single" w:sz="4" w:space="0" w:color="auto"/>
              <w:bottom w:val="single" w:sz="4" w:space="0" w:color="auto"/>
              <w:right w:val="single" w:sz="4" w:space="0" w:color="auto"/>
            </w:tcBorders>
            <w:hideMark/>
          </w:tcPr>
          <w:p w14:paraId="4FD56982"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493D7AE4" w14:textId="77777777" w:rsidR="00CE52D3" w:rsidRPr="00AA66E4" w:rsidRDefault="00CE52D3" w:rsidP="00CE52D3">
            <w:pPr>
              <w:rPr>
                <w:sz w:val="22"/>
                <w:szCs w:val="22"/>
              </w:rPr>
            </w:pPr>
            <w:r w:rsidRPr="00AA66E4">
              <w:t>accessDenied_er</w:t>
            </w:r>
          </w:p>
        </w:tc>
      </w:tr>
      <w:tr w:rsidR="00CE52D3" w:rsidRPr="00AA66E4" w14:paraId="06BB059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EED7E04" w14:textId="77777777" w:rsidR="00CE52D3" w:rsidRPr="00AA66E4" w:rsidRDefault="00CE52D3" w:rsidP="00CE52D3">
            <w:pPr>
              <w:rPr>
                <w:sz w:val="22"/>
                <w:szCs w:val="22"/>
              </w:rPr>
            </w:pPr>
            <w:r w:rsidRPr="00AA66E4">
              <w:t>2145</w:t>
            </w:r>
          </w:p>
        </w:tc>
        <w:tc>
          <w:tcPr>
            <w:tcW w:w="3472" w:type="dxa"/>
            <w:tcBorders>
              <w:top w:val="single" w:sz="4" w:space="0" w:color="auto"/>
              <w:left w:val="single" w:sz="4" w:space="0" w:color="auto"/>
              <w:bottom w:val="single" w:sz="4" w:space="0" w:color="auto"/>
              <w:right w:val="single" w:sz="4" w:space="0" w:color="auto"/>
            </w:tcBorders>
            <w:hideMark/>
          </w:tcPr>
          <w:p w14:paraId="58085829" w14:textId="77777777" w:rsidR="00CE52D3" w:rsidRPr="00AA66E4" w:rsidRDefault="00CE52D3" w:rsidP="00CE52D3">
            <w:pPr>
              <w:rPr>
                <w:sz w:val="22"/>
                <w:szCs w:val="22"/>
              </w:rPr>
            </w:pPr>
            <w:r w:rsidRPr="00AA66E4">
              <w:t>Nothing to be backed out for the job</w:t>
            </w:r>
          </w:p>
        </w:tc>
        <w:tc>
          <w:tcPr>
            <w:tcW w:w="1193" w:type="dxa"/>
            <w:tcBorders>
              <w:top w:val="single" w:sz="4" w:space="0" w:color="auto"/>
              <w:left w:val="single" w:sz="4" w:space="0" w:color="auto"/>
              <w:bottom w:val="single" w:sz="4" w:space="0" w:color="auto"/>
              <w:right w:val="single" w:sz="4" w:space="0" w:color="auto"/>
            </w:tcBorders>
            <w:hideMark/>
          </w:tcPr>
          <w:p w14:paraId="532B0EA3"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35DD52B7" w14:textId="77777777" w:rsidR="00CE52D3" w:rsidRPr="00AA66E4" w:rsidRDefault="00CE52D3" w:rsidP="00CE52D3">
            <w:pPr>
              <w:rPr>
                <w:sz w:val="22"/>
                <w:szCs w:val="22"/>
              </w:rPr>
            </w:pPr>
            <w:r w:rsidRPr="00AA66E4">
              <w:t>accessDenied_er</w:t>
            </w:r>
          </w:p>
        </w:tc>
      </w:tr>
      <w:tr w:rsidR="00CE52D3" w:rsidRPr="00AA66E4" w14:paraId="7122E94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FD2DDF4" w14:textId="77777777" w:rsidR="00CE52D3" w:rsidRPr="00AA66E4" w:rsidRDefault="00CE52D3" w:rsidP="00CE52D3">
            <w:pPr>
              <w:rPr>
                <w:sz w:val="22"/>
                <w:szCs w:val="22"/>
              </w:rPr>
            </w:pPr>
            <w:r w:rsidRPr="00AA66E4">
              <w:t>2146</w:t>
            </w:r>
          </w:p>
        </w:tc>
        <w:tc>
          <w:tcPr>
            <w:tcW w:w="3472" w:type="dxa"/>
            <w:tcBorders>
              <w:top w:val="single" w:sz="4" w:space="0" w:color="auto"/>
              <w:left w:val="single" w:sz="4" w:space="0" w:color="auto"/>
              <w:bottom w:val="single" w:sz="4" w:space="0" w:color="auto"/>
              <w:right w:val="single" w:sz="4" w:space="0" w:color="auto"/>
            </w:tcBorders>
            <w:hideMark/>
          </w:tcPr>
          <w:p w14:paraId="6799C0E4" w14:textId="77777777" w:rsidR="00CE52D3" w:rsidRPr="00AA66E4" w:rsidRDefault="00CE52D3" w:rsidP="00CE52D3">
            <w:pPr>
              <w:rPr>
                <w:sz w:val="22"/>
                <w:szCs w:val="22"/>
              </w:rPr>
            </w:pPr>
            <w:r w:rsidRPr="00AA66E4">
              <w:t>Job is not allowed to be backed out for current status</w:t>
            </w:r>
          </w:p>
        </w:tc>
        <w:tc>
          <w:tcPr>
            <w:tcW w:w="1193" w:type="dxa"/>
            <w:tcBorders>
              <w:top w:val="single" w:sz="4" w:space="0" w:color="auto"/>
              <w:left w:val="single" w:sz="4" w:space="0" w:color="auto"/>
              <w:bottom w:val="single" w:sz="4" w:space="0" w:color="auto"/>
              <w:right w:val="single" w:sz="4" w:space="0" w:color="auto"/>
            </w:tcBorders>
            <w:hideMark/>
          </w:tcPr>
          <w:p w14:paraId="1089D036"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20551E1" w14:textId="77777777" w:rsidR="00CE52D3" w:rsidRPr="00AA66E4" w:rsidRDefault="00CE52D3" w:rsidP="00CE52D3">
            <w:pPr>
              <w:rPr>
                <w:sz w:val="22"/>
                <w:szCs w:val="22"/>
              </w:rPr>
            </w:pPr>
            <w:r w:rsidRPr="00AA66E4">
              <w:t>accessDenied_er</w:t>
            </w:r>
          </w:p>
        </w:tc>
      </w:tr>
      <w:tr w:rsidR="00CE52D3" w:rsidRPr="00AA66E4" w14:paraId="1F7A7AD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35CEA2A" w14:textId="77777777" w:rsidR="00CE52D3" w:rsidRPr="00AA66E4" w:rsidRDefault="00CE52D3" w:rsidP="00CE52D3">
            <w:pPr>
              <w:rPr>
                <w:sz w:val="22"/>
                <w:szCs w:val="22"/>
              </w:rPr>
            </w:pPr>
            <w:r w:rsidRPr="00AA66E4">
              <w:t>2147</w:t>
            </w:r>
          </w:p>
        </w:tc>
        <w:tc>
          <w:tcPr>
            <w:tcW w:w="3472" w:type="dxa"/>
            <w:tcBorders>
              <w:top w:val="single" w:sz="4" w:space="0" w:color="auto"/>
              <w:left w:val="single" w:sz="4" w:space="0" w:color="auto"/>
              <w:bottom w:val="single" w:sz="4" w:space="0" w:color="auto"/>
              <w:right w:val="single" w:sz="4" w:space="0" w:color="auto"/>
            </w:tcBorders>
            <w:hideMark/>
          </w:tcPr>
          <w:p w14:paraId="7E903A46" w14:textId="77777777" w:rsidR="00CE52D3" w:rsidRPr="00AA66E4" w:rsidRDefault="00CE52D3" w:rsidP="00CE52D3">
            <w:pPr>
              <w:rPr>
                <w:sz w:val="22"/>
                <w:szCs w:val="22"/>
              </w:rPr>
            </w:pPr>
            <w:r w:rsidRPr="00AA66E4">
              <w:t>A mass port job is not allowed to be backed out</w:t>
            </w:r>
          </w:p>
        </w:tc>
        <w:tc>
          <w:tcPr>
            <w:tcW w:w="1193" w:type="dxa"/>
            <w:tcBorders>
              <w:top w:val="single" w:sz="4" w:space="0" w:color="auto"/>
              <w:left w:val="single" w:sz="4" w:space="0" w:color="auto"/>
              <w:bottom w:val="single" w:sz="4" w:space="0" w:color="auto"/>
              <w:right w:val="single" w:sz="4" w:space="0" w:color="auto"/>
            </w:tcBorders>
            <w:hideMark/>
          </w:tcPr>
          <w:p w14:paraId="7E189AA5"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0F198AA" w14:textId="77777777" w:rsidR="00CE52D3" w:rsidRPr="00AA66E4" w:rsidRDefault="00CE52D3" w:rsidP="00CE52D3">
            <w:pPr>
              <w:rPr>
                <w:sz w:val="22"/>
                <w:szCs w:val="22"/>
              </w:rPr>
            </w:pPr>
            <w:r w:rsidRPr="00AA66E4">
              <w:t>accessDenied_er</w:t>
            </w:r>
          </w:p>
        </w:tc>
      </w:tr>
      <w:tr w:rsidR="00CE52D3" w:rsidRPr="00AA66E4" w14:paraId="61D7029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8C65B39" w14:textId="77777777" w:rsidR="00CE52D3" w:rsidRPr="00AA66E4" w:rsidRDefault="00CE52D3" w:rsidP="00CE52D3">
            <w:pPr>
              <w:rPr>
                <w:sz w:val="22"/>
                <w:szCs w:val="22"/>
              </w:rPr>
            </w:pPr>
            <w:r w:rsidRPr="00AA66E4">
              <w:t>2148</w:t>
            </w:r>
          </w:p>
        </w:tc>
        <w:tc>
          <w:tcPr>
            <w:tcW w:w="3472" w:type="dxa"/>
            <w:tcBorders>
              <w:top w:val="single" w:sz="4" w:space="0" w:color="auto"/>
              <w:left w:val="single" w:sz="4" w:space="0" w:color="auto"/>
              <w:bottom w:val="single" w:sz="4" w:space="0" w:color="auto"/>
              <w:right w:val="single" w:sz="4" w:space="0" w:color="auto"/>
            </w:tcBorders>
            <w:hideMark/>
          </w:tcPr>
          <w:p w14:paraId="2CA6757F" w14:textId="77777777" w:rsidR="00CE52D3" w:rsidRPr="00AA66E4" w:rsidRDefault="00CE52D3" w:rsidP="00CE52D3">
            <w:pPr>
              <w:rPr>
                <w:sz w:val="22"/>
                <w:szCs w:val="22"/>
              </w:rPr>
            </w:pPr>
            <w:r w:rsidRPr="00AA66E4">
              <w:t>Job_SVStatus is not valid</w:t>
            </w:r>
          </w:p>
        </w:tc>
        <w:tc>
          <w:tcPr>
            <w:tcW w:w="1193" w:type="dxa"/>
            <w:tcBorders>
              <w:top w:val="single" w:sz="4" w:space="0" w:color="auto"/>
              <w:left w:val="single" w:sz="4" w:space="0" w:color="auto"/>
              <w:bottom w:val="single" w:sz="4" w:space="0" w:color="auto"/>
              <w:right w:val="single" w:sz="4" w:space="0" w:color="auto"/>
            </w:tcBorders>
            <w:hideMark/>
          </w:tcPr>
          <w:p w14:paraId="08F6502C"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C6E62F3" w14:textId="77777777" w:rsidR="00CE52D3" w:rsidRPr="00AA66E4" w:rsidRDefault="00CE52D3" w:rsidP="00CE52D3">
            <w:pPr>
              <w:rPr>
                <w:sz w:val="22"/>
                <w:szCs w:val="22"/>
              </w:rPr>
            </w:pPr>
            <w:r w:rsidRPr="00AA66E4">
              <w:t>invalidAttributeValue_er</w:t>
            </w:r>
          </w:p>
        </w:tc>
      </w:tr>
      <w:tr w:rsidR="00CE52D3" w:rsidRPr="00AA66E4" w14:paraId="1A9494F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08BD7BE" w14:textId="77777777" w:rsidR="00CE52D3" w:rsidRPr="00AA66E4" w:rsidRDefault="00CE52D3" w:rsidP="00CE52D3">
            <w:pPr>
              <w:rPr>
                <w:sz w:val="22"/>
                <w:szCs w:val="22"/>
              </w:rPr>
            </w:pPr>
            <w:r w:rsidRPr="00AA66E4">
              <w:t>2149</w:t>
            </w:r>
          </w:p>
        </w:tc>
        <w:tc>
          <w:tcPr>
            <w:tcW w:w="3472" w:type="dxa"/>
            <w:tcBorders>
              <w:top w:val="single" w:sz="4" w:space="0" w:color="auto"/>
              <w:left w:val="single" w:sz="4" w:space="0" w:color="auto"/>
              <w:bottom w:val="single" w:sz="4" w:space="0" w:color="auto"/>
              <w:right w:val="single" w:sz="4" w:space="0" w:color="auto"/>
            </w:tcBorders>
            <w:hideMark/>
          </w:tcPr>
          <w:p w14:paraId="5FE048EC" w14:textId="77777777" w:rsidR="00CE52D3" w:rsidRPr="00AA66E4" w:rsidRDefault="00CE52D3" w:rsidP="00CE52D3">
            <w:pPr>
              <w:rPr>
                <w:sz w:val="22"/>
                <w:szCs w:val="22"/>
              </w:rPr>
            </w:pPr>
            <w:r w:rsidRPr="00AA66E4">
              <w:t>Query criteria is not valid</w:t>
            </w:r>
          </w:p>
        </w:tc>
        <w:tc>
          <w:tcPr>
            <w:tcW w:w="1193" w:type="dxa"/>
            <w:tcBorders>
              <w:top w:val="single" w:sz="4" w:space="0" w:color="auto"/>
              <w:left w:val="single" w:sz="4" w:space="0" w:color="auto"/>
              <w:bottom w:val="single" w:sz="4" w:space="0" w:color="auto"/>
              <w:right w:val="single" w:sz="4" w:space="0" w:color="auto"/>
            </w:tcBorders>
            <w:hideMark/>
          </w:tcPr>
          <w:p w14:paraId="3A5A68B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9700C4C" w14:textId="77777777" w:rsidR="00CE52D3" w:rsidRPr="00AA66E4" w:rsidRDefault="00CE52D3" w:rsidP="00CE52D3">
            <w:pPr>
              <w:rPr>
                <w:sz w:val="22"/>
                <w:szCs w:val="22"/>
              </w:rPr>
            </w:pPr>
            <w:r w:rsidRPr="00AA66E4">
              <w:t>invalidAttributeValue_er</w:t>
            </w:r>
          </w:p>
        </w:tc>
      </w:tr>
      <w:tr w:rsidR="00CE52D3" w:rsidRPr="00AA66E4" w14:paraId="20D0CA1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1232A35" w14:textId="77777777" w:rsidR="00CE52D3" w:rsidRPr="00AA66E4" w:rsidRDefault="00CE52D3" w:rsidP="00CE52D3">
            <w:pPr>
              <w:rPr>
                <w:sz w:val="22"/>
                <w:szCs w:val="22"/>
              </w:rPr>
            </w:pPr>
            <w:r w:rsidRPr="00AA66E4">
              <w:t>2150</w:t>
            </w:r>
          </w:p>
        </w:tc>
        <w:tc>
          <w:tcPr>
            <w:tcW w:w="3472" w:type="dxa"/>
            <w:tcBorders>
              <w:top w:val="single" w:sz="4" w:space="0" w:color="auto"/>
              <w:left w:val="single" w:sz="4" w:space="0" w:color="auto"/>
              <w:bottom w:val="single" w:sz="4" w:space="0" w:color="auto"/>
              <w:right w:val="single" w:sz="4" w:space="0" w:color="auto"/>
            </w:tcBorders>
            <w:hideMark/>
          </w:tcPr>
          <w:p w14:paraId="4D171DBA" w14:textId="77777777" w:rsidR="00CE52D3" w:rsidRPr="00AA66E4" w:rsidRDefault="00CE52D3" w:rsidP="00CE52D3">
            <w:pPr>
              <w:rPr>
                <w:sz w:val="22"/>
                <w:szCs w:val="22"/>
              </w:rPr>
            </w:pPr>
            <w:r w:rsidRPr="00AA66E4">
              <w:t>Job profile operation period type is not valid</w:t>
            </w:r>
          </w:p>
        </w:tc>
        <w:tc>
          <w:tcPr>
            <w:tcW w:w="1193" w:type="dxa"/>
            <w:tcBorders>
              <w:top w:val="single" w:sz="4" w:space="0" w:color="auto"/>
              <w:left w:val="single" w:sz="4" w:space="0" w:color="auto"/>
              <w:bottom w:val="single" w:sz="4" w:space="0" w:color="auto"/>
              <w:right w:val="single" w:sz="4" w:space="0" w:color="auto"/>
            </w:tcBorders>
            <w:hideMark/>
          </w:tcPr>
          <w:p w14:paraId="0ADC46A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F906072" w14:textId="77777777" w:rsidR="00CE52D3" w:rsidRPr="00AA66E4" w:rsidRDefault="00CE52D3" w:rsidP="00CE52D3">
            <w:pPr>
              <w:rPr>
                <w:sz w:val="22"/>
                <w:szCs w:val="22"/>
              </w:rPr>
            </w:pPr>
            <w:r w:rsidRPr="00AA66E4">
              <w:t>invalidAttributeValue_er</w:t>
            </w:r>
          </w:p>
        </w:tc>
      </w:tr>
      <w:tr w:rsidR="00CE52D3" w:rsidRPr="00AA66E4" w14:paraId="7280678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4E56B36" w14:textId="77777777" w:rsidR="00CE52D3" w:rsidRPr="00AA66E4" w:rsidRDefault="00CE52D3" w:rsidP="00CE52D3">
            <w:pPr>
              <w:rPr>
                <w:sz w:val="22"/>
                <w:szCs w:val="22"/>
              </w:rPr>
            </w:pPr>
            <w:r w:rsidRPr="00AA66E4">
              <w:t>2151</w:t>
            </w:r>
          </w:p>
        </w:tc>
        <w:tc>
          <w:tcPr>
            <w:tcW w:w="3472" w:type="dxa"/>
            <w:tcBorders>
              <w:top w:val="single" w:sz="4" w:space="0" w:color="auto"/>
              <w:left w:val="single" w:sz="4" w:space="0" w:color="auto"/>
              <w:bottom w:val="single" w:sz="4" w:space="0" w:color="auto"/>
              <w:right w:val="single" w:sz="4" w:space="0" w:color="auto"/>
            </w:tcBorders>
            <w:hideMark/>
          </w:tcPr>
          <w:p w14:paraId="704EB973" w14:textId="77777777" w:rsidR="00CE52D3" w:rsidRPr="00AA66E4" w:rsidRDefault="00CE52D3" w:rsidP="00CE52D3">
            <w:pPr>
              <w:rPr>
                <w:sz w:val="22"/>
                <w:szCs w:val="22"/>
              </w:rPr>
            </w:pPr>
            <w:r w:rsidRPr="00AA66E4">
              <w:t>Job profile operation time is not valid</w:t>
            </w:r>
          </w:p>
        </w:tc>
        <w:tc>
          <w:tcPr>
            <w:tcW w:w="1193" w:type="dxa"/>
            <w:tcBorders>
              <w:top w:val="single" w:sz="4" w:space="0" w:color="auto"/>
              <w:left w:val="single" w:sz="4" w:space="0" w:color="auto"/>
              <w:bottom w:val="single" w:sz="4" w:space="0" w:color="auto"/>
              <w:right w:val="single" w:sz="4" w:space="0" w:color="auto"/>
            </w:tcBorders>
            <w:hideMark/>
          </w:tcPr>
          <w:p w14:paraId="172D71E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5769D61" w14:textId="77777777" w:rsidR="00CE52D3" w:rsidRPr="00AA66E4" w:rsidRDefault="00CE52D3" w:rsidP="00CE52D3">
            <w:pPr>
              <w:rPr>
                <w:sz w:val="22"/>
                <w:szCs w:val="22"/>
              </w:rPr>
            </w:pPr>
            <w:r w:rsidRPr="00AA66E4">
              <w:t>invalidAttributeValue_er</w:t>
            </w:r>
          </w:p>
        </w:tc>
      </w:tr>
      <w:tr w:rsidR="00CE52D3" w:rsidRPr="00AA66E4" w14:paraId="7A2512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30FB4D4" w14:textId="77777777" w:rsidR="00CE52D3" w:rsidRPr="00AA66E4" w:rsidRDefault="00CE52D3" w:rsidP="00CE52D3">
            <w:pPr>
              <w:rPr>
                <w:sz w:val="22"/>
                <w:szCs w:val="22"/>
              </w:rPr>
            </w:pPr>
            <w:r w:rsidRPr="00AA66E4">
              <w:t>2152</w:t>
            </w:r>
          </w:p>
        </w:tc>
        <w:tc>
          <w:tcPr>
            <w:tcW w:w="3472" w:type="dxa"/>
            <w:tcBorders>
              <w:top w:val="single" w:sz="4" w:space="0" w:color="auto"/>
              <w:left w:val="single" w:sz="4" w:space="0" w:color="auto"/>
              <w:bottom w:val="single" w:sz="4" w:space="0" w:color="auto"/>
              <w:right w:val="single" w:sz="4" w:space="0" w:color="auto"/>
            </w:tcBorders>
            <w:hideMark/>
          </w:tcPr>
          <w:p w14:paraId="4C98F152" w14:textId="77777777" w:rsidR="00CE52D3" w:rsidRPr="00AA66E4" w:rsidRDefault="00CE52D3" w:rsidP="00CE52D3">
            <w:pPr>
              <w:rPr>
                <w:sz w:val="22"/>
                <w:szCs w:val="22"/>
              </w:rPr>
            </w:pPr>
            <w:r w:rsidRPr="00AA66E4">
              <w:t>Job working file no longer exists</w:t>
            </w:r>
          </w:p>
        </w:tc>
        <w:tc>
          <w:tcPr>
            <w:tcW w:w="1193" w:type="dxa"/>
            <w:tcBorders>
              <w:top w:val="single" w:sz="4" w:space="0" w:color="auto"/>
              <w:left w:val="single" w:sz="4" w:space="0" w:color="auto"/>
              <w:bottom w:val="single" w:sz="4" w:space="0" w:color="auto"/>
              <w:right w:val="single" w:sz="4" w:space="0" w:color="auto"/>
            </w:tcBorders>
            <w:hideMark/>
          </w:tcPr>
          <w:p w14:paraId="226EBB7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D1BAF69" w14:textId="77777777" w:rsidR="00CE52D3" w:rsidRPr="00AA66E4" w:rsidRDefault="00CE52D3" w:rsidP="00CE52D3">
            <w:pPr>
              <w:rPr>
                <w:sz w:val="22"/>
                <w:szCs w:val="22"/>
              </w:rPr>
            </w:pPr>
            <w:r w:rsidRPr="00AA66E4">
              <w:t>invalidAttributeValue_er</w:t>
            </w:r>
          </w:p>
        </w:tc>
      </w:tr>
      <w:tr w:rsidR="00CE52D3" w:rsidRPr="00AA66E4" w14:paraId="647A058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B40E424" w14:textId="77777777" w:rsidR="00CE52D3" w:rsidRPr="00AA66E4" w:rsidRDefault="00CE52D3" w:rsidP="00CE52D3">
            <w:pPr>
              <w:rPr>
                <w:sz w:val="22"/>
                <w:szCs w:val="22"/>
              </w:rPr>
            </w:pPr>
            <w:r w:rsidRPr="00AA66E4">
              <w:t>2153</w:t>
            </w:r>
          </w:p>
        </w:tc>
        <w:tc>
          <w:tcPr>
            <w:tcW w:w="3472" w:type="dxa"/>
            <w:tcBorders>
              <w:top w:val="single" w:sz="4" w:space="0" w:color="auto"/>
              <w:left w:val="single" w:sz="4" w:space="0" w:color="auto"/>
              <w:bottom w:val="single" w:sz="4" w:space="0" w:color="auto"/>
              <w:right w:val="single" w:sz="4" w:space="0" w:color="auto"/>
            </w:tcBorders>
            <w:hideMark/>
          </w:tcPr>
          <w:p w14:paraId="037D45B9" w14:textId="77777777" w:rsidR="00CE52D3" w:rsidRPr="00AA66E4" w:rsidRDefault="00CE52D3" w:rsidP="00CE52D3">
            <w:pPr>
              <w:rPr>
                <w:sz w:val="22"/>
                <w:szCs w:val="22"/>
              </w:rPr>
            </w:pPr>
            <w:r w:rsidRPr="00AA66E4">
              <w:t>Supplied TN list cannot have duplicate or overlap</w:t>
            </w:r>
          </w:p>
        </w:tc>
        <w:tc>
          <w:tcPr>
            <w:tcW w:w="1193" w:type="dxa"/>
            <w:tcBorders>
              <w:top w:val="single" w:sz="4" w:space="0" w:color="auto"/>
              <w:left w:val="single" w:sz="4" w:space="0" w:color="auto"/>
              <w:bottom w:val="single" w:sz="4" w:space="0" w:color="auto"/>
              <w:right w:val="single" w:sz="4" w:space="0" w:color="auto"/>
            </w:tcBorders>
            <w:hideMark/>
          </w:tcPr>
          <w:p w14:paraId="77E87B6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CD43821" w14:textId="77777777" w:rsidR="00CE52D3" w:rsidRPr="00AA66E4" w:rsidRDefault="00CE52D3" w:rsidP="00CE52D3">
            <w:pPr>
              <w:rPr>
                <w:sz w:val="22"/>
                <w:szCs w:val="22"/>
              </w:rPr>
            </w:pPr>
            <w:r w:rsidRPr="00AA66E4">
              <w:t>invalidAttributeValue_er</w:t>
            </w:r>
          </w:p>
        </w:tc>
      </w:tr>
      <w:tr w:rsidR="00CE52D3" w:rsidRPr="00AA66E4" w14:paraId="01753A2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83401F0" w14:textId="77777777" w:rsidR="00CE52D3" w:rsidRPr="00AA66E4" w:rsidRDefault="00CE52D3" w:rsidP="00CE52D3">
            <w:pPr>
              <w:rPr>
                <w:sz w:val="22"/>
                <w:szCs w:val="22"/>
              </w:rPr>
            </w:pPr>
            <w:r w:rsidRPr="00AA66E4">
              <w:t>2154</w:t>
            </w:r>
          </w:p>
        </w:tc>
        <w:tc>
          <w:tcPr>
            <w:tcW w:w="3472" w:type="dxa"/>
            <w:tcBorders>
              <w:top w:val="single" w:sz="4" w:space="0" w:color="auto"/>
              <w:left w:val="single" w:sz="4" w:space="0" w:color="auto"/>
              <w:bottom w:val="single" w:sz="4" w:space="0" w:color="auto"/>
              <w:right w:val="single" w:sz="4" w:space="0" w:color="auto"/>
            </w:tcBorders>
            <w:hideMark/>
          </w:tcPr>
          <w:p w14:paraId="3E3B1680" w14:textId="77777777" w:rsidR="00CE52D3" w:rsidRPr="00AA66E4" w:rsidRDefault="00CE52D3" w:rsidP="00CE52D3">
            <w:pPr>
              <w:rPr>
                <w:sz w:val="22"/>
                <w:szCs w:val="22"/>
              </w:rPr>
            </w:pPr>
            <w:r w:rsidRPr="00AA66E4">
              <w:t>For each DashX in the list, starting dashX must be specified</w:t>
            </w:r>
          </w:p>
        </w:tc>
        <w:tc>
          <w:tcPr>
            <w:tcW w:w="1193" w:type="dxa"/>
            <w:tcBorders>
              <w:top w:val="single" w:sz="4" w:space="0" w:color="auto"/>
              <w:left w:val="single" w:sz="4" w:space="0" w:color="auto"/>
              <w:bottom w:val="single" w:sz="4" w:space="0" w:color="auto"/>
              <w:right w:val="single" w:sz="4" w:space="0" w:color="auto"/>
            </w:tcBorders>
            <w:hideMark/>
          </w:tcPr>
          <w:p w14:paraId="7BDAFCD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1B21F9B4" w14:textId="77777777" w:rsidR="00CE52D3" w:rsidRPr="00AA66E4" w:rsidRDefault="00CE52D3" w:rsidP="00CE52D3">
            <w:pPr>
              <w:rPr>
                <w:sz w:val="22"/>
                <w:szCs w:val="22"/>
              </w:rPr>
            </w:pPr>
            <w:r w:rsidRPr="00AA66E4">
              <w:t>invalidAttributeValue_er</w:t>
            </w:r>
          </w:p>
        </w:tc>
      </w:tr>
      <w:tr w:rsidR="00CE52D3" w:rsidRPr="00AA66E4" w14:paraId="5F34837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944696C" w14:textId="77777777" w:rsidR="00CE52D3" w:rsidRPr="00AA66E4" w:rsidRDefault="00CE52D3" w:rsidP="00CE52D3">
            <w:pPr>
              <w:rPr>
                <w:sz w:val="22"/>
                <w:szCs w:val="22"/>
              </w:rPr>
            </w:pPr>
            <w:r w:rsidRPr="00AA66E4">
              <w:t>2155</w:t>
            </w:r>
          </w:p>
        </w:tc>
        <w:tc>
          <w:tcPr>
            <w:tcW w:w="3472" w:type="dxa"/>
            <w:tcBorders>
              <w:top w:val="single" w:sz="4" w:space="0" w:color="auto"/>
              <w:left w:val="single" w:sz="4" w:space="0" w:color="auto"/>
              <w:bottom w:val="single" w:sz="4" w:space="0" w:color="auto"/>
              <w:right w:val="single" w:sz="4" w:space="0" w:color="auto"/>
            </w:tcBorders>
            <w:hideMark/>
          </w:tcPr>
          <w:p w14:paraId="208D0EC2" w14:textId="77777777" w:rsidR="00CE52D3" w:rsidRPr="00AA66E4" w:rsidRDefault="00CE52D3" w:rsidP="00CE52D3">
            <w:pPr>
              <w:rPr>
                <w:sz w:val="22"/>
                <w:szCs w:val="22"/>
              </w:rPr>
            </w:pPr>
            <w:r w:rsidRPr="00AA66E4">
              <w:t>Supplied DashX list cannot have duplicate or overlap</w:t>
            </w:r>
          </w:p>
        </w:tc>
        <w:tc>
          <w:tcPr>
            <w:tcW w:w="1193" w:type="dxa"/>
            <w:tcBorders>
              <w:top w:val="single" w:sz="4" w:space="0" w:color="auto"/>
              <w:left w:val="single" w:sz="4" w:space="0" w:color="auto"/>
              <w:bottom w:val="single" w:sz="4" w:space="0" w:color="auto"/>
              <w:right w:val="single" w:sz="4" w:space="0" w:color="auto"/>
            </w:tcBorders>
            <w:hideMark/>
          </w:tcPr>
          <w:p w14:paraId="5E7BE22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19F16A4" w14:textId="77777777" w:rsidR="00CE52D3" w:rsidRPr="00AA66E4" w:rsidRDefault="00CE52D3" w:rsidP="00CE52D3">
            <w:pPr>
              <w:rPr>
                <w:sz w:val="22"/>
                <w:szCs w:val="22"/>
              </w:rPr>
            </w:pPr>
            <w:r w:rsidRPr="00AA66E4">
              <w:t>invalidAttributeValue_er</w:t>
            </w:r>
          </w:p>
        </w:tc>
      </w:tr>
      <w:tr w:rsidR="00CE52D3" w:rsidRPr="00AA66E4" w14:paraId="5246B3D0"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CA47007" w14:textId="77777777" w:rsidR="00CE52D3" w:rsidRPr="00AA66E4" w:rsidRDefault="00CE52D3" w:rsidP="00CE52D3">
            <w:pPr>
              <w:rPr>
                <w:sz w:val="22"/>
                <w:szCs w:val="22"/>
              </w:rPr>
            </w:pPr>
            <w:r w:rsidRPr="00AA66E4">
              <w:t>2156</w:t>
            </w:r>
          </w:p>
        </w:tc>
        <w:tc>
          <w:tcPr>
            <w:tcW w:w="3472" w:type="dxa"/>
            <w:tcBorders>
              <w:top w:val="single" w:sz="4" w:space="0" w:color="auto"/>
              <w:left w:val="single" w:sz="4" w:space="0" w:color="auto"/>
              <w:bottom w:val="single" w:sz="4" w:space="0" w:color="auto"/>
              <w:right w:val="single" w:sz="4" w:space="0" w:color="auto"/>
            </w:tcBorders>
            <w:hideMark/>
          </w:tcPr>
          <w:p w14:paraId="4B6AA9CA" w14:textId="77777777" w:rsidR="00CE52D3" w:rsidRPr="00AA66E4" w:rsidRDefault="00CE52D3" w:rsidP="00CE52D3">
            <w:pPr>
              <w:rPr>
                <w:sz w:val="22"/>
                <w:szCs w:val="22"/>
              </w:rPr>
            </w:pPr>
            <w:r w:rsidRPr="00AA66E4">
              <w:t>Job ID is not allowed for create job request</w:t>
            </w:r>
          </w:p>
        </w:tc>
        <w:tc>
          <w:tcPr>
            <w:tcW w:w="1193" w:type="dxa"/>
            <w:tcBorders>
              <w:top w:val="single" w:sz="4" w:space="0" w:color="auto"/>
              <w:left w:val="single" w:sz="4" w:space="0" w:color="auto"/>
              <w:bottom w:val="single" w:sz="4" w:space="0" w:color="auto"/>
              <w:right w:val="single" w:sz="4" w:space="0" w:color="auto"/>
            </w:tcBorders>
            <w:hideMark/>
          </w:tcPr>
          <w:p w14:paraId="56007DED"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BEBDB3D" w14:textId="77777777" w:rsidR="00CE52D3" w:rsidRPr="00AA66E4" w:rsidRDefault="00CE52D3" w:rsidP="00CE52D3">
            <w:pPr>
              <w:rPr>
                <w:sz w:val="22"/>
                <w:szCs w:val="22"/>
              </w:rPr>
            </w:pPr>
            <w:r w:rsidRPr="00AA66E4">
              <w:t>invalidAttributeValue_er</w:t>
            </w:r>
          </w:p>
        </w:tc>
      </w:tr>
      <w:tr w:rsidR="00CE52D3" w:rsidRPr="00AA66E4" w14:paraId="33C4B6E9"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D6D07C1" w14:textId="77777777" w:rsidR="00CE52D3" w:rsidRPr="00AA66E4" w:rsidRDefault="00CE52D3" w:rsidP="00CE52D3">
            <w:pPr>
              <w:rPr>
                <w:sz w:val="22"/>
                <w:szCs w:val="22"/>
              </w:rPr>
            </w:pPr>
            <w:r w:rsidRPr="00AA66E4">
              <w:t>2157</w:t>
            </w:r>
          </w:p>
        </w:tc>
        <w:tc>
          <w:tcPr>
            <w:tcW w:w="3472" w:type="dxa"/>
            <w:tcBorders>
              <w:top w:val="single" w:sz="4" w:space="0" w:color="auto"/>
              <w:left w:val="single" w:sz="4" w:space="0" w:color="auto"/>
              <w:bottom w:val="single" w:sz="4" w:space="0" w:color="auto"/>
              <w:right w:val="single" w:sz="4" w:space="0" w:color="auto"/>
            </w:tcBorders>
            <w:hideMark/>
          </w:tcPr>
          <w:p w14:paraId="5ACF651B" w14:textId="77777777" w:rsidR="00CE52D3" w:rsidRPr="00AA66E4" w:rsidRDefault="00CE52D3" w:rsidP="00CE52D3">
            <w:pPr>
              <w:rPr>
                <w:sz w:val="22"/>
                <w:szCs w:val="22"/>
              </w:rPr>
            </w:pPr>
            <w:r w:rsidRPr="00AA66E4">
              <w:t>New SPID must be job SPID for SV Create job request</w:t>
            </w:r>
          </w:p>
        </w:tc>
        <w:tc>
          <w:tcPr>
            <w:tcW w:w="1193" w:type="dxa"/>
            <w:tcBorders>
              <w:top w:val="single" w:sz="4" w:space="0" w:color="auto"/>
              <w:left w:val="single" w:sz="4" w:space="0" w:color="auto"/>
              <w:bottom w:val="single" w:sz="4" w:space="0" w:color="auto"/>
              <w:right w:val="single" w:sz="4" w:space="0" w:color="auto"/>
            </w:tcBorders>
            <w:hideMark/>
          </w:tcPr>
          <w:p w14:paraId="6166AF86"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B68850A" w14:textId="77777777" w:rsidR="00CE52D3" w:rsidRPr="00AA66E4" w:rsidRDefault="00CE52D3" w:rsidP="00CE52D3">
            <w:pPr>
              <w:rPr>
                <w:sz w:val="22"/>
                <w:szCs w:val="22"/>
              </w:rPr>
            </w:pPr>
            <w:r w:rsidRPr="00AA66E4">
              <w:t>invalidAttributeValue_er</w:t>
            </w:r>
          </w:p>
        </w:tc>
      </w:tr>
      <w:tr w:rsidR="00CE52D3" w:rsidRPr="00AA66E4" w14:paraId="412C057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CA9E02A" w14:textId="77777777" w:rsidR="00CE52D3" w:rsidRPr="00AA66E4" w:rsidRDefault="00CE52D3" w:rsidP="00CE52D3">
            <w:pPr>
              <w:rPr>
                <w:sz w:val="22"/>
                <w:szCs w:val="22"/>
              </w:rPr>
            </w:pPr>
            <w:r w:rsidRPr="00AA66E4">
              <w:t>2158</w:t>
            </w:r>
          </w:p>
        </w:tc>
        <w:tc>
          <w:tcPr>
            <w:tcW w:w="3472" w:type="dxa"/>
            <w:tcBorders>
              <w:top w:val="single" w:sz="4" w:space="0" w:color="auto"/>
              <w:left w:val="single" w:sz="4" w:space="0" w:color="auto"/>
              <w:bottom w:val="single" w:sz="4" w:space="0" w:color="auto"/>
              <w:right w:val="single" w:sz="4" w:space="0" w:color="auto"/>
            </w:tcBorders>
            <w:hideMark/>
          </w:tcPr>
          <w:p w14:paraId="3C0964BA" w14:textId="77777777" w:rsidR="00CE52D3" w:rsidRPr="00AA66E4" w:rsidRDefault="00CE52D3" w:rsidP="00CE52D3">
            <w:pPr>
              <w:rPr>
                <w:sz w:val="22"/>
                <w:szCs w:val="22"/>
              </w:rPr>
            </w:pPr>
            <w:r w:rsidRPr="00AA66E4">
              <w:t>Port_to_original SV create request cannot have routing data</w:t>
            </w:r>
          </w:p>
        </w:tc>
        <w:tc>
          <w:tcPr>
            <w:tcW w:w="1193" w:type="dxa"/>
            <w:tcBorders>
              <w:top w:val="single" w:sz="4" w:space="0" w:color="auto"/>
              <w:left w:val="single" w:sz="4" w:space="0" w:color="auto"/>
              <w:bottom w:val="single" w:sz="4" w:space="0" w:color="auto"/>
              <w:right w:val="single" w:sz="4" w:space="0" w:color="auto"/>
            </w:tcBorders>
            <w:hideMark/>
          </w:tcPr>
          <w:p w14:paraId="4F6A199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465D1BD" w14:textId="77777777" w:rsidR="00CE52D3" w:rsidRPr="00AA66E4" w:rsidRDefault="00CE52D3" w:rsidP="00CE52D3">
            <w:pPr>
              <w:rPr>
                <w:sz w:val="22"/>
                <w:szCs w:val="22"/>
              </w:rPr>
            </w:pPr>
            <w:r w:rsidRPr="00AA66E4">
              <w:t>invalidAttributeValue_er</w:t>
            </w:r>
          </w:p>
        </w:tc>
      </w:tr>
      <w:tr w:rsidR="00CE52D3" w:rsidRPr="00AA66E4" w14:paraId="6841C87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0DB97B3" w14:textId="77777777" w:rsidR="00CE52D3" w:rsidRPr="00AA66E4" w:rsidRDefault="00CE52D3" w:rsidP="00CE52D3">
            <w:pPr>
              <w:rPr>
                <w:sz w:val="22"/>
                <w:szCs w:val="22"/>
              </w:rPr>
            </w:pPr>
            <w:r w:rsidRPr="00AA66E4">
              <w:t>2159</w:t>
            </w:r>
          </w:p>
        </w:tc>
        <w:tc>
          <w:tcPr>
            <w:tcW w:w="3472" w:type="dxa"/>
            <w:tcBorders>
              <w:top w:val="single" w:sz="4" w:space="0" w:color="auto"/>
              <w:left w:val="single" w:sz="4" w:space="0" w:color="auto"/>
              <w:bottom w:val="single" w:sz="4" w:space="0" w:color="auto"/>
              <w:right w:val="single" w:sz="4" w:space="0" w:color="auto"/>
            </w:tcBorders>
            <w:hideMark/>
          </w:tcPr>
          <w:p w14:paraId="1357A192" w14:textId="77777777" w:rsidR="00CE52D3" w:rsidRPr="00AA66E4" w:rsidRDefault="00CE52D3" w:rsidP="00CE52D3">
            <w:pPr>
              <w:rPr>
                <w:sz w:val="22"/>
                <w:szCs w:val="22"/>
              </w:rPr>
            </w:pPr>
            <w:r w:rsidRPr="00AA66E4">
              <w:t>Can not modify PTO flag for SV create request</w:t>
            </w:r>
          </w:p>
        </w:tc>
        <w:tc>
          <w:tcPr>
            <w:tcW w:w="1193" w:type="dxa"/>
            <w:tcBorders>
              <w:top w:val="single" w:sz="4" w:space="0" w:color="auto"/>
              <w:left w:val="single" w:sz="4" w:space="0" w:color="auto"/>
              <w:bottom w:val="single" w:sz="4" w:space="0" w:color="auto"/>
              <w:right w:val="single" w:sz="4" w:space="0" w:color="auto"/>
            </w:tcBorders>
            <w:hideMark/>
          </w:tcPr>
          <w:p w14:paraId="23DE14F7"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9D700AE" w14:textId="77777777" w:rsidR="00CE52D3" w:rsidRPr="00AA66E4" w:rsidRDefault="00CE52D3" w:rsidP="00CE52D3">
            <w:pPr>
              <w:rPr>
                <w:sz w:val="22"/>
                <w:szCs w:val="22"/>
              </w:rPr>
            </w:pPr>
            <w:r w:rsidRPr="00AA66E4">
              <w:t>accessDenied_er</w:t>
            </w:r>
          </w:p>
        </w:tc>
      </w:tr>
      <w:tr w:rsidR="00CE52D3" w:rsidRPr="00AA66E4" w14:paraId="35606BB3"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EB51C82" w14:textId="77777777" w:rsidR="00CE52D3" w:rsidRPr="00AA66E4" w:rsidRDefault="00CE52D3" w:rsidP="00CE52D3">
            <w:pPr>
              <w:rPr>
                <w:sz w:val="22"/>
                <w:szCs w:val="22"/>
              </w:rPr>
            </w:pPr>
            <w:r w:rsidRPr="00AA66E4">
              <w:t>2160</w:t>
            </w:r>
          </w:p>
        </w:tc>
        <w:tc>
          <w:tcPr>
            <w:tcW w:w="3472" w:type="dxa"/>
            <w:tcBorders>
              <w:top w:val="single" w:sz="4" w:space="0" w:color="auto"/>
              <w:left w:val="single" w:sz="4" w:space="0" w:color="auto"/>
              <w:bottom w:val="single" w:sz="4" w:space="0" w:color="auto"/>
              <w:right w:val="single" w:sz="4" w:space="0" w:color="auto"/>
            </w:tcBorders>
            <w:hideMark/>
          </w:tcPr>
          <w:p w14:paraId="45136A70" w14:textId="77777777" w:rsidR="00CE52D3" w:rsidRPr="00AA66E4" w:rsidRDefault="00CE52D3" w:rsidP="00CE52D3">
            <w:pPr>
              <w:rPr>
                <w:sz w:val="22"/>
                <w:szCs w:val="22"/>
              </w:rPr>
            </w:pPr>
            <w:r w:rsidRPr="00AA66E4">
              <w:t>Can not modify job type</w:t>
            </w:r>
          </w:p>
        </w:tc>
        <w:tc>
          <w:tcPr>
            <w:tcW w:w="1193" w:type="dxa"/>
            <w:tcBorders>
              <w:top w:val="single" w:sz="4" w:space="0" w:color="auto"/>
              <w:left w:val="single" w:sz="4" w:space="0" w:color="auto"/>
              <w:bottom w:val="single" w:sz="4" w:space="0" w:color="auto"/>
              <w:right w:val="single" w:sz="4" w:space="0" w:color="auto"/>
            </w:tcBorders>
            <w:hideMark/>
          </w:tcPr>
          <w:p w14:paraId="14E721E8"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020C853F" w14:textId="77777777" w:rsidR="00CE52D3" w:rsidRPr="00AA66E4" w:rsidRDefault="00CE52D3" w:rsidP="00CE52D3">
            <w:pPr>
              <w:rPr>
                <w:sz w:val="22"/>
                <w:szCs w:val="22"/>
              </w:rPr>
            </w:pPr>
            <w:r w:rsidRPr="00AA66E4">
              <w:t>accessDenied_er</w:t>
            </w:r>
          </w:p>
        </w:tc>
      </w:tr>
      <w:tr w:rsidR="00CE52D3" w:rsidRPr="00AA66E4" w14:paraId="790B5F6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F107324" w14:textId="77777777" w:rsidR="00CE52D3" w:rsidRPr="00AA66E4" w:rsidRDefault="00CE52D3" w:rsidP="00CE52D3">
            <w:pPr>
              <w:rPr>
                <w:sz w:val="22"/>
                <w:szCs w:val="22"/>
              </w:rPr>
            </w:pPr>
            <w:r w:rsidRPr="00AA66E4">
              <w:t>2161</w:t>
            </w:r>
          </w:p>
        </w:tc>
        <w:tc>
          <w:tcPr>
            <w:tcW w:w="3472" w:type="dxa"/>
            <w:tcBorders>
              <w:top w:val="single" w:sz="4" w:space="0" w:color="auto"/>
              <w:left w:val="single" w:sz="4" w:space="0" w:color="auto"/>
              <w:bottom w:val="single" w:sz="4" w:space="0" w:color="auto"/>
              <w:right w:val="single" w:sz="4" w:space="0" w:color="auto"/>
            </w:tcBorders>
            <w:hideMark/>
          </w:tcPr>
          <w:p w14:paraId="451E1700" w14:textId="77777777" w:rsidR="00CE52D3" w:rsidRPr="00AA66E4" w:rsidRDefault="00CE52D3" w:rsidP="00CE52D3">
            <w:pPr>
              <w:rPr>
                <w:sz w:val="22"/>
                <w:szCs w:val="22"/>
              </w:rPr>
            </w:pPr>
            <w:r w:rsidRPr="00AA66E4">
              <w:t>Can not modify job SPID</w:t>
            </w:r>
          </w:p>
        </w:tc>
        <w:tc>
          <w:tcPr>
            <w:tcW w:w="1193" w:type="dxa"/>
            <w:tcBorders>
              <w:top w:val="single" w:sz="4" w:space="0" w:color="auto"/>
              <w:left w:val="single" w:sz="4" w:space="0" w:color="auto"/>
              <w:bottom w:val="single" w:sz="4" w:space="0" w:color="auto"/>
              <w:right w:val="single" w:sz="4" w:space="0" w:color="auto"/>
            </w:tcBorders>
            <w:hideMark/>
          </w:tcPr>
          <w:p w14:paraId="2E653C8F"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7CD10074" w14:textId="77777777" w:rsidR="00CE52D3" w:rsidRPr="00AA66E4" w:rsidRDefault="00CE52D3" w:rsidP="00CE52D3">
            <w:pPr>
              <w:rPr>
                <w:sz w:val="22"/>
                <w:szCs w:val="22"/>
              </w:rPr>
            </w:pPr>
            <w:r w:rsidRPr="00AA66E4">
              <w:t>accessDenied_er</w:t>
            </w:r>
          </w:p>
        </w:tc>
      </w:tr>
      <w:tr w:rsidR="00CE52D3" w:rsidRPr="00AA66E4" w14:paraId="74A6BF5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45880AF" w14:textId="77777777" w:rsidR="00CE52D3" w:rsidRPr="00AA66E4" w:rsidRDefault="00CE52D3" w:rsidP="00CE52D3">
            <w:pPr>
              <w:rPr>
                <w:sz w:val="22"/>
                <w:szCs w:val="22"/>
              </w:rPr>
            </w:pPr>
            <w:r w:rsidRPr="00AA66E4">
              <w:t>2162</w:t>
            </w:r>
          </w:p>
        </w:tc>
        <w:tc>
          <w:tcPr>
            <w:tcW w:w="3472" w:type="dxa"/>
            <w:tcBorders>
              <w:top w:val="single" w:sz="4" w:space="0" w:color="auto"/>
              <w:left w:val="single" w:sz="4" w:space="0" w:color="auto"/>
              <w:bottom w:val="single" w:sz="4" w:space="0" w:color="auto"/>
              <w:right w:val="single" w:sz="4" w:space="0" w:color="auto"/>
            </w:tcBorders>
            <w:hideMark/>
          </w:tcPr>
          <w:p w14:paraId="124D9A4F" w14:textId="77777777" w:rsidR="00CE52D3" w:rsidRPr="00AA66E4" w:rsidRDefault="00CE52D3" w:rsidP="00CE52D3">
            <w:pPr>
              <w:rPr>
                <w:sz w:val="22"/>
                <w:szCs w:val="22"/>
              </w:rPr>
            </w:pPr>
            <w:r w:rsidRPr="00AA66E4">
              <w:t>The Status Change Cause Code not valid</w:t>
            </w:r>
          </w:p>
        </w:tc>
        <w:tc>
          <w:tcPr>
            <w:tcW w:w="1193" w:type="dxa"/>
            <w:tcBorders>
              <w:top w:val="single" w:sz="4" w:space="0" w:color="auto"/>
              <w:left w:val="single" w:sz="4" w:space="0" w:color="auto"/>
              <w:bottom w:val="single" w:sz="4" w:space="0" w:color="auto"/>
              <w:right w:val="single" w:sz="4" w:space="0" w:color="auto"/>
            </w:tcBorders>
            <w:hideMark/>
          </w:tcPr>
          <w:p w14:paraId="46258F48"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9F69B0B" w14:textId="77777777" w:rsidR="00CE52D3" w:rsidRPr="00AA66E4" w:rsidRDefault="00CE52D3" w:rsidP="00CE52D3">
            <w:pPr>
              <w:rPr>
                <w:sz w:val="22"/>
                <w:szCs w:val="22"/>
              </w:rPr>
            </w:pPr>
            <w:r w:rsidRPr="00AA66E4">
              <w:t>invalidAttributeValue_er</w:t>
            </w:r>
          </w:p>
        </w:tc>
      </w:tr>
      <w:tr w:rsidR="00CE52D3" w:rsidRPr="00AA66E4" w14:paraId="3FBECFB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C06B42F" w14:textId="77777777" w:rsidR="00CE52D3" w:rsidRPr="00AA66E4" w:rsidRDefault="00CE52D3" w:rsidP="00CE52D3">
            <w:pPr>
              <w:rPr>
                <w:sz w:val="22"/>
                <w:szCs w:val="22"/>
              </w:rPr>
            </w:pPr>
            <w:r w:rsidRPr="00AA66E4">
              <w:t>2163</w:t>
            </w:r>
          </w:p>
        </w:tc>
        <w:tc>
          <w:tcPr>
            <w:tcW w:w="3472" w:type="dxa"/>
            <w:tcBorders>
              <w:top w:val="single" w:sz="4" w:space="0" w:color="auto"/>
              <w:left w:val="single" w:sz="4" w:space="0" w:color="auto"/>
              <w:bottom w:val="single" w:sz="4" w:space="0" w:color="auto"/>
              <w:right w:val="single" w:sz="4" w:space="0" w:color="auto"/>
            </w:tcBorders>
            <w:hideMark/>
          </w:tcPr>
          <w:p w14:paraId="683B519A" w14:textId="77777777" w:rsidR="00CE52D3" w:rsidRPr="00AA66E4" w:rsidRDefault="00CE52D3" w:rsidP="00CE52D3">
            <w:pPr>
              <w:rPr>
                <w:sz w:val="22"/>
                <w:szCs w:val="22"/>
              </w:rPr>
            </w:pPr>
            <w:r w:rsidRPr="00AA66E4">
              <w:t>Old SPID must be job SPID for SV Release job request</w:t>
            </w:r>
          </w:p>
        </w:tc>
        <w:tc>
          <w:tcPr>
            <w:tcW w:w="1193" w:type="dxa"/>
            <w:tcBorders>
              <w:top w:val="single" w:sz="4" w:space="0" w:color="auto"/>
              <w:left w:val="single" w:sz="4" w:space="0" w:color="auto"/>
              <w:bottom w:val="single" w:sz="4" w:space="0" w:color="auto"/>
              <w:right w:val="single" w:sz="4" w:space="0" w:color="auto"/>
            </w:tcBorders>
            <w:hideMark/>
          </w:tcPr>
          <w:p w14:paraId="46B67BAE"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1B389EA" w14:textId="77777777" w:rsidR="00CE52D3" w:rsidRPr="00AA66E4" w:rsidRDefault="00CE52D3" w:rsidP="00CE52D3">
            <w:pPr>
              <w:rPr>
                <w:sz w:val="22"/>
                <w:szCs w:val="22"/>
              </w:rPr>
            </w:pPr>
            <w:r w:rsidRPr="00AA66E4">
              <w:t>invalidAttributeValue_er</w:t>
            </w:r>
          </w:p>
        </w:tc>
      </w:tr>
      <w:tr w:rsidR="00CE52D3" w:rsidRPr="00AA66E4" w14:paraId="3A4B3023"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632928B" w14:textId="77777777" w:rsidR="00CE52D3" w:rsidRPr="00AA66E4" w:rsidRDefault="00CE52D3" w:rsidP="00CE52D3">
            <w:pPr>
              <w:rPr>
                <w:sz w:val="22"/>
                <w:szCs w:val="22"/>
              </w:rPr>
            </w:pPr>
            <w:r w:rsidRPr="00AA66E4">
              <w:t>2164</w:t>
            </w:r>
          </w:p>
        </w:tc>
        <w:tc>
          <w:tcPr>
            <w:tcW w:w="3472" w:type="dxa"/>
            <w:tcBorders>
              <w:top w:val="single" w:sz="4" w:space="0" w:color="auto"/>
              <w:left w:val="single" w:sz="4" w:space="0" w:color="auto"/>
              <w:bottom w:val="single" w:sz="4" w:space="0" w:color="auto"/>
              <w:right w:val="single" w:sz="4" w:space="0" w:color="auto"/>
            </w:tcBorders>
            <w:hideMark/>
          </w:tcPr>
          <w:p w14:paraId="2D2C9EC9" w14:textId="77777777" w:rsidR="00CE52D3" w:rsidRPr="00AA66E4" w:rsidRDefault="00CE52D3" w:rsidP="00CE52D3">
            <w:pPr>
              <w:rPr>
                <w:sz w:val="22"/>
                <w:szCs w:val="22"/>
              </w:rPr>
            </w:pPr>
            <w:r w:rsidRPr="00AA66E4">
              <w:t>Job Spid AS_NEW indicator is not valid</w:t>
            </w:r>
          </w:p>
        </w:tc>
        <w:tc>
          <w:tcPr>
            <w:tcW w:w="1193" w:type="dxa"/>
            <w:tcBorders>
              <w:top w:val="single" w:sz="4" w:space="0" w:color="auto"/>
              <w:left w:val="single" w:sz="4" w:space="0" w:color="auto"/>
              <w:bottom w:val="single" w:sz="4" w:space="0" w:color="auto"/>
              <w:right w:val="single" w:sz="4" w:space="0" w:color="auto"/>
            </w:tcBorders>
            <w:hideMark/>
          </w:tcPr>
          <w:p w14:paraId="23D45904"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467B9AF" w14:textId="77777777" w:rsidR="00CE52D3" w:rsidRPr="00AA66E4" w:rsidRDefault="00CE52D3" w:rsidP="00CE52D3">
            <w:pPr>
              <w:rPr>
                <w:sz w:val="22"/>
                <w:szCs w:val="22"/>
              </w:rPr>
            </w:pPr>
            <w:r w:rsidRPr="00AA66E4">
              <w:t>invalidAttributeValue_er</w:t>
            </w:r>
          </w:p>
        </w:tc>
      </w:tr>
      <w:tr w:rsidR="00CE52D3" w:rsidRPr="00AA66E4" w14:paraId="0D21935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828614" w14:textId="77777777" w:rsidR="00CE52D3" w:rsidRPr="00AA66E4" w:rsidRDefault="00CE52D3" w:rsidP="00CE52D3">
            <w:pPr>
              <w:rPr>
                <w:sz w:val="22"/>
                <w:szCs w:val="22"/>
              </w:rPr>
            </w:pPr>
            <w:r w:rsidRPr="00AA66E4">
              <w:t>2165</w:t>
            </w:r>
          </w:p>
        </w:tc>
        <w:tc>
          <w:tcPr>
            <w:tcW w:w="3472" w:type="dxa"/>
            <w:tcBorders>
              <w:top w:val="single" w:sz="4" w:space="0" w:color="auto"/>
              <w:left w:val="single" w:sz="4" w:space="0" w:color="auto"/>
              <w:bottom w:val="single" w:sz="4" w:space="0" w:color="auto"/>
              <w:right w:val="single" w:sz="4" w:space="0" w:color="auto"/>
            </w:tcBorders>
            <w:hideMark/>
          </w:tcPr>
          <w:p w14:paraId="375EA587" w14:textId="77777777" w:rsidR="00CE52D3" w:rsidRPr="00AA66E4" w:rsidRDefault="00CE52D3" w:rsidP="00CE52D3">
            <w:pPr>
              <w:rPr>
                <w:sz w:val="22"/>
                <w:szCs w:val="22"/>
              </w:rPr>
            </w:pPr>
            <w:r w:rsidRPr="00AA66E4">
              <w:t>Only job with SV or PB failures can be re-run</w:t>
            </w:r>
          </w:p>
        </w:tc>
        <w:tc>
          <w:tcPr>
            <w:tcW w:w="1193" w:type="dxa"/>
            <w:tcBorders>
              <w:top w:val="single" w:sz="4" w:space="0" w:color="auto"/>
              <w:left w:val="single" w:sz="4" w:space="0" w:color="auto"/>
              <w:bottom w:val="single" w:sz="4" w:space="0" w:color="auto"/>
              <w:right w:val="single" w:sz="4" w:space="0" w:color="auto"/>
            </w:tcBorders>
            <w:hideMark/>
          </w:tcPr>
          <w:p w14:paraId="4500F40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09F5F8D" w14:textId="77777777" w:rsidR="00CE52D3" w:rsidRPr="00AA66E4" w:rsidRDefault="00CE52D3" w:rsidP="00CE52D3">
            <w:pPr>
              <w:rPr>
                <w:sz w:val="22"/>
                <w:szCs w:val="22"/>
              </w:rPr>
            </w:pPr>
            <w:r w:rsidRPr="00AA66E4">
              <w:t>accessDenied_er</w:t>
            </w:r>
          </w:p>
        </w:tc>
      </w:tr>
      <w:tr w:rsidR="00CE52D3" w:rsidRPr="00AA66E4" w14:paraId="2E43A33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C1E58C1" w14:textId="77777777" w:rsidR="00CE52D3" w:rsidRPr="00AA66E4" w:rsidRDefault="00CE52D3" w:rsidP="00CE52D3">
            <w:pPr>
              <w:rPr>
                <w:sz w:val="22"/>
                <w:szCs w:val="22"/>
              </w:rPr>
            </w:pPr>
            <w:r w:rsidRPr="00AA66E4">
              <w:t>2166</w:t>
            </w:r>
          </w:p>
        </w:tc>
        <w:tc>
          <w:tcPr>
            <w:tcW w:w="3472" w:type="dxa"/>
            <w:tcBorders>
              <w:top w:val="single" w:sz="4" w:space="0" w:color="auto"/>
              <w:left w:val="single" w:sz="4" w:space="0" w:color="auto"/>
              <w:bottom w:val="single" w:sz="4" w:space="0" w:color="auto"/>
              <w:right w:val="single" w:sz="4" w:space="0" w:color="auto"/>
            </w:tcBorders>
            <w:hideMark/>
          </w:tcPr>
          <w:p w14:paraId="133FD063" w14:textId="77777777" w:rsidR="00CE52D3" w:rsidRPr="00AA66E4" w:rsidRDefault="00CE52D3" w:rsidP="00CE52D3">
            <w:pPr>
              <w:rPr>
                <w:sz w:val="22"/>
                <w:szCs w:val="22"/>
              </w:rPr>
            </w:pPr>
            <w:r w:rsidRPr="00AA66E4">
              <w:t>Only job with null backout_start_ts and non-zero SV or PB processed count can be backed out</w:t>
            </w:r>
          </w:p>
        </w:tc>
        <w:tc>
          <w:tcPr>
            <w:tcW w:w="1193" w:type="dxa"/>
            <w:tcBorders>
              <w:top w:val="single" w:sz="4" w:space="0" w:color="auto"/>
              <w:left w:val="single" w:sz="4" w:space="0" w:color="auto"/>
              <w:bottom w:val="single" w:sz="4" w:space="0" w:color="auto"/>
              <w:right w:val="single" w:sz="4" w:space="0" w:color="auto"/>
            </w:tcBorders>
            <w:hideMark/>
          </w:tcPr>
          <w:p w14:paraId="122A2B80"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76D3968D" w14:textId="77777777" w:rsidR="00CE52D3" w:rsidRPr="00AA66E4" w:rsidRDefault="00CE52D3" w:rsidP="00CE52D3">
            <w:pPr>
              <w:rPr>
                <w:sz w:val="22"/>
                <w:szCs w:val="22"/>
              </w:rPr>
            </w:pPr>
            <w:r w:rsidRPr="00AA66E4">
              <w:t>accessDenied_er</w:t>
            </w:r>
          </w:p>
        </w:tc>
      </w:tr>
      <w:tr w:rsidR="00CE52D3" w:rsidRPr="00AA66E4" w14:paraId="3A4E6FA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3DA83D2" w14:textId="77777777" w:rsidR="00CE52D3" w:rsidRPr="00AA66E4" w:rsidRDefault="00CE52D3" w:rsidP="00CE52D3">
            <w:pPr>
              <w:rPr>
                <w:sz w:val="22"/>
                <w:szCs w:val="22"/>
              </w:rPr>
            </w:pPr>
            <w:r w:rsidRPr="00AA66E4">
              <w:t>2167</w:t>
            </w:r>
          </w:p>
        </w:tc>
        <w:tc>
          <w:tcPr>
            <w:tcW w:w="3472" w:type="dxa"/>
            <w:tcBorders>
              <w:top w:val="single" w:sz="4" w:space="0" w:color="auto"/>
              <w:left w:val="single" w:sz="4" w:space="0" w:color="auto"/>
              <w:bottom w:val="single" w:sz="4" w:space="0" w:color="auto"/>
              <w:right w:val="single" w:sz="4" w:space="0" w:color="auto"/>
            </w:tcBorders>
            <w:hideMark/>
          </w:tcPr>
          <w:p w14:paraId="21000AA0" w14:textId="77777777" w:rsidR="00CE52D3" w:rsidRPr="00AA66E4" w:rsidRDefault="00CE52D3" w:rsidP="00CE52D3">
            <w:pPr>
              <w:rPr>
                <w:sz w:val="22"/>
                <w:szCs w:val="22"/>
              </w:rPr>
            </w:pPr>
            <w:r w:rsidRPr="00AA66E4">
              <w:t>Project_Id and Project_Name must be unique</w:t>
            </w:r>
          </w:p>
        </w:tc>
        <w:tc>
          <w:tcPr>
            <w:tcW w:w="1193" w:type="dxa"/>
            <w:tcBorders>
              <w:top w:val="single" w:sz="4" w:space="0" w:color="auto"/>
              <w:left w:val="single" w:sz="4" w:space="0" w:color="auto"/>
              <w:bottom w:val="single" w:sz="4" w:space="0" w:color="auto"/>
              <w:right w:val="single" w:sz="4" w:space="0" w:color="auto"/>
            </w:tcBorders>
            <w:hideMark/>
          </w:tcPr>
          <w:p w14:paraId="19A44F01"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F7799A7" w14:textId="77777777" w:rsidR="00CE52D3" w:rsidRPr="00AA66E4" w:rsidRDefault="00CE52D3" w:rsidP="00CE52D3">
            <w:pPr>
              <w:rPr>
                <w:sz w:val="22"/>
                <w:szCs w:val="22"/>
              </w:rPr>
            </w:pPr>
            <w:r w:rsidRPr="00AA66E4">
              <w:t>invalidAttributeValue_er</w:t>
            </w:r>
          </w:p>
        </w:tc>
      </w:tr>
      <w:tr w:rsidR="00CE52D3" w:rsidRPr="00AA66E4" w14:paraId="35C43D8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E1E97FC" w14:textId="77777777" w:rsidR="00CE52D3" w:rsidRPr="00AA66E4" w:rsidRDefault="00CE52D3" w:rsidP="00CE52D3">
            <w:pPr>
              <w:rPr>
                <w:sz w:val="22"/>
                <w:szCs w:val="22"/>
              </w:rPr>
            </w:pPr>
            <w:r w:rsidRPr="00AA66E4">
              <w:t>2168</w:t>
            </w:r>
          </w:p>
        </w:tc>
        <w:tc>
          <w:tcPr>
            <w:tcW w:w="3472" w:type="dxa"/>
            <w:tcBorders>
              <w:top w:val="single" w:sz="4" w:space="0" w:color="auto"/>
              <w:left w:val="single" w:sz="4" w:space="0" w:color="auto"/>
              <w:bottom w:val="single" w:sz="4" w:space="0" w:color="auto"/>
              <w:right w:val="single" w:sz="4" w:space="0" w:color="auto"/>
            </w:tcBorders>
            <w:hideMark/>
          </w:tcPr>
          <w:p w14:paraId="26B98679" w14:textId="77777777" w:rsidR="00CE52D3" w:rsidRPr="00AA66E4" w:rsidRDefault="00CE52D3" w:rsidP="00CE52D3">
            <w:pPr>
              <w:rPr>
                <w:sz w:val="22"/>
                <w:szCs w:val="22"/>
              </w:rPr>
            </w:pPr>
            <w:r w:rsidRPr="00AA66E4">
              <w:t>Job profile operation type is not valid</w:t>
            </w:r>
          </w:p>
        </w:tc>
        <w:tc>
          <w:tcPr>
            <w:tcW w:w="1193" w:type="dxa"/>
            <w:tcBorders>
              <w:top w:val="single" w:sz="4" w:space="0" w:color="auto"/>
              <w:left w:val="single" w:sz="4" w:space="0" w:color="auto"/>
              <w:bottom w:val="single" w:sz="4" w:space="0" w:color="auto"/>
              <w:right w:val="single" w:sz="4" w:space="0" w:color="auto"/>
            </w:tcBorders>
            <w:hideMark/>
          </w:tcPr>
          <w:p w14:paraId="3668A766"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7EACCEB" w14:textId="77777777" w:rsidR="00CE52D3" w:rsidRPr="00AA66E4" w:rsidRDefault="00CE52D3" w:rsidP="00CE52D3">
            <w:pPr>
              <w:rPr>
                <w:sz w:val="22"/>
                <w:szCs w:val="22"/>
              </w:rPr>
            </w:pPr>
            <w:r w:rsidRPr="00AA66E4">
              <w:t>invalidAttributeValue_er</w:t>
            </w:r>
          </w:p>
        </w:tc>
      </w:tr>
      <w:tr w:rsidR="00CE52D3" w:rsidRPr="00AA66E4" w14:paraId="4CF6719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479E619" w14:textId="77777777" w:rsidR="00CE52D3" w:rsidRPr="00AA66E4" w:rsidRDefault="00CE52D3" w:rsidP="00CE52D3">
            <w:pPr>
              <w:rPr>
                <w:sz w:val="22"/>
                <w:szCs w:val="22"/>
              </w:rPr>
            </w:pPr>
            <w:r w:rsidRPr="00AA66E4">
              <w:lastRenderedPageBreak/>
              <w:t>2169</w:t>
            </w:r>
          </w:p>
        </w:tc>
        <w:tc>
          <w:tcPr>
            <w:tcW w:w="3472" w:type="dxa"/>
            <w:tcBorders>
              <w:top w:val="single" w:sz="4" w:space="0" w:color="auto"/>
              <w:left w:val="single" w:sz="4" w:space="0" w:color="auto"/>
              <w:bottom w:val="single" w:sz="4" w:space="0" w:color="auto"/>
              <w:right w:val="single" w:sz="4" w:space="0" w:color="auto"/>
            </w:tcBorders>
            <w:hideMark/>
          </w:tcPr>
          <w:p w14:paraId="137D1671" w14:textId="77777777" w:rsidR="00CE52D3" w:rsidRPr="00AA66E4" w:rsidRDefault="00CE52D3" w:rsidP="00CE52D3">
            <w:pPr>
              <w:rPr>
                <w:sz w:val="22"/>
                <w:szCs w:val="22"/>
              </w:rPr>
            </w:pPr>
            <w:r w:rsidRPr="00AA66E4">
              <w:t>Create Job Profile request must provide all nine sets of values in OPERATION_HOUR_LIST</w:t>
            </w:r>
          </w:p>
        </w:tc>
        <w:tc>
          <w:tcPr>
            <w:tcW w:w="1193" w:type="dxa"/>
            <w:tcBorders>
              <w:top w:val="single" w:sz="4" w:space="0" w:color="auto"/>
              <w:left w:val="single" w:sz="4" w:space="0" w:color="auto"/>
              <w:bottom w:val="single" w:sz="4" w:space="0" w:color="auto"/>
              <w:right w:val="single" w:sz="4" w:space="0" w:color="auto"/>
            </w:tcBorders>
            <w:hideMark/>
          </w:tcPr>
          <w:p w14:paraId="40D299DC"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A655839" w14:textId="77777777" w:rsidR="00CE52D3" w:rsidRPr="00AA66E4" w:rsidRDefault="00CE52D3" w:rsidP="00CE52D3">
            <w:pPr>
              <w:rPr>
                <w:sz w:val="22"/>
                <w:szCs w:val="22"/>
              </w:rPr>
            </w:pPr>
            <w:r w:rsidRPr="00AA66E4">
              <w:t>invalidAttributeValue_er</w:t>
            </w:r>
          </w:p>
        </w:tc>
      </w:tr>
      <w:tr w:rsidR="00CE52D3" w:rsidRPr="00AA66E4" w14:paraId="74D0C33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570F431" w14:textId="77777777" w:rsidR="00CE52D3" w:rsidRPr="00AA66E4" w:rsidRDefault="00CE52D3" w:rsidP="00CE52D3">
            <w:pPr>
              <w:rPr>
                <w:sz w:val="22"/>
                <w:szCs w:val="22"/>
              </w:rPr>
            </w:pPr>
            <w:r w:rsidRPr="00AA66E4">
              <w:t>2170</w:t>
            </w:r>
          </w:p>
        </w:tc>
        <w:tc>
          <w:tcPr>
            <w:tcW w:w="3472" w:type="dxa"/>
            <w:tcBorders>
              <w:top w:val="single" w:sz="4" w:space="0" w:color="auto"/>
              <w:left w:val="single" w:sz="4" w:space="0" w:color="auto"/>
              <w:bottom w:val="single" w:sz="4" w:space="0" w:color="auto"/>
              <w:right w:val="single" w:sz="4" w:space="0" w:color="auto"/>
            </w:tcBorders>
            <w:hideMark/>
          </w:tcPr>
          <w:p w14:paraId="7954CE12" w14:textId="77777777" w:rsidR="00CE52D3" w:rsidRPr="00AA66E4" w:rsidRDefault="00CE52D3" w:rsidP="00CE52D3">
            <w:pPr>
              <w:rPr>
                <w:sz w:val="22"/>
                <w:szCs w:val="22"/>
              </w:rPr>
            </w:pPr>
            <w:r w:rsidRPr="00AA66E4">
              <w:t>Profile name must be unique</w:t>
            </w:r>
          </w:p>
        </w:tc>
        <w:tc>
          <w:tcPr>
            <w:tcW w:w="1193" w:type="dxa"/>
            <w:tcBorders>
              <w:top w:val="single" w:sz="4" w:space="0" w:color="auto"/>
              <w:left w:val="single" w:sz="4" w:space="0" w:color="auto"/>
              <w:bottom w:val="single" w:sz="4" w:space="0" w:color="auto"/>
              <w:right w:val="single" w:sz="4" w:space="0" w:color="auto"/>
            </w:tcBorders>
            <w:hideMark/>
          </w:tcPr>
          <w:p w14:paraId="45727350"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2BE97C2" w14:textId="77777777" w:rsidR="00CE52D3" w:rsidRPr="00AA66E4" w:rsidRDefault="00CE52D3" w:rsidP="00CE52D3">
            <w:pPr>
              <w:rPr>
                <w:sz w:val="22"/>
                <w:szCs w:val="22"/>
              </w:rPr>
            </w:pPr>
            <w:r w:rsidRPr="00AA66E4">
              <w:t>invalidAttributeValue_er</w:t>
            </w:r>
          </w:p>
        </w:tc>
      </w:tr>
      <w:tr w:rsidR="00CE52D3" w:rsidRPr="00AA66E4" w14:paraId="5465E75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7DD2737" w14:textId="77777777" w:rsidR="00CE52D3" w:rsidRPr="00AA66E4" w:rsidRDefault="00CE52D3" w:rsidP="00CE52D3">
            <w:pPr>
              <w:rPr>
                <w:sz w:val="22"/>
                <w:szCs w:val="22"/>
              </w:rPr>
            </w:pPr>
            <w:r w:rsidRPr="00AA66E4">
              <w:t>2171</w:t>
            </w:r>
          </w:p>
        </w:tc>
        <w:tc>
          <w:tcPr>
            <w:tcW w:w="3472" w:type="dxa"/>
            <w:tcBorders>
              <w:top w:val="single" w:sz="4" w:space="0" w:color="auto"/>
              <w:left w:val="single" w:sz="4" w:space="0" w:color="auto"/>
              <w:bottom w:val="single" w:sz="4" w:space="0" w:color="auto"/>
              <w:right w:val="single" w:sz="4" w:space="0" w:color="auto"/>
            </w:tcBorders>
            <w:hideMark/>
          </w:tcPr>
          <w:p w14:paraId="4A36188F" w14:textId="77777777" w:rsidR="00CE52D3" w:rsidRPr="00AA66E4" w:rsidRDefault="00CE52D3" w:rsidP="00CE52D3">
            <w:pPr>
              <w:rPr>
                <w:sz w:val="22"/>
                <w:szCs w:val="22"/>
              </w:rPr>
            </w:pPr>
            <w:r w:rsidRPr="00AA66E4">
              <w:t>Backout modify is not allowed since attribute value has changed</w:t>
            </w:r>
          </w:p>
        </w:tc>
        <w:tc>
          <w:tcPr>
            <w:tcW w:w="1193" w:type="dxa"/>
            <w:tcBorders>
              <w:top w:val="single" w:sz="4" w:space="0" w:color="auto"/>
              <w:left w:val="single" w:sz="4" w:space="0" w:color="auto"/>
              <w:bottom w:val="single" w:sz="4" w:space="0" w:color="auto"/>
              <w:right w:val="single" w:sz="4" w:space="0" w:color="auto"/>
            </w:tcBorders>
            <w:hideMark/>
          </w:tcPr>
          <w:p w14:paraId="18590CE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B50C36D" w14:textId="77777777" w:rsidR="00CE52D3" w:rsidRPr="00AA66E4" w:rsidRDefault="00CE52D3" w:rsidP="00CE52D3">
            <w:pPr>
              <w:rPr>
                <w:sz w:val="22"/>
                <w:szCs w:val="22"/>
              </w:rPr>
            </w:pPr>
            <w:r w:rsidRPr="00AA66E4">
              <w:t>invalidAttributeValue_er</w:t>
            </w:r>
          </w:p>
        </w:tc>
      </w:tr>
      <w:tr w:rsidR="00CE52D3" w:rsidRPr="00AA66E4" w14:paraId="5EE3B48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468DE07" w14:textId="77777777" w:rsidR="00CE52D3" w:rsidRPr="00AA66E4" w:rsidRDefault="00CE52D3" w:rsidP="00CE52D3">
            <w:pPr>
              <w:rPr>
                <w:sz w:val="22"/>
                <w:szCs w:val="22"/>
              </w:rPr>
            </w:pPr>
            <w:r w:rsidRPr="00AA66E4">
              <w:t>2172</w:t>
            </w:r>
          </w:p>
        </w:tc>
        <w:tc>
          <w:tcPr>
            <w:tcW w:w="3472" w:type="dxa"/>
            <w:tcBorders>
              <w:top w:val="single" w:sz="4" w:space="0" w:color="auto"/>
              <w:left w:val="single" w:sz="4" w:space="0" w:color="auto"/>
              <w:bottom w:val="single" w:sz="4" w:space="0" w:color="auto"/>
              <w:right w:val="single" w:sz="4" w:space="0" w:color="auto"/>
            </w:tcBorders>
            <w:hideMark/>
          </w:tcPr>
          <w:p w14:paraId="261AA230" w14:textId="77777777" w:rsidR="00CE52D3" w:rsidRPr="00AA66E4" w:rsidRDefault="00CE52D3" w:rsidP="00CE52D3">
            <w:pPr>
              <w:rPr>
                <w:sz w:val="22"/>
                <w:szCs w:val="22"/>
              </w:rPr>
            </w:pPr>
            <w:r w:rsidRPr="00AA66E4">
              <w:t>Can not perform MUMP action on the TN which is likely a hole in the range</w:t>
            </w:r>
          </w:p>
        </w:tc>
        <w:tc>
          <w:tcPr>
            <w:tcW w:w="1193" w:type="dxa"/>
            <w:tcBorders>
              <w:top w:val="single" w:sz="4" w:space="0" w:color="auto"/>
              <w:left w:val="single" w:sz="4" w:space="0" w:color="auto"/>
              <w:bottom w:val="single" w:sz="4" w:space="0" w:color="auto"/>
              <w:right w:val="single" w:sz="4" w:space="0" w:color="auto"/>
            </w:tcBorders>
            <w:hideMark/>
          </w:tcPr>
          <w:p w14:paraId="66CCD7A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B797E00" w14:textId="77777777" w:rsidR="00CE52D3" w:rsidRPr="00AA66E4" w:rsidRDefault="00CE52D3" w:rsidP="00CE52D3">
            <w:pPr>
              <w:rPr>
                <w:sz w:val="22"/>
                <w:szCs w:val="22"/>
              </w:rPr>
            </w:pPr>
            <w:r w:rsidRPr="00AA66E4">
              <w:t>invalidAttributeValue_er</w:t>
            </w:r>
          </w:p>
        </w:tc>
      </w:tr>
      <w:tr w:rsidR="00CE52D3" w:rsidRPr="00AA66E4" w14:paraId="28DAF53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0912915" w14:textId="77777777" w:rsidR="00CE52D3" w:rsidRPr="00AA66E4" w:rsidRDefault="00CE52D3" w:rsidP="00CE52D3">
            <w:pPr>
              <w:rPr>
                <w:sz w:val="22"/>
                <w:szCs w:val="22"/>
              </w:rPr>
            </w:pPr>
            <w:r w:rsidRPr="00AA66E4">
              <w:t>2173</w:t>
            </w:r>
          </w:p>
        </w:tc>
        <w:tc>
          <w:tcPr>
            <w:tcW w:w="3472" w:type="dxa"/>
            <w:tcBorders>
              <w:top w:val="single" w:sz="4" w:space="0" w:color="auto"/>
              <w:left w:val="single" w:sz="4" w:space="0" w:color="auto"/>
              <w:bottom w:val="single" w:sz="4" w:space="0" w:color="auto"/>
              <w:right w:val="single" w:sz="4" w:space="0" w:color="auto"/>
            </w:tcBorders>
            <w:hideMark/>
          </w:tcPr>
          <w:p w14:paraId="3BE1F182" w14:textId="77777777" w:rsidR="00CE52D3" w:rsidRPr="00AA66E4" w:rsidRDefault="00CE52D3" w:rsidP="00CE52D3">
            <w:pPr>
              <w:rPr>
                <w:sz w:val="22"/>
                <w:szCs w:val="22"/>
              </w:rPr>
            </w:pPr>
            <w:r w:rsidRPr="00AA66E4">
              <w:t>Since job's last TN or DashX list recalculate, SV or DashX has been modified</w:t>
            </w:r>
          </w:p>
        </w:tc>
        <w:tc>
          <w:tcPr>
            <w:tcW w:w="1193" w:type="dxa"/>
            <w:tcBorders>
              <w:top w:val="single" w:sz="4" w:space="0" w:color="auto"/>
              <w:left w:val="single" w:sz="4" w:space="0" w:color="auto"/>
              <w:bottom w:val="single" w:sz="4" w:space="0" w:color="auto"/>
              <w:right w:val="single" w:sz="4" w:space="0" w:color="auto"/>
            </w:tcBorders>
            <w:hideMark/>
          </w:tcPr>
          <w:p w14:paraId="65FACAC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1418011" w14:textId="77777777" w:rsidR="00CE52D3" w:rsidRPr="00AA66E4" w:rsidRDefault="00CE52D3" w:rsidP="00CE52D3">
            <w:pPr>
              <w:rPr>
                <w:sz w:val="22"/>
                <w:szCs w:val="22"/>
              </w:rPr>
            </w:pPr>
            <w:r w:rsidRPr="00AA66E4">
              <w:t>invalidAttributeValue_er</w:t>
            </w:r>
          </w:p>
        </w:tc>
      </w:tr>
      <w:tr w:rsidR="00CE52D3" w:rsidRPr="00AA66E4" w14:paraId="34BCE4B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2FE7EDE" w14:textId="77777777" w:rsidR="00CE52D3" w:rsidRPr="00AA66E4" w:rsidRDefault="00CE52D3" w:rsidP="00CE52D3">
            <w:pPr>
              <w:rPr>
                <w:sz w:val="22"/>
                <w:szCs w:val="22"/>
              </w:rPr>
            </w:pPr>
            <w:r w:rsidRPr="00AA66E4">
              <w:t>2174</w:t>
            </w:r>
          </w:p>
        </w:tc>
        <w:tc>
          <w:tcPr>
            <w:tcW w:w="3472" w:type="dxa"/>
            <w:tcBorders>
              <w:top w:val="single" w:sz="4" w:space="0" w:color="auto"/>
              <w:left w:val="single" w:sz="4" w:space="0" w:color="auto"/>
              <w:bottom w:val="single" w:sz="4" w:space="0" w:color="auto"/>
              <w:right w:val="single" w:sz="4" w:space="0" w:color="auto"/>
            </w:tcBorders>
            <w:hideMark/>
          </w:tcPr>
          <w:p w14:paraId="285611D2" w14:textId="77777777" w:rsidR="00CE52D3" w:rsidRPr="00AA66E4" w:rsidRDefault="00CE52D3" w:rsidP="00CE52D3">
            <w:pPr>
              <w:rPr>
                <w:sz w:val="22"/>
                <w:szCs w:val="22"/>
              </w:rPr>
            </w:pPr>
            <w:r w:rsidRPr="00AA66E4">
              <w:t>Project_ID already exists, it must be unique</w:t>
            </w:r>
          </w:p>
        </w:tc>
        <w:tc>
          <w:tcPr>
            <w:tcW w:w="1193" w:type="dxa"/>
            <w:tcBorders>
              <w:top w:val="single" w:sz="4" w:space="0" w:color="auto"/>
              <w:left w:val="single" w:sz="4" w:space="0" w:color="auto"/>
              <w:bottom w:val="single" w:sz="4" w:space="0" w:color="auto"/>
              <w:right w:val="single" w:sz="4" w:space="0" w:color="auto"/>
            </w:tcBorders>
            <w:hideMark/>
          </w:tcPr>
          <w:p w14:paraId="08F672D8"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1A07BDE" w14:textId="77777777" w:rsidR="00CE52D3" w:rsidRPr="00AA66E4" w:rsidRDefault="00CE52D3" w:rsidP="00CE52D3">
            <w:pPr>
              <w:rPr>
                <w:sz w:val="22"/>
                <w:szCs w:val="22"/>
              </w:rPr>
            </w:pPr>
            <w:r w:rsidRPr="00AA66E4">
              <w:t>invalidAttributeValue_er</w:t>
            </w:r>
          </w:p>
        </w:tc>
      </w:tr>
      <w:tr w:rsidR="00CE52D3" w:rsidRPr="00AA66E4" w14:paraId="717CB9F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D9F1E11" w14:textId="77777777" w:rsidR="00CE52D3" w:rsidRPr="00AA66E4" w:rsidRDefault="00CE52D3" w:rsidP="00CE52D3">
            <w:pPr>
              <w:rPr>
                <w:sz w:val="22"/>
                <w:szCs w:val="22"/>
              </w:rPr>
            </w:pPr>
            <w:r w:rsidRPr="00AA66E4">
              <w:t>2175</w:t>
            </w:r>
          </w:p>
        </w:tc>
        <w:tc>
          <w:tcPr>
            <w:tcW w:w="3472" w:type="dxa"/>
            <w:tcBorders>
              <w:top w:val="single" w:sz="4" w:space="0" w:color="auto"/>
              <w:left w:val="single" w:sz="4" w:space="0" w:color="auto"/>
              <w:bottom w:val="single" w:sz="4" w:space="0" w:color="auto"/>
              <w:right w:val="single" w:sz="4" w:space="0" w:color="auto"/>
            </w:tcBorders>
            <w:hideMark/>
          </w:tcPr>
          <w:p w14:paraId="6C5146FE" w14:textId="77777777" w:rsidR="00CE52D3" w:rsidRPr="00AA66E4" w:rsidRDefault="00CE52D3" w:rsidP="00CE52D3">
            <w:pPr>
              <w:rPr>
                <w:sz w:val="22"/>
                <w:szCs w:val="22"/>
              </w:rPr>
            </w:pPr>
            <w:r w:rsidRPr="00AA66E4">
              <w:t>Modify is not allowed since modify attribute value matches existing value</w:t>
            </w:r>
          </w:p>
        </w:tc>
        <w:tc>
          <w:tcPr>
            <w:tcW w:w="1193" w:type="dxa"/>
            <w:tcBorders>
              <w:top w:val="single" w:sz="4" w:space="0" w:color="auto"/>
              <w:left w:val="single" w:sz="4" w:space="0" w:color="auto"/>
              <w:bottom w:val="single" w:sz="4" w:space="0" w:color="auto"/>
              <w:right w:val="single" w:sz="4" w:space="0" w:color="auto"/>
            </w:tcBorders>
            <w:hideMark/>
          </w:tcPr>
          <w:p w14:paraId="051D6FCB"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556796A" w14:textId="77777777" w:rsidR="00CE52D3" w:rsidRPr="00AA66E4" w:rsidRDefault="00CE52D3" w:rsidP="00CE52D3">
            <w:pPr>
              <w:rPr>
                <w:sz w:val="22"/>
                <w:szCs w:val="22"/>
              </w:rPr>
            </w:pPr>
            <w:r w:rsidRPr="00AA66E4">
              <w:t>invalidAttributeValue_er</w:t>
            </w:r>
          </w:p>
        </w:tc>
      </w:tr>
      <w:tr w:rsidR="00CE52D3" w:rsidRPr="00AA66E4" w14:paraId="2CC3DE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8F70621" w14:textId="77777777" w:rsidR="00CE52D3" w:rsidRPr="00AA66E4" w:rsidRDefault="00CE52D3" w:rsidP="00CE52D3">
            <w:pPr>
              <w:rPr>
                <w:sz w:val="22"/>
                <w:szCs w:val="22"/>
              </w:rPr>
            </w:pPr>
            <w:r w:rsidRPr="00AA66E4">
              <w:t>2176</w:t>
            </w:r>
          </w:p>
        </w:tc>
        <w:tc>
          <w:tcPr>
            <w:tcW w:w="3472" w:type="dxa"/>
            <w:tcBorders>
              <w:top w:val="single" w:sz="4" w:space="0" w:color="auto"/>
              <w:left w:val="single" w:sz="4" w:space="0" w:color="auto"/>
              <w:bottom w:val="single" w:sz="4" w:space="0" w:color="auto"/>
              <w:right w:val="single" w:sz="4" w:space="0" w:color="auto"/>
            </w:tcBorders>
            <w:hideMark/>
          </w:tcPr>
          <w:p w14:paraId="17B31242" w14:textId="77777777" w:rsidR="00CE52D3" w:rsidRPr="00AA66E4" w:rsidRDefault="00CE52D3" w:rsidP="00CE52D3">
            <w:pPr>
              <w:rPr>
                <w:sz w:val="22"/>
                <w:szCs w:val="22"/>
              </w:rPr>
            </w:pPr>
            <w:r w:rsidRPr="00AA66E4">
              <w:t>Optional field not allowed since the region does not support optional field data</w:t>
            </w:r>
          </w:p>
        </w:tc>
        <w:tc>
          <w:tcPr>
            <w:tcW w:w="1193" w:type="dxa"/>
            <w:tcBorders>
              <w:top w:val="single" w:sz="4" w:space="0" w:color="auto"/>
              <w:left w:val="single" w:sz="4" w:space="0" w:color="auto"/>
              <w:bottom w:val="single" w:sz="4" w:space="0" w:color="auto"/>
              <w:right w:val="single" w:sz="4" w:space="0" w:color="auto"/>
            </w:tcBorders>
            <w:hideMark/>
          </w:tcPr>
          <w:p w14:paraId="4BD0218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AA310B0" w14:textId="77777777" w:rsidR="00CE52D3" w:rsidRPr="00AA66E4" w:rsidRDefault="00CE52D3" w:rsidP="00CE52D3">
            <w:pPr>
              <w:rPr>
                <w:sz w:val="22"/>
                <w:szCs w:val="22"/>
              </w:rPr>
            </w:pPr>
            <w:r w:rsidRPr="00AA66E4">
              <w:t>invalidAttributeValue_er</w:t>
            </w:r>
          </w:p>
        </w:tc>
      </w:tr>
      <w:tr w:rsidR="00CE52D3" w:rsidRPr="00AA66E4" w14:paraId="656564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48D311" w14:textId="77777777" w:rsidR="00CE52D3" w:rsidRPr="00AA66E4" w:rsidRDefault="00CE52D3" w:rsidP="00CE52D3">
            <w:pPr>
              <w:rPr>
                <w:sz w:val="22"/>
                <w:szCs w:val="22"/>
              </w:rPr>
            </w:pPr>
            <w:r w:rsidRPr="00AA66E4">
              <w:t>2177</w:t>
            </w:r>
          </w:p>
        </w:tc>
        <w:tc>
          <w:tcPr>
            <w:tcW w:w="3472" w:type="dxa"/>
            <w:tcBorders>
              <w:top w:val="single" w:sz="4" w:space="0" w:color="auto"/>
              <w:left w:val="single" w:sz="4" w:space="0" w:color="auto"/>
              <w:bottom w:val="single" w:sz="4" w:space="0" w:color="auto"/>
              <w:right w:val="single" w:sz="4" w:space="0" w:color="auto"/>
            </w:tcBorders>
            <w:hideMark/>
          </w:tcPr>
          <w:p w14:paraId="11D621C6" w14:textId="77777777" w:rsidR="00CE52D3" w:rsidRPr="00AA66E4" w:rsidRDefault="00CE52D3" w:rsidP="00CE52D3">
            <w:pPr>
              <w:rPr>
                <w:sz w:val="22"/>
                <w:szCs w:val="22"/>
              </w:rPr>
            </w:pPr>
            <w:r w:rsidRPr="00AA66E4">
              <w:t>SV_type not allowed since the region does not support SV_type data</w:t>
            </w:r>
          </w:p>
        </w:tc>
        <w:tc>
          <w:tcPr>
            <w:tcW w:w="1193" w:type="dxa"/>
            <w:tcBorders>
              <w:top w:val="single" w:sz="4" w:space="0" w:color="auto"/>
              <w:left w:val="single" w:sz="4" w:space="0" w:color="auto"/>
              <w:bottom w:val="single" w:sz="4" w:space="0" w:color="auto"/>
              <w:right w:val="single" w:sz="4" w:space="0" w:color="auto"/>
            </w:tcBorders>
            <w:hideMark/>
          </w:tcPr>
          <w:p w14:paraId="5EDA604D"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AAD4CBA" w14:textId="77777777" w:rsidR="00CE52D3" w:rsidRPr="00AA66E4" w:rsidRDefault="00CE52D3" w:rsidP="00CE52D3">
            <w:pPr>
              <w:rPr>
                <w:sz w:val="22"/>
                <w:szCs w:val="22"/>
              </w:rPr>
            </w:pPr>
            <w:r w:rsidRPr="00AA66E4">
              <w:t>invalidAttributeValue_er</w:t>
            </w:r>
          </w:p>
        </w:tc>
      </w:tr>
      <w:tr w:rsidR="00CE52D3" w:rsidRPr="00AA66E4" w14:paraId="262DD14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DDA943F" w14:textId="77777777" w:rsidR="00CE52D3" w:rsidRPr="00AA66E4" w:rsidRDefault="00CE52D3" w:rsidP="00CE52D3">
            <w:pPr>
              <w:rPr>
                <w:sz w:val="22"/>
                <w:szCs w:val="22"/>
              </w:rPr>
            </w:pPr>
            <w:r w:rsidRPr="00AA66E4">
              <w:t>2178</w:t>
            </w:r>
          </w:p>
        </w:tc>
        <w:tc>
          <w:tcPr>
            <w:tcW w:w="3472" w:type="dxa"/>
            <w:tcBorders>
              <w:top w:val="single" w:sz="4" w:space="0" w:color="auto"/>
              <w:left w:val="single" w:sz="4" w:space="0" w:color="auto"/>
              <w:bottom w:val="single" w:sz="4" w:space="0" w:color="auto"/>
              <w:right w:val="single" w:sz="4" w:space="0" w:color="auto"/>
            </w:tcBorders>
            <w:hideMark/>
          </w:tcPr>
          <w:p w14:paraId="457636AA" w14:textId="77777777" w:rsidR="00CE52D3" w:rsidRPr="00AA66E4" w:rsidRDefault="00CE52D3" w:rsidP="00CE52D3">
            <w:pPr>
              <w:rPr>
                <w:sz w:val="22"/>
                <w:szCs w:val="22"/>
              </w:rPr>
            </w:pPr>
            <w:r w:rsidRPr="00AA66E4">
              <w:t>Create LISP PTO is not supported in this region</w:t>
            </w:r>
          </w:p>
        </w:tc>
        <w:tc>
          <w:tcPr>
            <w:tcW w:w="1193" w:type="dxa"/>
            <w:tcBorders>
              <w:top w:val="single" w:sz="4" w:space="0" w:color="auto"/>
              <w:left w:val="single" w:sz="4" w:space="0" w:color="auto"/>
              <w:bottom w:val="single" w:sz="4" w:space="0" w:color="auto"/>
              <w:right w:val="single" w:sz="4" w:space="0" w:color="auto"/>
            </w:tcBorders>
            <w:hideMark/>
          </w:tcPr>
          <w:p w14:paraId="631BE24F"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3FC5E6A3" w14:textId="77777777" w:rsidR="00CE52D3" w:rsidRPr="00AA66E4" w:rsidRDefault="00CE52D3" w:rsidP="00CE52D3">
            <w:pPr>
              <w:rPr>
                <w:sz w:val="22"/>
                <w:szCs w:val="22"/>
              </w:rPr>
            </w:pPr>
            <w:r w:rsidRPr="00AA66E4">
              <w:t>accessDenied_er</w:t>
            </w:r>
          </w:p>
        </w:tc>
      </w:tr>
      <w:tr w:rsidR="00CE52D3" w:rsidRPr="00AA66E4" w14:paraId="17CB69A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6C39239" w14:textId="77777777" w:rsidR="00CE52D3" w:rsidRPr="00AA66E4" w:rsidRDefault="00CE52D3" w:rsidP="00CE52D3">
            <w:pPr>
              <w:rPr>
                <w:sz w:val="22"/>
                <w:szCs w:val="22"/>
              </w:rPr>
            </w:pPr>
            <w:r w:rsidRPr="00AA66E4">
              <w:t>2179</w:t>
            </w:r>
          </w:p>
        </w:tc>
        <w:tc>
          <w:tcPr>
            <w:tcW w:w="3472" w:type="dxa"/>
            <w:tcBorders>
              <w:top w:val="single" w:sz="4" w:space="0" w:color="auto"/>
              <w:left w:val="single" w:sz="4" w:space="0" w:color="auto"/>
              <w:bottom w:val="single" w:sz="4" w:space="0" w:color="auto"/>
              <w:right w:val="single" w:sz="4" w:space="0" w:color="auto"/>
            </w:tcBorders>
            <w:hideMark/>
          </w:tcPr>
          <w:p w14:paraId="57CD7C55" w14:textId="77777777" w:rsidR="00CE52D3" w:rsidRPr="00AA66E4" w:rsidRDefault="00CE52D3" w:rsidP="00CE52D3">
            <w:pPr>
              <w:rPr>
                <w:sz w:val="22"/>
                <w:szCs w:val="22"/>
              </w:rPr>
            </w:pPr>
            <w:r w:rsidRPr="00AA66E4">
              <w:t>Modify disconnect request is not supported in this region</w:t>
            </w:r>
          </w:p>
        </w:tc>
        <w:tc>
          <w:tcPr>
            <w:tcW w:w="1193" w:type="dxa"/>
            <w:tcBorders>
              <w:top w:val="single" w:sz="4" w:space="0" w:color="auto"/>
              <w:left w:val="single" w:sz="4" w:space="0" w:color="auto"/>
              <w:bottom w:val="single" w:sz="4" w:space="0" w:color="auto"/>
              <w:right w:val="single" w:sz="4" w:space="0" w:color="auto"/>
            </w:tcBorders>
            <w:hideMark/>
          </w:tcPr>
          <w:p w14:paraId="0127AAB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69CDD0AD" w14:textId="77777777" w:rsidR="00CE52D3" w:rsidRPr="00AA66E4" w:rsidRDefault="00CE52D3" w:rsidP="00CE52D3">
            <w:pPr>
              <w:rPr>
                <w:sz w:val="22"/>
                <w:szCs w:val="22"/>
              </w:rPr>
            </w:pPr>
            <w:r w:rsidRPr="00AA66E4">
              <w:t>accessDenied_er</w:t>
            </w:r>
          </w:p>
        </w:tc>
      </w:tr>
      <w:tr w:rsidR="00CE52D3" w:rsidRPr="00AA66E4" w14:paraId="455BB69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A0BA5A" w14:textId="77777777" w:rsidR="00CE52D3" w:rsidRPr="00AA66E4" w:rsidRDefault="00CE52D3" w:rsidP="00CE52D3">
            <w:pPr>
              <w:rPr>
                <w:sz w:val="22"/>
                <w:szCs w:val="22"/>
              </w:rPr>
            </w:pPr>
            <w:r w:rsidRPr="00AA66E4">
              <w:t>2180</w:t>
            </w:r>
          </w:p>
        </w:tc>
        <w:tc>
          <w:tcPr>
            <w:tcW w:w="3472" w:type="dxa"/>
            <w:tcBorders>
              <w:top w:val="single" w:sz="4" w:space="0" w:color="auto"/>
              <w:left w:val="single" w:sz="4" w:space="0" w:color="auto"/>
              <w:bottom w:val="single" w:sz="4" w:space="0" w:color="auto"/>
              <w:right w:val="single" w:sz="4" w:space="0" w:color="auto"/>
            </w:tcBorders>
            <w:hideMark/>
          </w:tcPr>
          <w:p w14:paraId="3E19FF9D" w14:textId="77777777" w:rsidR="00CE52D3" w:rsidRPr="00AA66E4" w:rsidRDefault="00CE52D3" w:rsidP="00CE52D3">
            <w:pPr>
              <w:rPr>
                <w:sz w:val="22"/>
                <w:szCs w:val="22"/>
              </w:rPr>
            </w:pPr>
            <w:r w:rsidRPr="00AA66E4">
              <w:t>Due date is not needed with floating due date option</w:t>
            </w:r>
          </w:p>
        </w:tc>
        <w:tc>
          <w:tcPr>
            <w:tcW w:w="1193" w:type="dxa"/>
            <w:tcBorders>
              <w:top w:val="single" w:sz="4" w:space="0" w:color="auto"/>
              <w:left w:val="single" w:sz="4" w:space="0" w:color="auto"/>
              <w:bottom w:val="single" w:sz="4" w:space="0" w:color="auto"/>
              <w:right w:val="single" w:sz="4" w:space="0" w:color="auto"/>
            </w:tcBorders>
            <w:hideMark/>
          </w:tcPr>
          <w:p w14:paraId="066FF9B0"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10CA8BA3" w14:textId="77777777" w:rsidR="00CE52D3" w:rsidRPr="00AA66E4" w:rsidRDefault="00CE52D3" w:rsidP="00CE52D3">
            <w:pPr>
              <w:rPr>
                <w:sz w:val="22"/>
                <w:szCs w:val="22"/>
              </w:rPr>
            </w:pPr>
            <w:r w:rsidRPr="00AA66E4">
              <w:t>invalidAttributeValue_er</w:t>
            </w:r>
          </w:p>
        </w:tc>
      </w:tr>
      <w:tr w:rsidR="00CE52D3" w:rsidRPr="00AA66E4" w14:paraId="61FEC13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A79B366" w14:textId="77777777" w:rsidR="00CE52D3" w:rsidRPr="00AA66E4" w:rsidRDefault="00CE52D3" w:rsidP="00CE52D3">
            <w:pPr>
              <w:rPr>
                <w:sz w:val="22"/>
                <w:szCs w:val="22"/>
              </w:rPr>
            </w:pPr>
            <w:r w:rsidRPr="00AA66E4">
              <w:t>2181</w:t>
            </w:r>
          </w:p>
        </w:tc>
        <w:tc>
          <w:tcPr>
            <w:tcW w:w="3472" w:type="dxa"/>
            <w:tcBorders>
              <w:top w:val="single" w:sz="4" w:space="0" w:color="auto"/>
              <w:left w:val="single" w:sz="4" w:space="0" w:color="auto"/>
              <w:bottom w:val="single" w:sz="4" w:space="0" w:color="auto"/>
              <w:right w:val="single" w:sz="4" w:space="0" w:color="auto"/>
            </w:tcBorders>
            <w:hideMark/>
          </w:tcPr>
          <w:p w14:paraId="59E42E63" w14:textId="77777777" w:rsidR="00CE52D3" w:rsidRPr="00AA66E4" w:rsidRDefault="00CE52D3" w:rsidP="00CE52D3">
            <w:pPr>
              <w:rPr>
                <w:sz w:val="22"/>
                <w:szCs w:val="22"/>
              </w:rPr>
            </w:pPr>
            <w:r w:rsidRPr="00AA66E4">
              <w:t>MUMP request fails customer data validation</w:t>
            </w:r>
          </w:p>
        </w:tc>
        <w:tc>
          <w:tcPr>
            <w:tcW w:w="1193" w:type="dxa"/>
            <w:tcBorders>
              <w:top w:val="single" w:sz="4" w:space="0" w:color="auto"/>
              <w:left w:val="single" w:sz="4" w:space="0" w:color="auto"/>
              <w:bottom w:val="single" w:sz="4" w:space="0" w:color="auto"/>
              <w:right w:val="single" w:sz="4" w:space="0" w:color="auto"/>
            </w:tcBorders>
            <w:hideMark/>
          </w:tcPr>
          <w:p w14:paraId="21D4801B"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043541D" w14:textId="77777777" w:rsidR="00CE52D3" w:rsidRPr="00AA66E4" w:rsidRDefault="00CE52D3" w:rsidP="00CE52D3">
            <w:pPr>
              <w:rPr>
                <w:sz w:val="22"/>
                <w:szCs w:val="22"/>
              </w:rPr>
            </w:pPr>
            <w:r w:rsidRPr="00AA66E4">
              <w:t>invalidAttributeValue_er</w:t>
            </w:r>
          </w:p>
        </w:tc>
      </w:tr>
      <w:tr w:rsidR="00CE52D3" w:rsidRPr="00AA66E4" w14:paraId="7B45314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5481FCC" w14:textId="77777777" w:rsidR="00CE52D3" w:rsidRPr="00AA66E4" w:rsidRDefault="00CE52D3" w:rsidP="00CE52D3">
            <w:pPr>
              <w:rPr>
                <w:sz w:val="22"/>
                <w:szCs w:val="22"/>
              </w:rPr>
            </w:pPr>
            <w:r w:rsidRPr="00AA66E4">
              <w:t>2183</w:t>
            </w:r>
          </w:p>
        </w:tc>
        <w:tc>
          <w:tcPr>
            <w:tcW w:w="3472" w:type="dxa"/>
            <w:tcBorders>
              <w:top w:val="single" w:sz="4" w:space="0" w:color="auto"/>
              <w:left w:val="single" w:sz="4" w:space="0" w:color="auto"/>
              <w:bottom w:val="single" w:sz="4" w:space="0" w:color="auto"/>
              <w:right w:val="single" w:sz="4" w:space="0" w:color="auto"/>
            </w:tcBorders>
            <w:hideMark/>
          </w:tcPr>
          <w:p w14:paraId="3AF89865" w14:textId="77777777" w:rsidR="00CE52D3" w:rsidRPr="00AA66E4" w:rsidRDefault="00CE52D3" w:rsidP="00CE52D3">
            <w:pPr>
              <w:rPr>
                <w:sz w:val="22"/>
                <w:szCs w:val="22"/>
              </w:rPr>
            </w:pPr>
            <w:r w:rsidRPr="00AA66E4">
              <w:t>Local job data list must match composite job type</w:t>
            </w:r>
          </w:p>
        </w:tc>
        <w:tc>
          <w:tcPr>
            <w:tcW w:w="1193" w:type="dxa"/>
            <w:tcBorders>
              <w:top w:val="single" w:sz="4" w:space="0" w:color="auto"/>
              <w:left w:val="single" w:sz="4" w:space="0" w:color="auto"/>
              <w:bottom w:val="single" w:sz="4" w:space="0" w:color="auto"/>
              <w:right w:val="single" w:sz="4" w:space="0" w:color="auto"/>
            </w:tcBorders>
            <w:hideMark/>
          </w:tcPr>
          <w:p w14:paraId="6DFB38E0"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9C1CF93" w14:textId="77777777" w:rsidR="00CE52D3" w:rsidRPr="00AA66E4" w:rsidRDefault="00CE52D3" w:rsidP="00CE52D3">
            <w:pPr>
              <w:rPr>
                <w:sz w:val="22"/>
                <w:szCs w:val="22"/>
              </w:rPr>
            </w:pPr>
            <w:r w:rsidRPr="00AA66E4">
              <w:t>accessDenied_er</w:t>
            </w:r>
          </w:p>
        </w:tc>
      </w:tr>
      <w:tr w:rsidR="00CE52D3" w:rsidRPr="00AA66E4" w14:paraId="78E7428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881AE05" w14:textId="77777777" w:rsidR="00CE52D3" w:rsidRPr="00AA66E4" w:rsidRDefault="00CE52D3" w:rsidP="00CE52D3">
            <w:pPr>
              <w:rPr>
                <w:sz w:val="22"/>
                <w:szCs w:val="22"/>
              </w:rPr>
            </w:pPr>
            <w:r w:rsidRPr="00AA66E4">
              <w:t>2184</w:t>
            </w:r>
          </w:p>
        </w:tc>
        <w:tc>
          <w:tcPr>
            <w:tcW w:w="3472" w:type="dxa"/>
            <w:tcBorders>
              <w:top w:val="single" w:sz="4" w:space="0" w:color="auto"/>
              <w:left w:val="single" w:sz="4" w:space="0" w:color="auto"/>
              <w:bottom w:val="single" w:sz="4" w:space="0" w:color="auto"/>
              <w:right w:val="single" w:sz="4" w:space="0" w:color="auto"/>
            </w:tcBorders>
            <w:hideMark/>
          </w:tcPr>
          <w:p w14:paraId="11FDB549" w14:textId="77777777" w:rsidR="00CE52D3" w:rsidRPr="00AA66E4" w:rsidRDefault="00CE52D3" w:rsidP="00CE52D3">
            <w:pPr>
              <w:rPr>
                <w:sz w:val="22"/>
                <w:szCs w:val="22"/>
              </w:rPr>
            </w:pPr>
            <w:r w:rsidRPr="00AA66E4">
              <w:t>Specified member job cannot be found for the composite job</w:t>
            </w:r>
          </w:p>
        </w:tc>
        <w:tc>
          <w:tcPr>
            <w:tcW w:w="1193" w:type="dxa"/>
            <w:tcBorders>
              <w:top w:val="single" w:sz="4" w:space="0" w:color="auto"/>
              <w:left w:val="single" w:sz="4" w:space="0" w:color="auto"/>
              <w:bottom w:val="single" w:sz="4" w:space="0" w:color="auto"/>
              <w:right w:val="single" w:sz="4" w:space="0" w:color="auto"/>
            </w:tcBorders>
            <w:hideMark/>
          </w:tcPr>
          <w:p w14:paraId="4D205F3A"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6DF20644" w14:textId="77777777" w:rsidR="00CE52D3" w:rsidRPr="00AA66E4" w:rsidRDefault="00CE52D3" w:rsidP="00CE52D3">
            <w:pPr>
              <w:rPr>
                <w:sz w:val="22"/>
                <w:szCs w:val="22"/>
              </w:rPr>
            </w:pPr>
            <w:r w:rsidRPr="00AA66E4">
              <w:t>accessDenied_er</w:t>
            </w:r>
          </w:p>
        </w:tc>
      </w:tr>
      <w:tr w:rsidR="00CE52D3" w:rsidRPr="00AA66E4" w14:paraId="72D8747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AEF4CF7" w14:textId="77777777" w:rsidR="00CE52D3" w:rsidRPr="00AA66E4" w:rsidRDefault="00CE52D3" w:rsidP="00CE52D3">
            <w:pPr>
              <w:rPr>
                <w:sz w:val="22"/>
                <w:szCs w:val="22"/>
              </w:rPr>
            </w:pPr>
            <w:r w:rsidRPr="00AA66E4">
              <w:t>2185</w:t>
            </w:r>
          </w:p>
        </w:tc>
        <w:tc>
          <w:tcPr>
            <w:tcW w:w="3472" w:type="dxa"/>
            <w:tcBorders>
              <w:top w:val="single" w:sz="4" w:space="0" w:color="auto"/>
              <w:left w:val="single" w:sz="4" w:space="0" w:color="auto"/>
              <w:bottom w:val="single" w:sz="4" w:space="0" w:color="auto"/>
              <w:right w:val="single" w:sz="4" w:space="0" w:color="auto"/>
            </w:tcBorders>
            <w:hideMark/>
          </w:tcPr>
          <w:p w14:paraId="2968948C" w14:textId="77777777" w:rsidR="00CE52D3" w:rsidRPr="00AA66E4" w:rsidRDefault="00CE52D3" w:rsidP="00CE52D3">
            <w:pPr>
              <w:rPr>
                <w:sz w:val="22"/>
                <w:szCs w:val="22"/>
              </w:rPr>
            </w:pPr>
            <w:r w:rsidRPr="00AA66E4">
              <w:t>Only complete or auto-paused composite job with SV failures can be re-run</w:t>
            </w:r>
          </w:p>
        </w:tc>
        <w:tc>
          <w:tcPr>
            <w:tcW w:w="1193" w:type="dxa"/>
            <w:tcBorders>
              <w:top w:val="single" w:sz="4" w:space="0" w:color="auto"/>
              <w:left w:val="single" w:sz="4" w:space="0" w:color="auto"/>
              <w:bottom w:val="single" w:sz="4" w:space="0" w:color="auto"/>
              <w:right w:val="single" w:sz="4" w:space="0" w:color="auto"/>
            </w:tcBorders>
            <w:hideMark/>
          </w:tcPr>
          <w:p w14:paraId="2C177928"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B8FB326" w14:textId="77777777" w:rsidR="00CE52D3" w:rsidRPr="00AA66E4" w:rsidRDefault="00CE52D3" w:rsidP="00CE52D3">
            <w:pPr>
              <w:rPr>
                <w:sz w:val="22"/>
                <w:szCs w:val="22"/>
              </w:rPr>
            </w:pPr>
            <w:r w:rsidRPr="00AA66E4">
              <w:t>accessDenied_er</w:t>
            </w:r>
          </w:p>
        </w:tc>
      </w:tr>
      <w:tr w:rsidR="00CE52D3" w:rsidRPr="00AA66E4" w14:paraId="454D2A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4F829BB" w14:textId="77777777" w:rsidR="00CE52D3" w:rsidRPr="00AA66E4" w:rsidRDefault="00CE52D3" w:rsidP="00CE52D3">
            <w:pPr>
              <w:rPr>
                <w:sz w:val="22"/>
                <w:szCs w:val="22"/>
              </w:rPr>
            </w:pPr>
            <w:r w:rsidRPr="00AA66E4">
              <w:t>2186</w:t>
            </w:r>
          </w:p>
        </w:tc>
        <w:tc>
          <w:tcPr>
            <w:tcW w:w="3472" w:type="dxa"/>
            <w:tcBorders>
              <w:top w:val="single" w:sz="4" w:space="0" w:color="auto"/>
              <w:left w:val="single" w:sz="4" w:space="0" w:color="auto"/>
              <w:bottom w:val="single" w:sz="4" w:space="0" w:color="auto"/>
              <w:right w:val="single" w:sz="4" w:space="0" w:color="auto"/>
            </w:tcBorders>
            <w:hideMark/>
          </w:tcPr>
          <w:p w14:paraId="6F65CF8F" w14:textId="77777777" w:rsidR="00CE52D3" w:rsidRPr="00AA66E4" w:rsidRDefault="00CE52D3" w:rsidP="00CE52D3">
            <w:pPr>
              <w:rPr>
                <w:sz w:val="22"/>
                <w:szCs w:val="22"/>
              </w:rPr>
            </w:pPr>
            <w:r w:rsidRPr="00AA66E4">
              <w:t>For composite job entered old SP due date and new SP due date must match</w:t>
            </w:r>
          </w:p>
        </w:tc>
        <w:tc>
          <w:tcPr>
            <w:tcW w:w="1193" w:type="dxa"/>
            <w:tcBorders>
              <w:top w:val="single" w:sz="4" w:space="0" w:color="auto"/>
              <w:left w:val="single" w:sz="4" w:space="0" w:color="auto"/>
              <w:bottom w:val="single" w:sz="4" w:space="0" w:color="auto"/>
              <w:right w:val="single" w:sz="4" w:space="0" w:color="auto"/>
            </w:tcBorders>
            <w:hideMark/>
          </w:tcPr>
          <w:p w14:paraId="2FD89F0E"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45AAA8A" w14:textId="77777777" w:rsidR="00CE52D3" w:rsidRPr="00AA66E4" w:rsidRDefault="00CE52D3" w:rsidP="00CE52D3">
            <w:pPr>
              <w:rPr>
                <w:sz w:val="22"/>
                <w:szCs w:val="22"/>
              </w:rPr>
            </w:pPr>
            <w:r w:rsidRPr="00AA66E4">
              <w:t>invalidAttributeValue_er</w:t>
            </w:r>
          </w:p>
        </w:tc>
      </w:tr>
      <w:tr w:rsidR="00CE52D3" w:rsidRPr="00AA66E4" w14:paraId="384E5BE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C617D93" w14:textId="77777777" w:rsidR="00CE52D3" w:rsidRPr="00AA66E4" w:rsidRDefault="00CE52D3" w:rsidP="00CE52D3">
            <w:pPr>
              <w:rPr>
                <w:sz w:val="22"/>
                <w:szCs w:val="22"/>
              </w:rPr>
            </w:pPr>
            <w:r w:rsidRPr="00AA66E4">
              <w:t>2187</w:t>
            </w:r>
          </w:p>
        </w:tc>
        <w:tc>
          <w:tcPr>
            <w:tcW w:w="3472" w:type="dxa"/>
            <w:tcBorders>
              <w:top w:val="single" w:sz="4" w:space="0" w:color="auto"/>
              <w:left w:val="single" w:sz="4" w:space="0" w:color="auto"/>
              <w:bottom w:val="single" w:sz="4" w:space="0" w:color="auto"/>
              <w:right w:val="single" w:sz="4" w:space="0" w:color="auto"/>
            </w:tcBorders>
            <w:hideMark/>
          </w:tcPr>
          <w:p w14:paraId="031B526A" w14:textId="77777777" w:rsidR="00CE52D3" w:rsidRPr="00AA66E4" w:rsidRDefault="00CE52D3" w:rsidP="00CE52D3">
            <w:pPr>
              <w:rPr>
                <w:sz w:val="22"/>
                <w:szCs w:val="22"/>
              </w:rPr>
            </w:pPr>
            <w:r w:rsidRPr="00AA66E4">
              <w:t>MUMP job item failed in a previous dependent job</w:t>
            </w:r>
          </w:p>
        </w:tc>
        <w:tc>
          <w:tcPr>
            <w:tcW w:w="1193" w:type="dxa"/>
            <w:tcBorders>
              <w:top w:val="single" w:sz="4" w:space="0" w:color="auto"/>
              <w:left w:val="single" w:sz="4" w:space="0" w:color="auto"/>
              <w:bottom w:val="single" w:sz="4" w:space="0" w:color="auto"/>
              <w:right w:val="single" w:sz="4" w:space="0" w:color="auto"/>
            </w:tcBorders>
            <w:hideMark/>
          </w:tcPr>
          <w:p w14:paraId="4A355019"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A4EB3A3" w14:textId="77777777" w:rsidR="00CE52D3" w:rsidRPr="00AA66E4" w:rsidRDefault="00CE52D3" w:rsidP="00CE52D3">
            <w:pPr>
              <w:rPr>
                <w:sz w:val="22"/>
                <w:szCs w:val="22"/>
              </w:rPr>
            </w:pPr>
            <w:r w:rsidRPr="00AA66E4">
              <w:t>invalidAttributeValue_er</w:t>
            </w:r>
          </w:p>
        </w:tc>
      </w:tr>
      <w:tr w:rsidR="00CE52D3" w:rsidRPr="00AA66E4" w14:paraId="6C96D9A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12908D5" w14:textId="77777777" w:rsidR="00CE52D3" w:rsidRPr="00AA66E4" w:rsidRDefault="00CE52D3" w:rsidP="00CE52D3">
            <w:pPr>
              <w:rPr>
                <w:sz w:val="22"/>
                <w:szCs w:val="22"/>
              </w:rPr>
            </w:pPr>
            <w:r w:rsidRPr="00AA66E4">
              <w:t>2188</w:t>
            </w:r>
          </w:p>
        </w:tc>
        <w:tc>
          <w:tcPr>
            <w:tcW w:w="3472" w:type="dxa"/>
            <w:tcBorders>
              <w:top w:val="single" w:sz="4" w:space="0" w:color="auto"/>
              <w:left w:val="single" w:sz="4" w:space="0" w:color="auto"/>
              <w:bottom w:val="single" w:sz="4" w:space="0" w:color="auto"/>
              <w:right w:val="single" w:sz="4" w:space="0" w:color="auto"/>
            </w:tcBorders>
            <w:hideMark/>
          </w:tcPr>
          <w:p w14:paraId="0E44B1A4" w14:textId="77777777" w:rsidR="00CE52D3" w:rsidRPr="00AA66E4" w:rsidRDefault="00CE52D3" w:rsidP="00CE52D3">
            <w:pPr>
              <w:rPr>
                <w:sz w:val="22"/>
                <w:szCs w:val="22"/>
              </w:rPr>
            </w:pPr>
            <w:r w:rsidRPr="00AA66E4">
              <w:t>TN range size must be between 0 and max allowed tunable value</w:t>
            </w:r>
          </w:p>
        </w:tc>
        <w:tc>
          <w:tcPr>
            <w:tcW w:w="1193" w:type="dxa"/>
            <w:tcBorders>
              <w:top w:val="single" w:sz="4" w:space="0" w:color="auto"/>
              <w:left w:val="single" w:sz="4" w:space="0" w:color="auto"/>
              <w:bottom w:val="single" w:sz="4" w:space="0" w:color="auto"/>
              <w:right w:val="single" w:sz="4" w:space="0" w:color="auto"/>
            </w:tcBorders>
            <w:hideMark/>
          </w:tcPr>
          <w:p w14:paraId="7C5FA76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CA54D63" w14:textId="77777777" w:rsidR="00CE52D3" w:rsidRPr="00AA66E4" w:rsidRDefault="00CE52D3" w:rsidP="00CE52D3">
            <w:pPr>
              <w:rPr>
                <w:sz w:val="22"/>
                <w:szCs w:val="22"/>
              </w:rPr>
            </w:pPr>
            <w:r w:rsidRPr="00AA66E4">
              <w:t>invalidAttributeValue_er</w:t>
            </w:r>
          </w:p>
        </w:tc>
      </w:tr>
      <w:tr w:rsidR="00CE52D3" w:rsidRPr="00AA66E4" w14:paraId="6F777C2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228E442" w14:textId="77777777" w:rsidR="00CE52D3" w:rsidRPr="00AA66E4" w:rsidRDefault="00CE52D3" w:rsidP="00CE52D3">
            <w:pPr>
              <w:rPr>
                <w:sz w:val="22"/>
                <w:szCs w:val="22"/>
              </w:rPr>
            </w:pPr>
            <w:r w:rsidRPr="00AA66E4">
              <w:t>2189</w:t>
            </w:r>
          </w:p>
        </w:tc>
        <w:tc>
          <w:tcPr>
            <w:tcW w:w="3472" w:type="dxa"/>
            <w:tcBorders>
              <w:top w:val="single" w:sz="4" w:space="0" w:color="auto"/>
              <w:left w:val="single" w:sz="4" w:space="0" w:color="auto"/>
              <w:bottom w:val="single" w:sz="4" w:space="0" w:color="auto"/>
              <w:right w:val="single" w:sz="4" w:space="0" w:color="auto"/>
            </w:tcBorders>
            <w:hideMark/>
          </w:tcPr>
          <w:p w14:paraId="25C9BD47" w14:textId="77777777" w:rsidR="00CE52D3" w:rsidRPr="00AA66E4" w:rsidRDefault="00CE52D3" w:rsidP="00CE52D3">
            <w:pPr>
              <w:rPr>
                <w:sz w:val="22"/>
                <w:szCs w:val="22"/>
              </w:rPr>
            </w:pPr>
            <w:r w:rsidRPr="00AA66E4">
              <w:t>Can not modify special job indicator</w:t>
            </w:r>
          </w:p>
        </w:tc>
        <w:tc>
          <w:tcPr>
            <w:tcW w:w="1193" w:type="dxa"/>
            <w:tcBorders>
              <w:top w:val="single" w:sz="4" w:space="0" w:color="auto"/>
              <w:left w:val="single" w:sz="4" w:space="0" w:color="auto"/>
              <w:bottom w:val="single" w:sz="4" w:space="0" w:color="auto"/>
              <w:right w:val="single" w:sz="4" w:space="0" w:color="auto"/>
            </w:tcBorders>
            <w:hideMark/>
          </w:tcPr>
          <w:p w14:paraId="476F05AA"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9391F6E" w14:textId="77777777" w:rsidR="00CE52D3" w:rsidRPr="00AA66E4" w:rsidRDefault="00CE52D3" w:rsidP="00CE52D3">
            <w:pPr>
              <w:rPr>
                <w:sz w:val="22"/>
                <w:szCs w:val="22"/>
              </w:rPr>
            </w:pPr>
            <w:r w:rsidRPr="00AA66E4">
              <w:t>invalidAttributeValue_er</w:t>
            </w:r>
          </w:p>
        </w:tc>
      </w:tr>
      <w:tr w:rsidR="00CE52D3" w:rsidRPr="00AA66E4" w14:paraId="4309208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5E3B38C" w14:textId="77777777" w:rsidR="00CE52D3" w:rsidRPr="00AA66E4" w:rsidRDefault="00CE52D3" w:rsidP="00CE52D3">
            <w:pPr>
              <w:rPr>
                <w:sz w:val="22"/>
                <w:szCs w:val="22"/>
              </w:rPr>
            </w:pPr>
            <w:r w:rsidRPr="00AA66E4">
              <w:t>2190</w:t>
            </w:r>
          </w:p>
        </w:tc>
        <w:tc>
          <w:tcPr>
            <w:tcW w:w="3472" w:type="dxa"/>
            <w:tcBorders>
              <w:top w:val="single" w:sz="4" w:space="0" w:color="auto"/>
              <w:left w:val="single" w:sz="4" w:space="0" w:color="auto"/>
              <w:bottom w:val="single" w:sz="4" w:space="0" w:color="auto"/>
              <w:right w:val="single" w:sz="4" w:space="0" w:color="auto"/>
            </w:tcBorders>
            <w:hideMark/>
          </w:tcPr>
          <w:p w14:paraId="1B6BDC9A" w14:textId="77777777" w:rsidR="00CE52D3" w:rsidRPr="00AA66E4" w:rsidRDefault="00CE52D3" w:rsidP="00CE52D3">
            <w:pPr>
              <w:rPr>
                <w:sz w:val="22"/>
                <w:szCs w:val="22"/>
              </w:rPr>
            </w:pPr>
            <w:r w:rsidRPr="00AA66E4">
              <w:t>Delete MUMP profile is denied due to associated MUMP job</w:t>
            </w:r>
          </w:p>
        </w:tc>
        <w:tc>
          <w:tcPr>
            <w:tcW w:w="1193" w:type="dxa"/>
            <w:tcBorders>
              <w:top w:val="single" w:sz="4" w:space="0" w:color="auto"/>
              <w:left w:val="single" w:sz="4" w:space="0" w:color="auto"/>
              <w:bottom w:val="single" w:sz="4" w:space="0" w:color="auto"/>
              <w:right w:val="single" w:sz="4" w:space="0" w:color="auto"/>
            </w:tcBorders>
            <w:hideMark/>
          </w:tcPr>
          <w:p w14:paraId="13FAB226"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3912A1C" w14:textId="77777777" w:rsidR="00CE52D3" w:rsidRPr="00AA66E4" w:rsidRDefault="00CE52D3" w:rsidP="00CE52D3">
            <w:pPr>
              <w:rPr>
                <w:sz w:val="22"/>
                <w:szCs w:val="22"/>
              </w:rPr>
            </w:pPr>
            <w:r w:rsidRPr="00AA66E4">
              <w:t>accessDenied_er</w:t>
            </w:r>
          </w:p>
        </w:tc>
      </w:tr>
      <w:tr w:rsidR="00CE52D3" w:rsidRPr="00AA66E4" w14:paraId="60D4BD9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031C943" w14:textId="77777777" w:rsidR="00CE52D3" w:rsidRPr="00AA66E4" w:rsidRDefault="00CE52D3">
            <w:pPr>
              <w:rPr>
                <w:sz w:val="22"/>
                <w:szCs w:val="22"/>
              </w:rPr>
            </w:pPr>
            <w:r w:rsidRPr="00AA66E4">
              <w:t>2191</w:t>
            </w:r>
          </w:p>
        </w:tc>
        <w:tc>
          <w:tcPr>
            <w:tcW w:w="3472" w:type="dxa"/>
            <w:tcBorders>
              <w:top w:val="single" w:sz="4" w:space="0" w:color="auto"/>
              <w:left w:val="single" w:sz="4" w:space="0" w:color="auto"/>
              <w:bottom w:val="single" w:sz="4" w:space="0" w:color="auto"/>
              <w:right w:val="single" w:sz="4" w:space="0" w:color="auto"/>
            </w:tcBorders>
            <w:hideMark/>
          </w:tcPr>
          <w:p w14:paraId="2102F099" w14:textId="77777777" w:rsidR="00CE52D3" w:rsidRPr="00AA66E4" w:rsidRDefault="00CE52D3">
            <w:pPr>
              <w:rPr>
                <w:sz w:val="22"/>
                <w:szCs w:val="22"/>
              </w:rPr>
            </w:pPr>
            <w:r w:rsidRPr="00AA66E4">
              <w:t>Region does not support medium timer</w:t>
            </w:r>
          </w:p>
        </w:tc>
        <w:tc>
          <w:tcPr>
            <w:tcW w:w="1193" w:type="dxa"/>
            <w:tcBorders>
              <w:top w:val="single" w:sz="4" w:space="0" w:color="auto"/>
              <w:left w:val="single" w:sz="4" w:space="0" w:color="auto"/>
              <w:bottom w:val="single" w:sz="4" w:space="0" w:color="auto"/>
              <w:right w:val="single" w:sz="4" w:space="0" w:color="auto"/>
            </w:tcBorders>
            <w:hideMark/>
          </w:tcPr>
          <w:p w14:paraId="08D4EE95"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BD18B2A" w14:textId="77777777" w:rsidR="00CE52D3" w:rsidRPr="00AA66E4" w:rsidRDefault="00CE52D3">
            <w:pPr>
              <w:rPr>
                <w:sz w:val="22"/>
                <w:szCs w:val="22"/>
              </w:rPr>
            </w:pPr>
            <w:r w:rsidRPr="00AA66E4">
              <w:t>invalidAttributeValue_er</w:t>
            </w:r>
          </w:p>
        </w:tc>
      </w:tr>
      <w:tr w:rsidR="00CE52D3" w:rsidRPr="00AA66E4" w14:paraId="3B29EFB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C7978DB" w14:textId="77777777" w:rsidR="00CE52D3" w:rsidRPr="00AA66E4" w:rsidRDefault="00CE52D3">
            <w:pPr>
              <w:rPr>
                <w:sz w:val="22"/>
                <w:szCs w:val="22"/>
              </w:rPr>
            </w:pPr>
            <w:r w:rsidRPr="00AA66E4">
              <w:t>2192</w:t>
            </w:r>
          </w:p>
        </w:tc>
        <w:tc>
          <w:tcPr>
            <w:tcW w:w="3472" w:type="dxa"/>
            <w:tcBorders>
              <w:top w:val="single" w:sz="4" w:space="0" w:color="auto"/>
              <w:left w:val="single" w:sz="4" w:space="0" w:color="auto"/>
              <w:bottom w:val="single" w:sz="4" w:space="0" w:color="auto"/>
              <w:right w:val="single" w:sz="4" w:space="0" w:color="auto"/>
            </w:tcBorders>
            <w:hideMark/>
          </w:tcPr>
          <w:p w14:paraId="3B1E5C33" w14:textId="77777777" w:rsidR="00CE52D3" w:rsidRPr="00AA66E4" w:rsidRDefault="00CE52D3">
            <w:pPr>
              <w:rPr>
                <w:sz w:val="22"/>
                <w:szCs w:val="22"/>
              </w:rPr>
            </w:pPr>
            <w:r w:rsidRPr="00AA66E4">
              <w:t>SP does not support medium timer</w:t>
            </w:r>
          </w:p>
        </w:tc>
        <w:tc>
          <w:tcPr>
            <w:tcW w:w="1193" w:type="dxa"/>
            <w:tcBorders>
              <w:top w:val="single" w:sz="4" w:space="0" w:color="auto"/>
              <w:left w:val="single" w:sz="4" w:space="0" w:color="auto"/>
              <w:bottom w:val="single" w:sz="4" w:space="0" w:color="auto"/>
              <w:right w:val="single" w:sz="4" w:space="0" w:color="auto"/>
            </w:tcBorders>
            <w:hideMark/>
          </w:tcPr>
          <w:p w14:paraId="16C3E6EC"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47EAFC4" w14:textId="77777777" w:rsidR="00CE52D3" w:rsidRPr="00AA66E4" w:rsidRDefault="00CE52D3">
            <w:pPr>
              <w:rPr>
                <w:sz w:val="22"/>
                <w:szCs w:val="22"/>
              </w:rPr>
            </w:pPr>
            <w:r w:rsidRPr="00AA66E4">
              <w:t>invalidAttributeValue_er</w:t>
            </w:r>
          </w:p>
        </w:tc>
      </w:tr>
      <w:tr w:rsidR="00CE52D3" w:rsidRPr="00AA66E4" w14:paraId="74252E0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2DDD62F" w14:textId="77777777" w:rsidR="00CE52D3" w:rsidRPr="00AA66E4" w:rsidRDefault="00CE52D3">
            <w:pPr>
              <w:rPr>
                <w:sz w:val="22"/>
                <w:szCs w:val="22"/>
              </w:rPr>
            </w:pPr>
            <w:r w:rsidRPr="00AA66E4">
              <w:t>2193</w:t>
            </w:r>
          </w:p>
        </w:tc>
        <w:tc>
          <w:tcPr>
            <w:tcW w:w="3472" w:type="dxa"/>
            <w:tcBorders>
              <w:top w:val="single" w:sz="4" w:space="0" w:color="auto"/>
              <w:left w:val="single" w:sz="4" w:space="0" w:color="auto"/>
              <w:bottom w:val="single" w:sz="4" w:space="0" w:color="auto"/>
              <w:right w:val="single" w:sz="4" w:space="0" w:color="auto"/>
            </w:tcBorders>
            <w:hideMark/>
          </w:tcPr>
          <w:p w14:paraId="236EA457" w14:textId="77777777" w:rsidR="00CE52D3" w:rsidRPr="00AA66E4" w:rsidRDefault="00CE52D3">
            <w:pPr>
              <w:rPr>
                <w:sz w:val="22"/>
                <w:szCs w:val="22"/>
              </w:rPr>
            </w:pPr>
            <w:r w:rsidRPr="00AA66E4">
              <w:t>Request must have medium timer indicator if SOA supports medium timer</w:t>
            </w:r>
          </w:p>
        </w:tc>
        <w:tc>
          <w:tcPr>
            <w:tcW w:w="1193" w:type="dxa"/>
            <w:tcBorders>
              <w:top w:val="single" w:sz="4" w:space="0" w:color="auto"/>
              <w:left w:val="single" w:sz="4" w:space="0" w:color="auto"/>
              <w:bottom w:val="single" w:sz="4" w:space="0" w:color="auto"/>
              <w:right w:val="single" w:sz="4" w:space="0" w:color="auto"/>
            </w:tcBorders>
            <w:hideMark/>
          </w:tcPr>
          <w:p w14:paraId="66A35A38"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3C91486" w14:textId="77777777" w:rsidR="00CE52D3" w:rsidRPr="00AA66E4" w:rsidRDefault="00CE52D3">
            <w:pPr>
              <w:rPr>
                <w:sz w:val="22"/>
                <w:szCs w:val="22"/>
              </w:rPr>
            </w:pPr>
            <w:r w:rsidRPr="00AA66E4">
              <w:t>invalidAttributeValue_er</w:t>
            </w:r>
          </w:p>
        </w:tc>
      </w:tr>
      <w:tr w:rsidR="00CE52D3" w:rsidRPr="00AA66E4" w14:paraId="5EF217E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16371BF" w14:textId="77777777" w:rsidR="00CE52D3" w:rsidRPr="00AA66E4" w:rsidRDefault="00CE52D3">
            <w:pPr>
              <w:rPr>
                <w:sz w:val="22"/>
                <w:szCs w:val="22"/>
              </w:rPr>
            </w:pPr>
            <w:r w:rsidRPr="00AA66E4">
              <w:t>2194</w:t>
            </w:r>
          </w:p>
        </w:tc>
        <w:tc>
          <w:tcPr>
            <w:tcW w:w="3472" w:type="dxa"/>
            <w:tcBorders>
              <w:top w:val="single" w:sz="4" w:space="0" w:color="auto"/>
              <w:left w:val="single" w:sz="4" w:space="0" w:color="auto"/>
              <w:bottom w:val="single" w:sz="4" w:space="0" w:color="auto"/>
              <w:right w:val="single" w:sz="4" w:space="0" w:color="auto"/>
            </w:tcBorders>
            <w:hideMark/>
          </w:tcPr>
          <w:p w14:paraId="6F0F9702" w14:textId="77777777" w:rsidR="00CE52D3" w:rsidRPr="00AA66E4" w:rsidRDefault="00CE52D3">
            <w:pPr>
              <w:rPr>
                <w:sz w:val="22"/>
                <w:szCs w:val="22"/>
              </w:rPr>
            </w:pPr>
            <w:r w:rsidRPr="00AA66E4">
              <w:t>Wrong medium timer indicator is supplied</w:t>
            </w:r>
          </w:p>
        </w:tc>
        <w:tc>
          <w:tcPr>
            <w:tcW w:w="1193" w:type="dxa"/>
            <w:tcBorders>
              <w:top w:val="single" w:sz="4" w:space="0" w:color="auto"/>
              <w:left w:val="single" w:sz="4" w:space="0" w:color="auto"/>
              <w:bottom w:val="single" w:sz="4" w:space="0" w:color="auto"/>
              <w:right w:val="single" w:sz="4" w:space="0" w:color="auto"/>
            </w:tcBorders>
            <w:hideMark/>
          </w:tcPr>
          <w:p w14:paraId="442113C6"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4006A12" w14:textId="77777777" w:rsidR="00CE52D3" w:rsidRPr="00AA66E4" w:rsidRDefault="00CE52D3">
            <w:pPr>
              <w:rPr>
                <w:sz w:val="22"/>
                <w:szCs w:val="22"/>
              </w:rPr>
            </w:pPr>
            <w:r w:rsidRPr="00AA66E4">
              <w:t>invalidAttributeValue_er</w:t>
            </w:r>
          </w:p>
        </w:tc>
      </w:tr>
      <w:tr w:rsidR="00CE52D3" w:rsidRPr="00AA66E4" w14:paraId="57AE91C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88B807D" w14:textId="77777777" w:rsidR="00CE52D3" w:rsidRPr="00AA66E4" w:rsidRDefault="00CE52D3">
            <w:pPr>
              <w:rPr>
                <w:sz w:val="22"/>
                <w:szCs w:val="22"/>
              </w:rPr>
            </w:pPr>
            <w:r w:rsidRPr="00AA66E4">
              <w:t>2195</w:t>
            </w:r>
          </w:p>
        </w:tc>
        <w:tc>
          <w:tcPr>
            <w:tcW w:w="3472" w:type="dxa"/>
            <w:tcBorders>
              <w:top w:val="single" w:sz="4" w:space="0" w:color="auto"/>
              <w:left w:val="single" w:sz="4" w:space="0" w:color="auto"/>
              <w:bottom w:val="single" w:sz="4" w:space="0" w:color="auto"/>
              <w:right w:val="single" w:sz="4" w:space="0" w:color="auto"/>
            </w:tcBorders>
            <w:hideMark/>
          </w:tcPr>
          <w:p w14:paraId="6ACCFC25" w14:textId="77777777" w:rsidR="00CE52D3" w:rsidRPr="00AA66E4" w:rsidRDefault="00CE52D3">
            <w:pPr>
              <w:rPr>
                <w:sz w:val="22"/>
                <w:szCs w:val="22"/>
              </w:rPr>
            </w:pPr>
            <w:r w:rsidRPr="00AA66E4">
              <w:t>New SP cannot modify medium timer indicator after Old SP creation</w:t>
            </w:r>
          </w:p>
        </w:tc>
        <w:tc>
          <w:tcPr>
            <w:tcW w:w="1193" w:type="dxa"/>
            <w:tcBorders>
              <w:top w:val="single" w:sz="4" w:space="0" w:color="auto"/>
              <w:left w:val="single" w:sz="4" w:space="0" w:color="auto"/>
              <w:bottom w:val="single" w:sz="4" w:space="0" w:color="auto"/>
              <w:right w:val="single" w:sz="4" w:space="0" w:color="auto"/>
            </w:tcBorders>
            <w:hideMark/>
          </w:tcPr>
          <w:p w14:paraId="54F2153F"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625EAD3" w14:textId="77777777" w:rsidR="00CE52D3" w:rsidRPr="00AA66E4" w:rsidRDefault="00CE52D3">
            <w:pPr>
              <w:rPr>
                <w:sz w:val="22"/>
                <w:szCs w:val="22"/>
              </w:rPr>
            </w:pPr>
            <w:r w:rsidRPr="00AA66E4">
              <w:t>invalidAttributeValue_er</w:t>
            </w:r>
          </w:p>
        </w:tc>
      </w:tr>
      <w:tr w:rsidR="00CE52D3" w:rsidRPr="00AA66E4" w14:paraId="5FB72B8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F1BFD39" w14:textId="77777777" w:rsidR="00CE52D3" w:rsidRPr="00AA66E4" w:rsidRDefault="00CE52D3">
            <w:pPr>
              <w:rPr>
                <w:sz w:val="22"/>
                <w:szCs w:val="22"/>
              </w:rPr>
            </w:pPr>
            <w:r w:rsidRPr="00AA66E4">
              <w:lastRenderedPageBreak/>
              <w:t>2196</w:t>
            </w:r>
          </w:p>
        </w:tc>
        <w:tc>
          <w:tcPr>
            <w:tcW w:w="3472" w:type="dxa"/>
            <w:tcBorders>
              <w:top w:val="single" w:sz="4" w:space="0" w:color="auto"/>
              <w:left w:val="single" w:sz="4" w:space="0" w:color="auto"/>
              <w:bottom w:val="single" w:sz="4" w:space="0" w:color="auto"/>
              <w:right w:val="single" w:sz="4" w:space="0" w:color="auto"/>
            </w:tcBorders>
            <w:hideMark/>
          </w:tcPr>
          <w:p w14:paraId="4FCE63CD" w14:textId="77777777" w:rsidR="00CE52D3" w:rsidRPr="00AA66E4" w:rsidRDefault="00CE52D3">
            <w:pPr>
              <w:rPr>
                <w:sz w:val="22"/>
                <w:szCs w:val="22"/>
              </w:rPr>
            </w:pPr>
            <w:r w:rsidRPr="00AA66E4">
              <w:t>Medium timer indicator cannot be modified after SV activation</w:t>
            </w:r>
          </w:p>
        </w:tc>
        <w:tc>
          <w:tcPr>
            <w:tcW w:w="1193" w:type="dxa"/>
            <w:tcBorders>
              <w:top w:val="single" w:sz="4" w:space="0" w:color="auto"/>
              <w:left w:val="single" w:sz="4" w:space="0" w:color="auto"/>
              <w:bottom w:val="single" w:sz="4" w:space="0" w:color="auto"/>
              <w:right w:val="single" w:sz="4" w:space="0" w:color="auto"/>
            </w:tcBorders>
            <w:hideMark/>
          </w:tcPr>
          <w:p w14:paraId="3BD77F1F"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534A552" w14:textId="77777777" w:rsidR="00CE52D3" w:rsidRPr="00AA66E4" w:rsidRDefault="00CE52D3">
            <w:pPr>
              <w:rPr>
                <w:sz w:val="22"/>
                <w:szCs w:val="22"/>
              </w:rPr>
            </w:pPr>
            <w:r w:rsidRPr="00AA66E4">
              <w:t>invalidAttributeValue_er</w:t>
            </w:r>
          </w:p>
        </w:tc>
      </w:tr>
      <w:tr w:rsidR="00CE52D3" w:rsidRPr="00AA66E4" w14:paraId="5DAA5110"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10ECE97" w14:textId="77777777" w:rsidR="00CE52D3" w:rsidRPr="00AA66E4" w:rsidRDefault="00CE52D3">
            <w:pPr>
              <w:rPr>
                <w:sz w:val="22"/>
                <w:szCs w:val="22"/>
              </w:rPr>
            </w:pPr>
            <w:r w:rsidRPr="00AA66E4">
              <w:t>2197</w:t>
            </w:r>
          </w:p>
        </w:tc>
        <w:tc>
          <w:tcPr>
            <w:tcW w:w="3472" w:type="dxa"/>
            <w:tcBorders>
              <w:top w:val="single" w:sz="4" w:space="0" w:color="auto"/>
              <w:left w:val="single" w:sz="4" w:space="0" w:color="auto"/>
              <w:bottom w:val="single" w:sz="4" w:space="0" w:color="auto"/>
              <w:right w:val="single" w:sz="4" w:space="0" w:color="auto"/>
            </w:tcBorders>
            <w:hideMark/>
          </w:tcPr>
          <w:p w14:paraId="00182ED5" w14:textId="77777777" w:rsidR="00CE52D3" w:rsidRPr="00AA66E4" w:rsidRDefault="00CE52D3" w:rsidP="00CE52D3">
            <w:pPr>
              <w:rPr>
                <w:sz w:val="22"/>
                <w:szCs w:val="22"/>
              </w:rPr>
            </w:pPr>
            <w:r w:rsidRPr="00AA66E4">
              <w:t>Medium timer indicator not allowed for PoolBlock</w:t>
            </w:r>
          </w:p>
        </w:tc>
        <w:tc>
          <w:tcPr>
            <w:tcW w:w="1193" w:type="dxa"/>
            <w:tcBorders>
              <w:top w:val="single" w:sz="4" w:space="0" w:color="auto"/>
              <w:left w:val="single" w:sz="4" w:space="0" w:color="auto"/>
              <w:bottom w:val="single" w:sz="4" w:space="0" w:color="auto"/>
              <w:right w:val="single" w:sz="4" w:space="0" w:color="auto"/>
            </w:tcBorders>
            <w:hideMark/>
          </w:tcPr>
          <w:p w14:paraId="3AC948CB"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6FA5C0D" w14:textId="77777777" w:rsidR="00CE52D3" w:rsidRPr="00AA66E4" w:rsidRDefault="00CE52D3">
            <w:pPr>
              <w:rPr>
                <w:sz w:val="22"/>
                <w:szCs w:val="22"/>
              </w:rPr>
            </w:pPr>
            <w:r w:rsidRPr="00AA66E4">
              <w:t>invalidAttributeValue_er</w:t>
            </w:r>
          </w:p>
        </w:tc>
      </w:tr>
      <w:tr w:rsidR="00CE52D3" w:rsidRPr="00AA66E4" w14:paraId="11FE6899" w14:textId="77777777" w:rsidTr="005C606D">
        <w:tc>
          <w:tcPr>
            <w:tcW w:w="1200" w:type="dxa"/>
          </w:tcPr>
          <w:p w14:paraId="69F4B3B1" w14:textId="77777777" w:rsidR="00CE52D3" w:rsidRPr="00AA66E4" w:rsidRDefault="00CE52D3" w:rsidP="00FC2E64">
            <w:r w:rsidRPr="00AA66E4">
              <w:t>2198</w:t>
            </w:r>
          </w:p>
        </w:tc>
        <w:tc>
          <w:tcPr>
            <w:tcW w:w="3472" w:type="dxa"/>
          </w:tcPr>
          <w:p w14:paraId="6B9E882E" w14:textId="77777777" w:rsidR="00CE52D3" w:rsidRPr="00AA66E4" w:rsidRDefault="00CE52D3" w:rsidP="00FC2E64">
            <w:r w:rsidRPr="00AA66E4">
              <w:t>Pseudo LRN is not supported by service provider</w:t>
            </w:r>
          </w:p>
        </w:tc>
        <w:tc>
          <w:tcPr>
            <w:tcW w:w="1193" w:type="dxa"/>
          </w:tcPr>
          <w:p w14:paraId="3BDB48B8" w14:textId="77777777" w:rsidR="00CE52D3" w:rsidRPr="00AA66E4" w:rsidRDefault="00CE52D3" w:rsidP="00FC2E64">
            <w:r w:rsidRPr="00AA66E4">
              <w:t>2</w:t>
            </w:r>
          </w:p>
        </w:tc>
        <w:tc>
          <w:tcPr>
            <w:tcW w:w="3485" w:type="dxa"/>
          </w:tcPr>
          <w:p w14:paraId="668185FF" w14:textId="77777777" w:rsidR="00CE52D3" w:rsidRPr="00AA66E4" w:rsidRDefault="00CE52D3" w:rsidP="00FC2E64">
            <w:r w:rsidRPr="00AA66E4">
              <w:t>accessDenied_er</w:t>
            </w:r>
          </w:p>
        </w:tc>
      </w:tr>
      <w:tr w:rsidR="00CE52D3" w:rsidRPr="00AA66E4" w14:paraId="6E509F0F" w14:textId="77777777" w:rsidTr="005C606D">
        <w:tc>
          <w:tcPr>
            <w:tcW w:w="1200" w:type="dxa"/>
          </w:tcPr>
          <w:p w14:paraId="67FF6AB4" w14:textId="77777777" w:rsidR="00CE52D3" w:rsidRPr="00AA66E4" w:rsidRDefault="00CE52D3" w:rsidP="00FC2E64">
            <w:r w:rsidRPr="00AA66E4">
              <w:t>2199</w:t>
            </w:r>
          </w:p>
        </w:tc>
        <w:tc>
          <w:tcPr>
            <w:tcW w:w="3472" w:type="dxa"/>
          </w:tcPr>
          <w:p w14:paraId="4CAD7347" w14:textId="77777777" w:rsidR="00CE52D3" w:rsidRPr="00AA66E4" w:rsidRDefault="00CE52D3" w:rsidP="00FC2E64">
            <w:r w:rsidRPr="00AA66E4">
              <w:t>Pseudo LRN is not supported by service provider's LTI</w:t>
            </w:r>
          </w:p>
        </w:tc>
        <w:tc>
          <w:tcPr>
            <w:tcW w:w="1193" w:type="dxa"/>
          </w:tcPr>
          <w:p w14:paraId="352C363F" w14:textId="77777777" w:rsidR="00CE52D3" w:rsidRPr="00AA66E4" w:rsidRDefault="00CE52D3" w:rsidP="00FC2E64">
            <w:r w:rsidRPr="00AA66E4">
              <w:t>2</w:t>
            </w:r>
          </w:p>
        </w:tc>
        <w:tc>
          <w:tcPr>
            <w:tcW w:w="3485" w:type="dxa"/>
          </w:tcPr>
          <w:p w14:paraId="7C29E55A" w14:textId="77777777" w:rsidR="00CE52D3" w:rsidRPr="00AA66E4" w:rsidRDefault="00CE52D3" w:rsidP="00FC2E64">
            <w:r w:rsidRPr="00AA66E4">
              <w:t>accessDenied_er</w:t>
            </w:r>
          </w:p>
        </w:tc>
      </w:tr>
      <w:tr w:rsidR="00CE52D3" w:rsidRPr="00AA66E4" w14:paraId="60EB4307" w14:textId="77777777" w:rsidTr="005C606D">
        <w:tc>
          <w:tcPr>
            <w:tcW w:w="1200" w:type="dxa"/>
          </w:tcPr>
          <w:p w14:paraId="25F2FBE9" w14:textId="77777777" w:rsidR="00CE52D3" w:rsidRPr="00AA66E4" w:rsidRDefault="00CE52D3" w:rsidP="00FC2E64">
            <w:r w:rsidRPr="00AA66E4">
              <w:t>2200</w:t>
            </w:r>
          </w:p>
        </w:tc>
        <w:tc>
          <w:tcPr>
            <w:tcW w:w="3472" w:type="dxa"/>
          </w:tcPr>
          <w:p w14:paraId="75B6DE0D" w14:textId="77777777" w:rsidR="00CE52D3" w:rsidRPr="00AA66E4" w:rsidRDefault="00CE52D3" w:rsidP="00FC2E64">
            <w:r w:rsidRPr="00AA66E4">
              <w:t>Can not modify active LRN to pseudo LRN</w:t>
            </w:r>
          </w:p>
        </w:tc>
        <w:tc>
          <w:tcPr>
            <w:tcW w:w="1193" w:type="dxa"/>
          </w:tcPr>
          <w:p w14:paraId="037192B6" w14:textId="77777777" w:rsidR="00CE52D3" w:rsidRPr="00AA66E4" w:rsidRDefault="00CE52D3" w:rsidP="00FC2E64">
            <w:r w:rsidRPr="00AA66E4">
              <w:t>6</w:t>
            </w:r>
          </w:p>
        </w:tc>
        <w:tc>
          <w:tcPr>
            <w:tcW w:w="3485" w:type="dxa"/>
          </w:tcPr>
          <w:p w14:paraId="3715F881" w14:textId="77777777" w:rsidR="00CE52D3" w:rsidRPr="00AA66E4" w:rsidRDefault="00CE52D3" w:rsidP="00FC2E64">
            <w:r w:rsidRPr="00AA66E4">
              <w:t>invalidAttributeValue_er</w:t>
            </w:r>
          </w:p>
        </w:tc>
      </w:tr>
      <w:tr w:rsidR="00CE52D3" w:rsidRPr="00AA66E4" w14:paraId="45DDCB3B" w14:textId="77777777" w:rsidTr="005C606D">
        <w:tc>
          <w:tcPr>
            <w:tcW w:w="1200" w:type="dxa"/>
          </w:tcPr>
          <w:p w14:paraId="3C775F66" w14:textId="77777777" w:rsidR="00CE52D3" w:rsidRPr="00AA66E4" w:rsidRDefault="00CE52D3" w:rsidP="00FC2E64">
            <w:r w:rsidRPr="00AA66E4">
              <w:t>2201</w:t>
            </w:r>
          </w:p>
        </w:tc>
        <w:tc>
          <w:tcPr>
            <w:tcW w:w="3472" w:type="dxa"/>
          </w:tcPr>
          <w:p w14:paraId="4A93AF8F" w14:textId="77777777" w:rsidR="00CE52D3" w:rsidRPr="00AA66E4" w:rsidRDefault="00CE52D3" w:rsidP="00FC2E64">
            <w:r w:rsidRPr="00AA66E4">
              <w:t>Can not modify pseudo LRN to active LRN</w:t>
            </w:r>
          </w:p>
        </w:tc>
        <w:tc>
          <w:tcPr>
            <w:tcW w:w="1193" w:type="dxa"/>
          </w:tcPr>
          <w:p w14:paraId="1EC2E32F" w14:textId="77777777" w:rsidR="00CE52D3" w:rsidRPr="00AA66E4" w:rsidRDefault="00CE52D3" w:rsidP="00FC2E64">
            <w:r w:rsidRPr="00AA66E4">
              <w:t>6</w:t>
            </w:r>
          </w:p>
        </w:tc>
        <w:tc>
          <w:tcPr>
            <w:tcW w:w="3485" w:type="dxa"/>
          </w:tcPr>
          <w:p w14:paraId="35923A92" w14:textId="77777777" w:rsidR="00CE52D3" w:rsidRPr="00AA66E4" w:rsidRDefault="00CE52D3" w:rsidP="00FC2E64">
            <w:r w:rsidRPr="00AA66E4">
              <w:t>invalidAttributeValue_er</w:t>
            </w:r>
          </w:p>
        </w:tc>
      </w:tr>
      <w:tr w:rsidR="00CE52D3" w:rsidRPr="00AA66E4" w14:paraId="174C1D5E" w14:textId="77777777" w:rsidTr="005C606D">
        <w:tc>
          <w:tcPr>
            <w:tcW w:w="1200" w:type="dxa"/>
          </w:tcPr>
          <w:p w14:paraId="68CA6841" w14:textId="77777777" w:rsidR="00CE52D3" w:rsidRPr="00AA66E4" w:rsidRDefault="00CE52D3" w:rsidP="00FC2E64">
            <w:r w:rsidRPr="00AA66E4">
              <w:t>2202</w:t>
            </w:r>
          </w:p>
        </w:tc>
        <w:tc>
          <w:tcPr>
            <w:tcW w:w="3472" w:type="dxa"/>
          </w:tcPr>
          <w:p w14:paraId="380E6CF1" w14:textId="77777777" w:rsidR="00CE52D3" w:rsidRPr="00AA66E4" w:rsidRDefault="00CE52D3" w:rsidP="00FC2E64">
            <w:r w:rsidRPr="00AA66E4">
              <w:t>Pseudo LRN port away from active LRN SV, DashX, or PoolBlock not allowed</w:t>
            </w:r>
          </w:p>
        </w:tc>
        <w:tc>
          <w:tcPr>
            <w:tcW w:w="1193" w:type="dxa"/>
          </w:tcPr>
          <w:p w14:paraId="1C761F89" w14:textId="77777777" w:rsidR="00CE52D3" w:rsidRPr="00AA66E4" w:rsidRDefault="00CE52D3" w:rsidP="00FC2E64">
            <w:r w:rsidRPr="00AA66E4">
              <w:t>2</w:t>
            </w:r>
          </w:p>
        </w:tc>
        <w:tc>
          <w:tcPr>
            <w:tcW w:w="3485" w:type="dxa"/>
          </w:tcPr>
          <w:p w14:paraId="7AA49745" w14:textId="77777777" w:rsidR="00CE52D3" w:rsidRPr="00AA66E4" w:rsidRDefault="00CE52D3" w:rsidP="00FC2E64">
            <w:r w:rsidRPr="00AA66E4">
              <w:t>accessDenied_er</w:t>
            </w:r>
          </w:p>
        </w:tc>
      </w:tr>
      <w:tr w:rsidR="00CE52D3" w:rsidRPr="00AA66E4" w14:paraId="2C443FFD" w14:textId="77777777" w:rsidTr="005C606D">
        <w:tc>
          <w:tcPr>
            <w:tcW w:w="1200" w:type="dxa"/>
          </w:tcPr>
          <w:p w14:paraId="5E0F56D2" w14:textId="77777777" w:rsidR="00CE52D3" w:rsidRPr="00AA66E4" w:rsidRDefault="00CE52D3" w:rsidP="00FC2E64">
            <w:r w:rsidRPr="00AA66E4">
              <w:t>2203</w:t>
            </w:r>
          </w:p>
        </w:tc>
        <w:tc>
          <w:tcPr>
            <w:tcW w:w="3472" w:type="dxa"/>
          </w:tcPr>
          <w:p w14:paraId="0D828E8F" w14:textId="77777777" w:rsidR="00CE52D3" w:rsidRPr="00AA66E4" w:rsidRDefault="00CE52D3" w:rsidP="00FC2E64">
            <w:r w:rsidRPr="00AA66E4">
              <w:t>Only code holder can create pseudo LRN DashX</w:t>
            </w:r>
          </w:p>
        </w:tc>
        <w:tc>
          <w:tcPr>
            <w:tcW w:w="1193" w:type="dxa"/>
          </w:tcPr>
          <w:p w14:paraId="64A3B660" w14:textId="77777777" w:rsidR="00CE52D3" w:rsidRPr="00AA66E4" w:rsidRDefault="00CE52D3" w:rsidP="00FC2E64">
            <w:r w:rsidRPr="00AA66E4">
              <w:t>2</w:t>
            </w:r>
          </w:p>
        </w:tc>
        <w:tc>
          <w:tcPr>
            <w:tcW w:w="3485" w:type="dxa"/>
          </w:tcPr>
          <w:p w14:paraId="77986414" w14:textId="77777777" w:rsidR="00CE52D3" w:rsidRPr="00AA66E4" w:rsidRDefault="00CE52D3" w:rsidP="00FC2E64">
            <w:r w:rsidRPr="00AA66E4">
              <w:t>accessDenied_er</w:t>
            </w:r>
          </w:p>
        </w:tc>
      </w:tr>
      <w:tr w:rsidR="00CE52D3" w:rsidRPr="00AA66E4" w14:paraId="383E3ECB" w14:textId="77777777" w:rsidTr="005C606D">
        <w:tc>
          <w:tcPr>
            <w:tcW w:w="1200" w:type="dxa"/>
          </w:tcPr>
          <w:p w14:paraId="515795F7" w14:textId="77777777" w:rsidR="00CE52D3" w:rsidRPr="00AA66E4" w:rsidRDefault="00CE52D3" w:rsidP="00FC2E64">
            <w:r w:rsidRPr="00AA66E4">
              <w:t>2204</w:t>
            </w:r>
          </w:p>
        </w:tc>
        <w:tc>
          <w:tcPr>
            <w:tcW w:w="3472" w:type="dxa"/>
          </w:tcPr>
          <w:p w14:paraId="28210265" w14:textId="77777777" w:rsidR="00CE52D3" w:rsidRPr="00AA66E4" w:rsidRDefault="00CE52D3" w:rsidP="00FC2E64">
            <w:r w:rsidRPr="00AA66E4">
              <w:t>Modify pseudo LRN indicator is not allowed</w:t>
            </w:r>
          </w:p>
        </w:tc>
        <w:tc>
          <w:tcPr>
            <w:tcW w:w="1193" w:type="dxa"/>
          </w:tcPr>
          <w:p w14:paraId="1565921E" w14:textId="77777777" w:rsidR="00CE52D3" w:rsidRPr="00AA66E4" w:rsidRDefault="00CE52D3" w:rsidP="00FC2E64">
            <w:r w:rsidRPr="00AA66E4">
              <w:t>2</w:t>
            </w:r>
          </w:p>
        </w:tc>
        <w:tc>
          <w:tcPr>
            <w:tcW w:w="3485" w:type="dxa"/>
          </w:tcPr>
          <w:p w14:paraId="74A34FED" w14:textId="77777777" w:rsidR="00CE52D3" w:rsidRPr="00AA66E4" w:rsidRDefault="00CE52D3" w:rsidP="00FC2E64">
            <w:r w:rsidRPr="00AA66E4">
              <w:t>accessDenied_er</w:t>
            </w:r>
          </w:p>
        </w:tc>
      </w:tr>
      <w:tr w:rsidR="00CE52D3" w:rsidRPr="00AA66E4" w14:paraId="117AAD4E" w14:textId="77777777" w:rsidTr="005C606D">
        <w:tc>
          <w:tcPr>
            <w:tcW w:w="1200" w:type="dxa"/>
          </w:tcPr>
          <w:p w14:paraId="46FBC9C9" w14:textId="77777777" w:rsidR="00CE52D3" w:rsidRPr="00AA66E4" w:rsidRDefault="00CE52D3" w:rsidP="00FC2E64">
            <w:r w:rsidRPr="00AA66E4">
              <w:t>2205</w:t>
            </w:r>
          </w:p>
        </w:tc>
        <w:tc>
          <w:tcPr>
            <w:tcW w:w="3472" w:type="dxa"/>
          </w:tcPr>
          <w:p w14:paraId="44790E45" w14:textId="77777777" w:rsidR="00CE52D3" w:rsidRPr="00AA66E4" w:rsidRDefault="00CE52D3" w:rsidP="00FC2E64">
            <w:r w:rsidRPr="00AA66E4">
              <w:t>Create or delete pseudo LRN is not allowed</w:t>
            </w:r>
          </w:p>
        </w:tc>
        <w:tc>
          <w:tcPr>
            <w:tcW w:w="1193" w:type="dxa"/>
          </w:tcPr>
          <w:p w14:paraId="73253645" w14:textId="77777777" w:rsidR="00CE52D3" w:rsidRPr="00AA66E4" w:rsidRDefault="00CE52D3" w:rsidP="00FC2E64">
            <w:r w:rsidRPr="00AA66E4">
              <w:t>2</w:t>
            </w:r>
          </w:p>
        </w:tc>
        <w:tc>
          <w:tcPr>
            <w:tcW w:w="3485" w:type="dxa"/>
          </w:tcPr>
          <w:p w14:paraId="759FE0A9" w14:textId="77777777" w:rsidR="00CE52D3" w:rsidRPr="00AA66E4" w:rsidRDefault="00CE52D3" w:rsidP="00FC2E64">
            <w:r w:rsidRPr="00AA66E4">
              <w:t>accessDenied_er</w:t>
            </w:r>
          </w:p>
        </w:tc>
      </w:tr>
      <w:tr w:rsidR="00CE52D3" w:rsidRPr="00AA66E4" w14:paraId="57EC58BF" w14:textId="77777777" w:rsidTr="005C606D">
        <w:tc>
          <w:tcPr>
            <w:tcW w:w="1200" w:type="dxa"/>
          </w:tcPr>
          <w:p w14:paraId="2A575132" w14:textId="77777777" w:rsidR="00CE52D3" w:rsidRPr="00AA66E4" w:rsidRDefault="00CE52D3" w:rsidP="00FC2E64">
            <w:r w:rsidRPr="00AA66E4">
              <w:t>2206</w:t>
            </w:r>
          </w:p>
        </w:tc>
        <w:tc>
          <w:tcPr>
            <w:tcW w:w="3472" w:type="dxa"/>
          </w:tcPr>
          <w:p w14:paraId="72D2A60E" w14:textId="77777777" w:rsidR="00CE52D3" w:rsidRPr="00AA66E4" w:rsidRDefault="00CE52D3" w:rsidP="00FC2E64">
            <w:r w:rsidRPr="00AA66E4">
              <w:t>Pseudo LRN indicator is not consistent with LRN value</w:t>
            </w:r>
          </w:p>
        </w:tc>
        <w:tc>
          <w:tcPr>
            <w:tcW w:w="1193" w:type="dxa"/>
          </w:tcPr>
          <w:p w14:paraId="16395E73" w14:textId="77777777" w:rsidR="00CE52D3" w:rsidRPr="00AA66E4" w:rsidRDefault="00CE52D3" w:rsidP="00FC2E64">
            <w:r w:rsidRPr="00AA66E4">
              <w:t>6</w:t>
            </w:r>
          </w:p>
        </w:tc>
        <w:tc>
          <w:tcPr>
            <w:tcW w:w="3485" w:type="dxa"/>
          </w:tcPr>
          <w:p w14:paraId="31E922E4" w14:textId="77777777" w:rsidR="00CE52D3" w:rsidRPr="00AA66E4" w:rsidRDefault="00CE52D3" w:rsidP="00FC2E64">
            <w:r w:rsidRPr="00AA66E4">
              <w:t>invalidAttributeValue_er</w:t>
            </w:r>
          </w:p>
        </w:tc>
      </w:tr>
      <w:tr w:rsidR="00CE52D3" w:rsidRPr="00AA66E4" w14:paraId="446087B4" w14:textId="77777777" w:rsidTr="005C606D">
        <w:tc>
          <w:tcPr>
            <w:tcW w:w="1200" w:type="dxa"/>
          </w:tcPr>
          <w:p w14:paraId="21158203" w14:textId="77777777" w:rsidR="00CE52D3" w:rsidRPr="00AA66E4" w:rsidRDefault="00CE52D3" w:rsidP="00FC2E64">
            <w:r w:rsidRPr="00AA66E4">
              <w:t>2207</w:t>
            </w:r>
          </w:p>
        </w:tc>
        <w:tc>
          <w:tcPr>
            <w:tcW w:w="3472" w:type="dxa"/>
          </w:tcPr>
          <w:p w14:paraId="512972C6" w14:textId="77777777" w:rsidR="00CE52D3" w:rsidRPr="00AA66E4" w:rsidRDefault="00CE52D3" w:rsidP="00FC2E64">
            <w:r w:rsidRPr="00AA66E4">
              <w:t>Create active LRN DashX with pseudo LRN SV is not allowed</w:t>
            </w:r>
          </w:p>
        </w:tc>
        <w:tc>
          <w:tcPr>
            <w:tcW w:w="1193" w:type="dxa"/>
          </w:tcPr>
          <w:p w14:paraId="3E24ECEC" w14:textId="77777777" w:rsidR="00CE52D3" w:rsidRPr="00AA66E4" w:rsidRDefault="00CE52D3" w:rsidP="00FC2E64">
            <w:r w:rsidRPr="00AA66E4">
              <w:t>2</w:t>
            </w:r>
          </w:p>
        </w:tc>
        <w:tc>
          <w:tcPr>
            <w:tcW w:w="3485" w:type="dxa"/>
          </w:tcPr>
          <w:p w14:paraId="29A1EF28" w14:textId="77777777" w:rsidR="00CE52D3" w:rsidRPr="00AA66E4" w:rsidRDefault="00CE52D3" w:rsidP="00FC2E64">
            <w:r w:rsidRPr="00AA66E4">
              <w:t>accessDenied_er</w:t>
            </w:r>
          </w:p>
        </w:tc>
      </w:tr>
      <w:tr w:rsidR="00CE52D3" w:rsidRPr="00AA66E4" w14:paraId="2421F87D" w14:textId="77777777" w:rsidTr="005C606D">
        <w:tc>
          <w:tcPr>
            <w:tcW w:w="1200" w:type="dxa"/>
          </w:tcPr>
          <w:p w14:paraId="4642EABE" w14:textId="77777777" w:rsidR="00CE52D3" w:rsidRPr="00AA66E4" w:rsidRDefault="00CE52D3" w:rsidP="00FC2E64">
            <w:r w:rsidRPr="00AA66E4">
              <w:t>2208</w:t>
            </w:r>
          </w:p>
        </w:tc>
        <w:tc>
          <w:tcPr>
            <w:tcW w:w="3472" w:type="dxa"/>
          </w:tcPr>
          <w:p w14:paraId="10345983" w14:textId="77777777" w:rsidR="00CE52D3" w:rsidRPr="00AA66E4" w:rsidRDefault="00CE52D3" w:rsidP="00FC2E64">
            <w:r w:rsidRPr="00AA66E4">
              <w:t>Pseudo LRN port must be LISP</w:t>
            </w:r>
          </w:p>
        </w:tc>
        <w:tc>
          <w:tcPr>
            <w:tcW w:w="1193" w:type="dxa"/>
          </w:tcPr>
          <w:p w14:paraId="435AABF0" w14:textId="77777777" w:rsidR="00CE52D3" w:rsidRPr="00AA66E4" w:rsidRDefault="00CE52D3" w:rsidP="00FC2E64">
            <w:r w:rsidRPr="00AA66E4">
              <w:t>6</w:t>
            </w:r>
          </w:p>
        </w:tc>
        <w:tc>
          <w:tcPr>
            <w:tcW w:w="3485" w:type="dxa"/>
          </w:tcPr>
          <w:p w14:paraId="0882FC9E" w14:textId="77777777" w:rsidR="00CE52D3" w:rsidRPr="00AA66E4" w:rsidRDefault="00CE52D3" w:rsidP="00FC2E64">
            <w:r w:rsidRPr="00AA66E4">
              <w:t>invalidAttributeValue_er</w:t>
            </w:r>
          </w:p>
        </w:tc>
      </w:tr>
      <w:tr w:rsidR="00977E8F" w:rsidRPr="00AA66E4" w14:paraId="70E342E0" w14:textId="77777777" w:rsidTr="005C606D">
        <w:tc>
          <w:tcPr>
            <w:tcW w:w="1200" w:type="dxa"/>
          </w:tcPr>
          <w:p w14:paraId="4646AB00" w14:textId="77777777" w:rsidR="00977E8F" w:rsidRPr="00AA66E4" w:rsidRDefault="00977E8F" w:rsidP="00977E8F">
            <w:r w:rsidRPr="00AA66E4">
              <w:t>2209</w:t>
            </w:r>
          </w:p>
        </w:tc>
        <w:tc>
          <w:tcPr>
            <w:tcW w:w="3472" w:type="dxa"/>
          </w:tcPr>
          <w:p w14:paraId="201B05CE" w14:textId="77777777" w:rsidR="00977E8F" w:rsidRPr="00AA66E4" w:rsidRDefault="00977E8F" w:rsidP="00977E8F">
            <w:r w:rsidRPr="00AA66E4">
              <w:t>SV status not consistent with cancel type of the request</w:t>
            </w:r>
          </w:p>
        </w:tc>
        <w:tc>
          <w:tcPr>
            <w:tcW w:w="1193" w:type="dxa"/>
          </w:tcPr>
          <w:p w14:paraId="47BA6B67" w14:textId="77777777" w:rsidR="00977E8F" w:rsidRPr="00AA66E4" w:rsidRDefault="00977E8F" w:rsidP="00977E8F">
            <w:r w:rsidRPr="00AA66E4">
              <w:t>2</w:t>
            </w:r>
          </w:p>
        </w:tc>
        <w:tc>
          <w:tcPr>
            <w:tcW w:w="3485" w:type="dxa"/>
          </w:tcPr>
          <w:p w14:paraId="55B737C4" w14:textId="77777777" w:rsidR="00977E8F" w:rsidRPr="00AA66E4" w:rsidRDefault="00977E8F" w:rsidP="00977E8F">
            <w:r w:rsidRPr="00AA66E4">
              <w:t>accessDenied_er</w:t>
            </w:r>
          </w:p>
        </w:tc>
      </w:tr>
      <w:tr w:rsidR="00977E8F" w:rsidRPr="00AA66E4" w14:paraId="637CF6AA" w14:textId="77777777" w:rsidTr="005C606D">
        <w:tc>
          <w:tcPr>
            <w:tcW w:w="1200" w:type="dxa"/>
          </w:tcPr>
          <w:p w14:paraId="5989820F" w14:textId="77777777" w:rsidR="00977E8F" w:rsidRPr="00AA66E4" w:rsidRDefault="00977E8F" w:rsidP="00977E8F">
            <w:r w:rsidRPr="00AA66E4">
              <w:t>2210</w:t>
            </w:r>
          </w:p>
        </w:tc>
        <w:tc>
          <w:tcPr>
            <w:tcW w:w="3472" w:type="dxa"/>
          </w:tcPr>
          <w:p w14:paraId="0B4F6EDE" w14:textId="77777777" w:rsidR="00977E8F" w:rsidRPr="00AA66E4" w:rsidRDefault="00977E8F" w:rsidP="00977E8F">
            <w:r w:rsidRPr="00AA66E4">
              <w:t>Case number already used by another SP</w:t>
            </w:r>
          </w:p>
        </w:tc>
        <w:tc>
          <w:tcPr>
            <w:tcW w:w="1193" w:type="dxa"/>
          </w:tcPr>
          <w:p w14:paraId="015CDFF8" w14:textId="77777777" w:rsidR="00977E8F" w:rsidRPr="00AA66E4" w:rsidRDefault="00977E8F" w:rsidP="00977E8F">
            <w:r w:rsidRPr="00AA66E4">
              <w:t>2</w:t>
            </w:r>
          </w:p>
        </w:tc>
        <w:tc>
          <w:tcPr>
            <w:tcW w:w="3485" w:type="dxa"/>
          </w:tcPr>
          <w:p w14:paraId="6308CBBD" w14:textId="77777777" w:rsidR="00977E8F" w:rsidRPr="00AA66E4" w:rsidRDefault="00977E8F" w:rsidP="00977E8F">
            <w:r w:rsidRPr="00AA66E4">
              <w:t>accessDenied_er</w:t>
            </w:r>
          </w:p>
        </w:tc>
      </w:tr>
      <w:tr w:rsidR="00977E8F" w:rsidRPr="00AA66E4" w14:paraId="5F99A305" w14:textId="77777777" w:rsidTr="005C606D">
        <w:tc>
          <w:tcPr>
            <w:tcW w:w="1200" w:type="dxa"/>
          </w:tcPr>
          <w:p w14:paraId="4C0FB75E" w14:textId="77777777" w:rsidR="00977E8F" w:rsidRPr="00AA66E4" w:rsidRDefault="00977E8F" w:rsidP="00977E8F">
            <w:r w:rsidRPr="00AA66E4">
              <w:t>2211</w:t>
            </w:r>
          </w:p>
        </w:tc>
        <w:tc>
          <w:tcPr>
            <w:tcW w:w="3472" w:type="dxa"/>
          </w:tcPr>
          <w:p w14:paraId="11FA624D" w14:textId="77777777" w:rsidR="00977E8F" w:rsidRPr="00AA66E4" w:rsidRDefault="00977E8F" w:rsidP="00977E8F">
            <w:r w:rsidRPr="00AA66E4">
              <w:t>Real case number must be 8-digit number</w:t>
            </w:r>
          </w:p>
        </w:tc>
        <w:tc>
          <w:tcPr>
            <w:tcW w:w="1193" w:type="dxa"/>
          </w:tcPr>
          <w:p w14:paraId="4D99CC95" w14:textId="77777777" w:rsidR="00977E8F" w:rsidRPr="00AA66E4" w:rsidRDefault="00977E8F" w:rsidP="00977E8F">
            <w:r w:rsidRPr="00AA66E4">
              <w:t>6</w:t>
            </w:r>
          </w:p>
        </w:tc>
        <w:tc>
          <w:tcPr>
            <w:tcW w:w="3485" w:type="dxa"/>
          </w:tcPr>
          <w:p w14:paraId="204A5B34" w14:textId="77777777" w:rsidR="00977E8F" w:rsidRPr="00AA66E4" w:rsidRDefault="00977E8F" w:rsidP="00977E8F">
            <w:r w:rsidRPr="00AA66E4">
              <w:t>invalidAttributeValue_er</w:t>
            </w:r>
          </w:p>
        </w:tc>
      </w:tr>
      <w:tr w:rsidR="00977E8F" w:rsidRPr="00AA66E4" w14:paraId="51AA64FD" w14:textId="77777777" w:rsidTr="005C606D">
        <w:tc>
          <w:tcPr>
            <w:tcW w:w="1200" w:type="dxa"/>
          </w:tcPr>
          <w:p w14:paraId="240FDB72" w14:textId="77777777" w:rsidR="00977E8F" w:rsidRPr="00AA66E4" w:rsidRDefault="00977E8F" w:rsidP="00977E8F">
            <w:r w:rsidRPr="00AA66E4">
              <w:t>2212</w:t>
            </w:r>
          </w:p>
        </w:tc>
        <w:tc>
          <w:tcPr>
            <w:tcW w:w="3472" w:type="dxa"/>
          </w:tcPr>
          <w:p w14:paraId="0F627C15" w14:textId="77777777" w:rsidR="00977E8F" w:rsidRPr="00AA66E4" w:rsidRDefault="00977E8F" w:rsidP="00977E8F">
            <w:r w:rsidRPr="00AA66E4">
              <w:t>SV Type not allowed for self-serve Mass Update job</w:t>
            </w:r>
          </w:p>
        </w:tc>
        <w:tc>
          <w:tcPr>
            <w:tcW w:w="1193" w:type="dxa"/>
          </w:tcPr>
          <w:p w14:paraId="503EF909" w14:textId="77777777" w:rsidR="00977E8F" w:rsidRPr="00AA66E4" w:rsidRDefault="00977E8F" w:rsidP="00977E8F">
            <w:r w:rsidRPr="00AA66E4">
              <w:t>2</w:t>
            </w:r>
          </w:p>
        </w:tc>
        <w:tc>
          <w:tcPr>
            <w:tcW w:w="3485" w:type="dxa"/>
          </w:tcPr>
          <w:p w14:paraId="1AE4AC15" w14:textId="77777777" w:rsidR="00977E8F" w:rsidRPr="00AA66E4" w:rsidRDefault="00977E8F" w:rsidP="00977E8F">
            <w:r w:rsidRPr="00AA66E4">
              <w:t>accessDenied_er</w:t>
            </w:r>
          </w:p>
        </w:tc>
      </w:tr>
      <w:tr w:rsidR="00977E8F" w:rsidRPr="00AA66E4" w14:paraId="3695FB2B" w14:textId="77777777" w:rsidTr="005C606D">
        <w:tc>
          <w:tcPr>
            <w:tcW w:w="1200" w:type="dxa"/>
          </w:tcPr>
          <w:p w14:paraId="10F12311" w14:textId="77777777" w:rsidR="00977E8F" w:rsidRPr="00AA66E4" w:rsidRDefault="00977E8F" w:rsidP="00977E8F">
            <w:r w:rsidRPr="00AA66E4">
              <w:t>2213</w:t>
            </w:r>
          </w:p>
        </w:tc>
        <w:tc>
          <w:tcPr>
            <w:tcW w:w="3472" w:type="dxa"/>
          </w:tcPr>
          <w:p w14:paraId="0DDAFEE6" w14:textId="77777777" w:rsidR="00977E8F" w:rsidRPr="00AA66E4" w:rsidRDefault="00977E8F" w:rsidP="00977E8F">
            <w:r w:rsidRPr="00AA66E4">
              <w:t>Optional data field not allowed for self-serve job</w:t>
            </w:r>
          </w:p>
        </w:tc>
        <w:tc>
          <w:tcPr>
            <w:tcW w:w="1193" w:type="dxa"/>
          </w:tcPr>
          <w:p w14:paraId="2571681E" w14:textId="77777777" w:rsidR="00977E8F" w:rsidRPr="00AA66E4" w:rsidRDefault="00977E8F" w:rsidP="00977E8F">
            <w:r w:rsidRPr="00AA66E4">
              <w:t>2</w:t>
            </w:r>
          </w:p>
        </w:tc>
        <w:tc>
          <w:tcPr>
            <w:tcW w:w="3485" w:type="dxa"/>
          </w:tcPr>
          <w:p w14:paraId="0AB400F9" w14:textId="77777777" w:rsidR="00977E8F" w:rsidRPr="00AA66E4" w:rsidRDefault="00977E8F" w:rsidP="00977E8F">
            <w:r w:rsidRPr="00AA66E4">
              <w:t>accessDenied_er</w:t>
            </w:r>
          </w:p>
        </w:tc>
      </w:tr>
      <w:tr w:rsidR="00977E8F" w:rsidRPr="00AA66E4" w14:paraId="55D68936" w14:textId="77777777" w:rsidTr="005C606D">
        <w:tc>
          <w:tcPr>
            <w:tcW w:w="1200" w:type="dxa"/>
          </w:tcPr>
          <w:p w14:paraId="32D168A1" w14:textId="77777777" w:rsidR="00977E8F" w:rsidRPr="00AA66E4" w:rsidRDefault="00977E8F" w:rsidP="00977E8F">
            <w:r w:rsidRPr="00AA66E4">
              <w:t>2214</w:t>
            </w:r>
          </w:p>
        </w:tc>
        <w:tc>
          <w:tcPr>
            <w:tcW w:w="3472" w:type="dxa"/>
          </w:tcPr>
          <w:p w14:paraId="26A7B152" w14:textId="77777777" w:rsidR="00977E8F" w:rsidRPr="00AA66E4" w:rsidRDefault="00977E8F" w:rsidP="00977E8F">
            <w:r w:rsidRPr="00AA66E4">
              <w:t>Specified MUMP job type not allowed for SP-entered job</w:t>
            </w:r>
          </w:p>
        </w:tc>
        <w:tc>
          <w:tcPr>
            <w:tcW w:w="1193" w:type="dxa"/>
          </w:tcPr>
          <w:p w14:paraId="0A4A5F8C" w14:textId="77777777" w:rsidR="00977E8F" w:rsidRPr="00AA66E4" w:rsidRDefault="00977E8F" w:rsidP="00977E8F">
            <w:r w:rsidRPr="00AA66E4">
              <w:t>2</w:t>
            </w:r>
          </w:p>
        </w:tc>
        <w:tc>
          <w:tcPr>
            <w:tcW w:w="3485" w:type="dxa"/>
          </w:tcPr>
          <w:p w14:paraId="62403FA5" w14:textId="77777777" w:rsidR="00977E8F" w:rsidRPr="00AA66E4" w:rsidRDefault="00977E8F" w:rsidP="00977E8F">
            <w:r w:rsidRPr="00AA66E4">
              <w:t>accessDenied_er</w:t>
            </w:r>
          </w:p>
        </w:tc>
      </w:tr>
      <w:tr w:rsidR="00977E8F" w:rsidRPr="00AA66E4" w14:paraId="6A571725" w14:textId="77777777" w:rsidTr="005C606D">
        <w:tc>
          <w:tcPr>
            <w:tcW w:w="1200" w:type="dxa"/>
          </w:tcPr>
          <w:p w14:paraId="225AC884" w14:textId="77777777" w:rsidR="00977E8F" w:rsidRPr="00AA66E4" w:rsidRDefault="00977E8F" w:rsidP="00977E8F">
            <w:r w:rsidRPr="00AA66E4">
              <w:t>2215</w:t>
            </w:r>
          </w:p>
        </w:tc>
        <w:tc>
          <w:tcPr>
            <w:tcW w:w="3472" w:type="dxa"/>
          </w:tcPr>
          <w:p w14:paraId="0FCB3903" w14:textId="77777777" w:rsidR="00977E8F" w:rsidRPr="00AA66E4" w:rsidRDefault="00977E8F" w:rsidP="00977E8F">
            <w:r w:rsidRPr="00AA66E4">
              <w:t>SP must support PLrn for SP-entered job with PLrn value</w:t>
            </w:r>
          </w:p>
        </w:tc>
        <w:tc>
          <w:tcPr>
            <w:tcW w:w="1193" w:type="dxa"/>
          </w:tcPr>
          <w:p w14:paraId="0256DF64" w14:textId="77777777" w:rsidR="00977E8F" w:rsidRPr="00AA66E4" w:rsidRDefault="00977E8F" w:rsidP="00977E8F">
            <w:r w:rsidRPr="00AA66E4">
              <w:t>2</w:t>
            </w:r>
          </w:p>
        </w:tc>
        <w:tc>
          <w:tcPr>
            <w:tcW w:w="3485" w:type="dxa"/>
          </w:tcPr>
          <w:p w14:paraId="59C4B4C0" w14:textId="77777777" w:rsidR="00977E8F" w:rsidRPr="00AA66E4" w:rsidRDefault="00977E8F" w:rsidP="00977E8F">
            <w:r w:rsidRPr="00AA66E4">
              <w:t>accessDenied_er</w:t>
            </w:r>
          </w:p>
        </w:tc>
      </w:tr>
      <w:tr w:rsidR="00977E8F" w:rsidRPr="00AA66E4" w14:paraId="4153A8A9" w14:textId="77777777" w:rsidTr="005C606D">
        <w:tc>
          <w:tcPr>
            <w:tcW w:w="1200" w:type="dxa"/>
          </w:tcPr>
          <w:p w14:paraId="2A1FDEC7" w14:textId="77777777" w:rsidR="00977E8F" w:rsidRPr="00AA66E4" w:rsidRDefault="00977E8F" w:rsidP="00977E8F">
            <w:r w:rsidRPr="00AA66E4">
              <w:t>2216</w:t>
            </w:r>
          </w:p>
        </w:tc>
        <w:tc>
          <w:tcPr>
            <w:tcW w:w="3472" w:type="dxa"/>
          </w:tcPr>
          <w:p w14:paraId="23B24732" w14:textId="77777777" w:rsidR="00977E8F" w:rsidRPr="00AA66E4" w:rsidRDefault="00977E8F" w:rsidP="00977E8F">
            <w:r w:rsidRPr="00AA66E4">
              <w:t>Case number is required for MUMP job creation request</w:t>
            </w:r>
          </w:p>
        </w:tc>
        <w:tc>
          <w:tcPr>
            <w:tcW w:w="1193" w:type="dxa"/>
          </w:tcPr>
          <w:p w14:paraId="096206E9" w14:textId="77777777" w:rsidR="00977E8F" w:rsidRPr="00AA66E4" w:rsidRDefault="00977E8F" w:rsidP="00977E8F">
            <w:r w:rsidRPr="00AA66E4">
              <w:t>2</w:t>
            </w:r>
          </w:p>
        </w:tc>
        <w:tc>
          <w:tcPr>
            <w:tcW w:w="3485" w:type="dxa"/>
          </w:tcPr>
          <w:p w14:paraId="10AFBF89" w14:textId="77777777" w:rsidR="00977E8F" w:rsidRPr="00AA66E4" w:rsidRDefault="00977E8F" w:rsidP="00977E8F">
            <w:r w:rsidRPr="00AA66E4">
              <w:t>accessDenied_er</w:t>
            </w:r>
          </w:p>
        </w:tc>
      </w:tr>
      <w:tr w:rsidR="00977E8F" w:rsidRPr="00AA66E4" w14:paraId="1D540D54" w14:textId="77777777" w:rsidTr="005C606D">
        <w:tc>
          <w:tcPr>
            <w:tcW w:w="1200" w:type="dxa"/>
          </w:tcPr>
          <w:p w14:paraId="417A3695" w14:textId="77777777" w:rsidR="00977E8F" w:rsidRPr="00AA66E4" w:rsidRDefault="00977E8F" w:rsidP="00977E8F">
            <w:r w:rsidRPr="00AA66E4">
              <w:t>2217</w:t>
            </w:r>
          </w:p>
        </w:tc>
        <w:tc>
          <w:tcPr>
            <w:tcW w:w="3472" w:type="dxa"/>
          </w:tcPr>
          <w:p w14:paraId="088CCE25" w14:textId="77777777" w:rsidR="00977E8F" w:rsidRPr="00AA66E4" w:rsidRDefault="00977E8F" w:rsidP="00977E8F">
            <w:r w:rsidRPr="00AA66E4">
              <w:t>SP user can not specify project or profile for SP job</w:t>
            </w:r>
          </w:p>
        </w:tc>
        <w:tc>
          <w:tcPr>
            <w:tcW w:w="1193" w:type="dxa"/>
          </w:tcPr>
          <w:p w14:paraId="1CCD1705" w14:textId="77777777" w:rsidR="00977E8F" w:rsidRPr="00AA66E4" w:rsidRDefault="00977E8F" w:rsidP="00977E8F">
            <w:r w:rsidRPr="00AA66E4">
              <w:t>2</w:t>
            </w:r>
          </w:p>
        </w:tc>
        <w:tc>
          <w:tcPr>
            <w:tcW w:w="3485" w:type="dxa"/>
          </w:tcPr>
          <w:p w14:paraId="02F8C96D" w14:textId="77777777" w:rsidR="00977E8F" w:rsidRPr="00AA66E4" w:rsidRDefault="00977E8F" w:rsidP="00977E8F">
            <w:r w:rsidRPr="00AA66E4">
              <w:t>accessDenied_er</w:t>
            </w:r>
          </w:p>
        </w:tc>
      </w:tr>
      <w:tr w:rsidR="00977E8F" w:rsidRPr="00AA66E4" w14:paraId="42F561BA" w14:textId="77777777" w:rsidTr="005C606D">
        <w:tc>
          <w:tcPr>
            <w:tcW w:w="1200" w:type="dxa"/>
          </w:tcPr>
          <w:p w14:paraId="3C9001DF" w14:textId="77777777" w:rsidR="00977E8F" w:rsidRPr="00AA66E4" w:rsidRDefault="00977E8F" w:rsidP="00977E8F">
            <w:r w:rsidRPr="00AA66E4">
              <w:t>2218</w:t>
            </w:r>
          </w:p>
        </w:tc>
        <w:tc>
          <w:tcPr>
            <w:tcW w:w="3472" w:type="dxa"/>
          </w:tcPr>
          <w:p w14:paraId="7BA494E3" w14:textId="77777777" w:rsidR="00977E8F" w:rsidRPr="00AA66E4" w:rsidRDefault="00977E8F" w:rsidP="00977E8F">
            <w:r w:rsidRPr="00AA66E4">
              <w:t>Sample size not allowed for SP user</w:t>
            </w:r>
          </w:p>
        </w:tc>
        <w:tc>
          <w:tcPr>
            <w:tcW w:w="1193" w:type="dxa"/>
          </w:tcPr>
          <w:p w14:paraId="73F0B03D" w14:textId="77777777" w:rsidR="00977E8F" w:rsidRPr="00AA66E4" w:rsidRDefault="00977E8F" w:rsidP="00977E8F">
            <w:r w:rsidRPr="00AA66E4">
              <w:t>2</w:t>
            </w:r>
          </w:p>
        </w:tc>
        <w:tc>
          <w:tcPr>
            <w:tcW w:w="3485" w:type="dxa"/>
          </w:tcPr>
          <w:p w14:paraId="73A60406" w14:textId="77777777" w:rsidR="00977E8F" w:rsidRPr="00AA66E4" w:rsidRDefault="00977E8F" w:rsidP="00977E8F">
            <w:r w:rsidRPr="00AA66E4">
              <w:t>accessDenied_er</w:t>
            </w:r>
          </w:p>
        </w:tc>
      </w:tr>
      <w:tr w:rsidR="00977E8F" w:rsidRPr="00AA66E4" w14:paraId="17430DEF" w14:textId="77777777" w:rsidTr="005C606D">
        <w:tc>
          <w:tcPr>
            <w:tcW w:w="1200" w:type="dxa"/>
          </w:tcPr>
          <w:p w14:paraId="5AB2E6AC" w14:textId="77777777" w:rsidR="00977E8F" w:rsidRPr="00AA66E4" w:rsidRDefault="00977E8F" w:rsidP="00977E8F">
            <w:r w:rsidRPr="00AA66E4">
              <w:t>2219</w:t>
            </w:r>
          </w:p>
        </w:tc>
        <w:tc>
          <w:tcPr>
            <w:tcW w:w="3472" w:type="dxa"/>
          </w:tcPr>
          <w:p w14:paraId="1C4846FA" w14:textId="77777777" w:rsidR="00977E8F" w:rsidRPr="00AA66E4" w:rsidRDefault="00977E8F" w:rsidP="00977E8F">
            <w:r w:rsidRPr="00AA66E4">
              <w:t>Only NPAC-serve job allows milestone notify flag</w:t>
            </w:r>
          </w:p>
        </w:tc>
        <w:tc>
          <w:tcPr>
            <w:tcW w:w="1193" w:type="dxa"/>
          </w:tcPr>
          <w:p w14:paraId="1BD7AD47" w14:textId="77777777" w:rsidR="00977E8F" w:rsidRPr="00AA66E4" w:rsidRDefault="00977E8F" w:rsidP="00977E8F">
            <w:r w:rsidRPr="00AA66E4">
              <w:t>2</w:t>
            </w:r>
          </w:p>
        </w:tc>
        <w:tc>
          <w:tcPr>
            <w:tcW w:w="3485" w:type="dxa"/>
          </w:tcPr>
          <w:p w14:paraId="3C1F4912" w14:textId="77777777" w:rsidR="00977E8F" w:rsidRPr="00AA66E4" w:rsidRDefault="00977E8F" w:rsidP="00977E8F">
            <w:r w:rsidRPr="00AA66E4">
              <w:t>accessDenied_er</w:t>
            </w:r>
          </w:p>
        </w:tc>
      </w:tr>
      <w:tr w:rsidR="00977E8F" w:rsidRPr="00AA66E4" w14:paraId="1936BA69" w14:textId="77777777" w:rsidTr="005C606D">
        <w:tc>
          <w:tcPr>
            <w:tcW w:w="1200" w:type="dxa"/>
          </w:tcPr>
          <w:p w14:paraId="027A4DDD" w14:textId="77777777" w:rsidR="00977E8F" w:rsidRPr="00AA66E4" w:rsidRDefault="00977E8F" w:rsidP="00977E8F">
            <w:r w:rsidRPr="00AA66E4">
              <w:t>2220</w:t>
            </w:r>
          </w:p>
        </w:tc>
        <w:tc>
          <w:tcPr>
            <w:tcW w:w="3472" w:type="dxa"/>
          </w:tcPr>
          <w:p w14:paraId="2909C811" w14:textId="77777777" w:rsidR="00977E8F" w:rsidRPr="00AA66E4" w:rsidRDefault="00977E8F" w:rsidP="00977E8F">
            <w:r w:rsidRPr="00AA66E4">
              <w:t>Auto pause flag not allowed for SP user</w:t>
            </w:r>
          </w:p>
        </w:tc>
        <w:tc>
          <w:tcPr>
            <w:tcW w:w="1193" w:type="dxa"/>
          </w:tcPr>
          <w:p w14:paraId="774CF12B" w14:textId="77777777" w:rsidR="00977E8F" w:rsidRPr="00AA66E4" w:rsidRDefault="00977E8F" w:rsidP="00977E8F">
            <w:r w:rsidRPr="00AA66E4">
              <w:t>2</w:t>
            </w:r>
          </w:p>
        </w:tc>
        <w:tc>
          <w:tcPr>
            <w:tcW w:w="3485" w:type="dxa"/>
          </w:tcPr>
          <w:p w14:paraId="5DCCE9EB" w14:textId="77777777" w:rsidR="00977E8F" w:rsidRPr="00AA66E4" w:rsidRDefault="00977E8F" w:rsidP="00977E8F">
            <w:r w:rsidRPr="00AA66E4">
              <w:t>accessDenied_er</w:t>
            </w:r>
          </w:p>
        </w:tc>
      </w:tr>
      <w:tr w:rsidR="00977E8F" w:rsidRPr="00AA66E4" w14:paraId="47E4EFC2" w14:textId="77777777" w:rsidTr="005C606D">
        <w:tc>
          <w:tcPr>
            <w:tcW w:w="1200" w:type="dxa"/>
          </w:tcPr>
          <w:p w14:paraId="639A000C" w14:textId="77777777" w:rsidR="00977E8F" w:rsidRPr="00AA66E4" w:rsidRDefault="00977E8F" w:rsidP="00977E8F">
            <w:r w:rsidRPr="00AA66E4">
              <w:t>2221</w:t>
            </w:r>
          </w:p>
        </w:tc>
        <w:tc>
          <w:tcPr>
            <w:tcW w:w="3472" w:type="dxa"/>
          </w:tcPr>
          <w:p w14:paraId="2600A527" w14:textId="77777777" w:rsidR="00977E8F" w:rsidRPr="00AA66E4" w:rsidRDefault="00977E8F" w:rsidP="00977E8F">
            <w:r w:rsidRPr="00AA66E4">
              <w:t>Auto retry flag not allowed for SP user</w:t>
            </w:r>
          </w:p>
        </w:tc>
        <w:tc>
          <w:tcPr>
            <w:tcW w:w="1193" w:type="dxa"/>
          </w:tcPr>
          <w:p w14:paraId="01CC8604" w14:textId="77777777" w:rsidR="00977E8F" w:rsidRPr="00AA66E4" w:rsidRDefault="00977E8F" w:rsidP="00977E8F">
            <w:r w:rsidRPr="00AA66E4">
              <w:t>2</w:t>
            </w:r>
          </w:p>
        </w:tc>
        <w:tc>
          <w:tcPr>
            <w:tcW w:w="3485" w:type="dxa"/>
          </w:tcPr>
          <w:p w14:paraId="1E3DE773" w14:textId="77777777" w:rsidR="00977E8F" w:rsidRPr="00AA66E4" w:rsidRDefault="00977E8F" w:rsidP="00977E8F">
            <w:r w:rsidRPr="00AA66E4">
              <w:t>accessDenied_er</w:t>
            </w:r>
          </w:p>
        </w:tc>
      </w:tr>
      <w:tr w:rsidR="00977E8F" w:rsidRPr="00AA66E4" w14:paraId="733CC759" w14:textId="77777777" w:rsidTr="005C606D">
        <w:tc>
          <w:tcPr>
            <w:tcW w:w="1200" w:type="dxa"/>
          </w:tcPr>
          <w:p w14:paraId="34CED32C" w14:textId="77777777" w:rsidR="00977E8F" w:rsidRPr="00AA66E4" w:rsidRDefault="00977E8F" w:rsidP="00977E8F">
            <w:r w:rsidRPr="00AA66E4">
              <w:t>2222</w:t>
            </w:r>
          </w:p>
        </w:tc>
        <w:tc>
          <w:tcPr>
            <w:tcW w:w="3472" w:type="dxa"/>
          </w:tcPr>
          <w:p w14:paraId="7D8815D3" w14:textId="77777777" w:rsidR="00977E8F" w:rsidRPr="00AA66E4" w:rsidRDefault="00977E8F" w:rsidP="00977E8F">
            <w:r w:rsidRPr="00AA66E4">
              <w:t>Only NPAC-serve job allows requested end date or processing instruction</w:t>
            </w:r>
          </w:p>
        </w:tc>
        <w:tc>
          <w:tcPr>
            <w:tcW w:w="1193" w:type="dxa"/>
          </w:tcPr>
          <w:p w14:paraId="68BA2D7F" w14:textId="77777777" w:rsidR="00977E8F" w:rsidRPr="00AA66E4" w:rsidRDefault="00977E8F" w:rsidP="00977E8F">
            <w:r w:rsidRPr="00AA66E4">
              <w:t>2</w:t>
            </w:r>
          </w:p>
        </w:tc>
        <w:tc>
          <w:tcPr>
            <w:tcW w:w="3485" w:type="dxa"/>
          </w:tcPr>
          <w:p w14:paraId="49704611" w14:textId="77777777" w:rsidR="00977E8F" w:rsidRPr="00AA66E4" w:rsidRDefault="00977E8F" w:rsidP="00977E8F">
            <w:r w:rsidRPr="00AA66E4">
              <w:t>accessDenied_er</w:t>
            </w:r>
          </w:p>
        </w:tc>
      </w:tr>
      <w:tr w:rsidR="00977E8F" w:rsidRPr="00AA66E4" w14:paraId="7D27BB9C" w14:textId="77777777" w:rsidTr="005C606D">
        <w:tc>
          <w:tcPr>
            <w:tcW w:w="1200" w:type="dxa"/>
          </w:tcPr>
          <w:p w14:paraId="7DB8A4FA" w14:textId="77777777" w:rsidR="00977E8F" w:rsidRPr="00AA66E4" w:rsidRDefault="00977E8F" w:rsidP="00977E8F">
            <w:r w:rsidRPr="00AA66E4">
              <w:lastRenderedPageBreak/>
              <w:t>2223</w:t>
            </w:r>
          </w:p>
        </w:tc>
        <w:tc>
          <w:tcPr>
            <w:tcW w:w="3472" w:type="dxa"/>
          </w:tcPr>
          <w:p w14:paraId="2F9E1092" w14:textId="77777777" w:rsidR="00977E8F" w:rsidRPr="00AA66E4" w:rsidRDefault="00977E8F" w:rsidP="00977E8F">
            <w:r w:rsidRPr="00AA66E4">
              <w:t xml:space="preserve">Modify </w:t>
            </w:r>
            <w:r w:rsidR="006F7C16" w:rsidRPr="00AA66E4">
              <w:t>requested</w:t>
            </w:r>
            <w:r w:rsidRPr="00AA66E4">
              <w:t xml:space="preserve"> end date or processing instruction not allowed at current state</w:t>
            </w:r>
          </w:p>
        </w:tc>
        <w:tc>
          <w:tcPr>
            <w:tcW w:w="1193" w:type="dxa"/>
          </w:tcPr>
          <w:p w14:paraId="5DEE6D5B" w14:textId="77777777" w:rsidR="00977E8F" w:rsidRPr="00AA66E4" w:rsidRDefault="00977E8F" w:rsidP="00977E8F">
            <w:r w:rsidRPr="00AA66E4">
              <w:t>2</w:t>
            </w:r>
          </w:p>
        </w:tc>
        <w:tc>
          <w:tcPr>
            <w:tcW w:w="3485" w:type="dxa"/>
          </w:tcPr>
          <w:p w14:paraId="1EE61E5E" w14:textId="77777777" w:rsidR="00977E8F" w:rsidRPr="00AA66E4" w:rsidRDefault="00977E8F" w:rsidP="00977E8F">
            <w:r w:rsidRPr="00AA66E4">
              <w:t>accessDenied_er</w:t>
            </w:r>
          </w:p>
        </w:tc>
      </w:tr>
      <w:tr w:rsidR="00977E8F" w:rsidRPr="00AA66E4" w14:paraId="139EC754" w14:textId="77777777" w:rsidTr="005C606D">
        <w:tc>
          <w:tcPr>
            <w:tcW w:w="1200" w:type="dxa"/>
          </w:tcPr>
          <w:p w14:paraId="78554A1A" w14:textId="77777777" w:rsidR="00977E8F" w:rsidRPr="00AA66E4" w:rsidRDefault="00977E8F" w:rsidP="00977E8F">
            <w:r w:rsidRPr="00AA66E4">
              <w:t>2224</w:t>
            </w:r>
          </w:p>
        </w:tc>
        <w:tc>
          <w:tcPr>
            <w:tcW w:w="3472" w:type="dxa"/>
          </w:tcPr>
          <w:p w14:paraId="7B08C027" w14:textId="77777777" w:rsidR="00977E8F" w:rsidRPr="00AA66E4" w:rsidRDefault="00977E8F" w:rsidP="00977E8F">
            <w:r w:rsidRPr="00AA66E4">
              <w:t>No SP action allowed on jobs taken over by NPAC personnel</w:t>
            </w:r>
          </w:p>
        </w:tc>
        <w:tc>
          <w:tcPr>
            <w:tcW w:w="1193" w:type="dxa"/>
          </w:tcPr>
          <w:p w14:paraId="19C089FD" w14:textId="77777777" w:rsidR="00977E8F" w:rsidRPr="00AA66E4" w:rsidRDefault="00977E8F" w:rsidP="00977E8F">
            <w:r w:rsidRPr="00AA66E4">
              <w:t>2</w:t>
            </w:r>
          </w:p>
        </w:tc>
        <w:tc>
          <w:tcPr>
            <w:tcW w:w="3485" w:type="dxa"/>
          </w:tcPr>
          <w:p w14:paraId="0A7A5F18" w14:textId="77777777" w:rsidR="00977E8F" w:rsidRPr="00AA66E4" w:rsidRDefault="00977E8F" w:rsidP="00977E8F">
            <w:r w:rsidRPr="00AA66E4">
              <w:t>accessDenied_er</w:t>
            </w:r>
          </w:p>
        </w:tc>
      </w:tr>
      <w:tr w:rsidR="00977E8F" w:rsidRPr="00AA66E4" w14:paraId="7B950D1D" w14:textId="77777777" w:rsidTr="005C606D">
        <w:tc>
          <w:tcPr>
            <w:tcW w:w="1200" w:type="dxa"/>
          </w:tcPr>
          <w:p w14:paraId="4D51B06A" w14:textId="77777777" w:rsidR="00977E8F" w:rsidRPr="00AA66E4" w:rsidRDefault="00977E8F" w:rsidP="00977E8F">
            <w:r w:rsidRPr="00AA66E4">
              <w:t>2225</w:t>
            </w:r>
          </w:p>
        </w:tc>
        <w:tc>
          <w:tcPr>
            <w:tcW w:w="3472" w:type="dxa"/>
          </w:tcPr>
          <w:p w14:paraId="51E9B69C" w14:textId="77777777" w:rsidR="00977E8F" w:rsidRPr="00AA66E4" w:rsidRDefault="00977E8F" w:rsidP="00977E8F">
            <w:r w:rsidRPr="00AA66E4">
              <w:t>No SP action allowed on jobs owned by other SP</w:t>
            </w:r>
          </w:p>
        </w:tc>
        <w:tc>
          <w:tcPr>
            <w:tcW w:w="1193" w:type="dxa"/>
          </w:tcPr>
          <w:p w14:paraId="0E0F724A" w14:textId="77777777" w:rsidR="00977E8F" w:rsidRPr="00AA66E4" w:rsidRDefault="00977E8F" w:rsidP="00977E8F">
            <w:r w:rsidRPr="00AA66E4">
              <w:t>2</w:t>
            </w:r>
          </w:p>
        </w:tc>
        <w:tc>
          <w:tcPr>
            <w:tcW w:w="3485" w:type="dxa"/>
          </w:tcPr>
          <w:p w14:paraId="01A03EC7" w14:textId="77777777" w:rsidR="00977E8F" w:rsidRPr="00AA66E4" w:rsidRDefault="00977E8F" w:rsidP="00977E8F">
            <w:r w:rsidRPr="00AA66E4">
              <w:t>accessDenied_er</w:t>
            </w:r>
          </w:p>
        </w:tc>
      </w:tr>
      <w:tr w:rsidR="00977E8F" w:rsidRPr="00AA66E4" w14:paraId="52FB79ED" w14:textId="77777777" w:rsidTr="005C606D">
        <w:tc>
          <w:tcPr>
            <w:tcW w:w="1200" w:type="dxa"/>
          </w:tcPr>
          <w:p w14:paraId="202513EA" w14:textId="77777777" w:rsidR="00977E8F" w:rsidRPr="00AA66E4" w:rsidRDefault="00977E8F" w:rsidP="00977E8F">
            <w:r w:rsidRPr="00AA66E4">
              <w:t>2226</w:t>
            </w:r>
          </w:p>
        </w:tc>
        <w:tc>
          <w:tcPr>
            <w:tcW w:w="3472" w:type="dxa"/>
          </w:tcPr>
          <w:p w14:paraId="4979B91F" w14:textId="77777777" w:rsidR="00977E8F" w:rsidRPr="00AA66E4" w:rsidRDefault="00977E8F" w:rsidP="00977E8F">
            <w:r w:rsidRPr="00AA66E4">
              <w:t>This SP is not authorized for MUMP</w:t>
            </w:r>
          </w:p>
        </w:tc>
        <w:tc>
          <w:tcPr>
            <w:tcW w:w="1193" w:type="dxa"/>
          </w:tcPr>
          <w:p w14:paraId="5DBFAE2E" w14:textId="77777777" w:rsidR="00977E8F" w:rsidRPr="00AA66E4" w:rsidRDefault="00977E8F" w:rsidP="00977E8F">
            <w:r w:rsidRPr="00AA66E4">
              <w:t>2</w:t>
            </w:r>
          </w:p>
        </w:tc>
        <w:tc>
          <w:tcPr>
            <w:tcW w:w="3485" w:type="dxa"/>
          </w:tcPr>
          <w:p w14:paraId="1D8A0556" w14:textId="77777777" w:rsidR="00977E8F" w:rsidRPr="00AA66E4" w:rsidRDefault="00977E8F" w:rsidP="00977E8F">
            <w:r w:rsidRPr="00AA66E4">
              <w:t>accessDenied_er</w:t>
            </w:r>
          </w:p>
        </w:tc>
      </w:tr>
      <w:tr w:rsidR="00977E8F" w:rsidRPr="00AA66E4" w14:paraId="40679C9D" w14:textId="77777777" w:rsidTr="005C606D">
        <w:tc>
          <w:tcPr>
            <w:tcW w:w="1200" w:type="dxa"/>
          </w:tcPr>
          <w:p w14:paraId="14815018" w14:textId="77777777" w:rsidR="00977E8F" w:rsidRPr="00AA66E4" w:rsidRDefault="00977E8F" w:rsidP="00977E8F">
            <w:r w:rsidRPr="00AA66E4">
              <w:t>2227</w:t>
            </w:r>
          </w:p>
        </w:tc>
        <w:tc>
          <w:tcPr>
            <w:tcW w:w="3472" w:type="dxa"/>
          </w:tcPr>
          <w:p w14:paraId="3FEA57C6" w14:textId="77777777" w:rsidR="00977E8F" w:rsidRPr="00AA66E4" w:rsidRDefault="00977E8F" w:rsidP="00977E8F">
            <w:r w:rsidRPr="00AA66E4">
              <w:t>No SP action allowed on NPAC-serve jobs after being notified to NPAC</w:t>
            </w:r>
          </w:p>
        </w:tc>
        <w:tc>
          <w:tcPr>
            <w:tcW w:w="1193" w:type="dxa"/>
          </w:tcPr>
          <w:p w14:paraId="1C362378" w14:textId="77777777" w:rsidR="00977E8F" w:rsidRPr="00AA66E4" w:rsidRDefault="00977E8F" w:rsidP="00977E8F">
            <w:r w:rsidRPr="00AA66E4">
              <w:t>2</w:t>
            </w:r>
          </w:p>
        </w:tc>
        <w:tc>
          <w:tcPr>
            <w:tcW w:w="3485" w:type="dxa"/>
          </w:tcPr>
          <w:p w14:paraId="63FB7295" w14:textId="77777777" w:rsidR="00977E8F" w:rsidRPr="00AA66E4" w:rsidRDefault="00977E8F" w:rsidP="00977E8F">
            <w:r w:rsidRPr="00AA66E4">
              <w:t>accessDenied_er</w:t>
            </w:r>
          </w:p>
        </w:tc>
      </w:tr>
      <w:tr w:rsidR="00977E8F" w:rsidRPr="00AA66E4" w14:paraId="5C31F9CC" w14:textId="77777777" w:rsidTr="005C606D">
        <w:tc>
          <w:tcPr>
            <w:tcW w:w="1200" w:type="dxa"/>
          </w:tcPr>
          <w:p w14:paraId="61F00EBF" w14:textId="77777777" w:rsidR="00977E8F" w:rsidRPr="00AA66E4" w:rsidRDefault="00977E8F" w:rsidP="00977E8F">
            <w:r w:rsidRPr="00AA66E4">
              <w:t>2228</w:t>
            </w:r>
          </w:p>
        </w:tc>
        <w:tc>
          <w:tcPr>
            <w:tcW w:w="3472" w:type="dxa"/>
          </w:tcPr>
          <w:p w14:paraId="51729BD0" w14:textId="77777777" w:rsidR="00977E8F" w:rsidRPr="00AA66E4" w:rsidRDefault="00977E8F" w:rsidP="00977E8F">
            <w:r w:rsidRPr="00AA66E4">
              <w:t>The requested action not allowed on NPAC-serve job at current state</w:t>
            </w:r>
          </w:p>
        </w:tc>
        <w:tc>
          <w:tcPr>
            <w:tcW w:w="1193" w:type="dxa"/>
          </w:tcPr>
          <w:p w14:paraId="34D06004" w14:textId="77777777" w:rsidR="00977E8F" w:rsidRPr="00AA66E4" w:rsidRDefault="00977E8F" w:rsidP="00977E8F">
            <w:r w:rsidRPr="00AA66E4">
              <w:t>2</w:t>
            </w:r>
          </w:p>
        </w:tc>
        <w:tc>
          <w:tcPr>
            <w:tcW w:w="3485" w:type="dxa"/>
          </w:tcPr>
          <w:p w14:paraId="3900510C" w14:textId="77777777" w:rsidR="00977E8F" w:rsidRPr="00AA66E4" w:rsidRDefault="00977E8F" w:rsidP="00977E8F">
            <w:r w:rsidRPr="00AA66E4">
              <w:t>accessDenied_er</w:t>
            </w:r>
          </w:p>
        </w:tc>
      </w:tr>
      <w:tr w:rsidR="00977E8F" w:rsidRPr="00AA66E4" w14:paraId="1E1375CF" w14:textId="77777777" w:rsidTr="005C606D">
        <w:tc>
          <w:tcPr>
            <w:tcW w:w="1200" w:type="dxa"/>
          </w:tcPr>
          <w:p w14:paraId="0448E90B" w14:textId="77777777" w:rsidR="00977E8F" w:rsidRPr="00AA66E4" w:rsidRDefault="00977E8F" w:rsidP="00977E8F">
            <w:r w:rsidRPr="00AA66E4">
              <w:t>2229</w:t>
            </w:r>
          </w:p>
        </w:tc>
        <w:tc>
          <w:tcPr>
            <w:tcW w:w="3472" w:type="dxa"/>
          </w:tcPr>
          <w:p w14:paraId="7C210DFB" w14:textId="77777777" w:rsidR="00977E8F" w:rsidRPr="00AA66E4" w:rsidRDefault="00977E8F" w:rsidP="00977E8F">
            <w:r w:rsidRPr="00AA66E4">
              <w:t>Only NPAC personnel can take over SP job</w:t>
            </w:r>
          </w:p>
        </w:tc>
        <w:tc>
          <w:tcPr>
            <w:tcW w:w="1193" w:type="dxa"/>
          </w:tcPr>
          <w:p w14:paraId="1B223EDC" w14:textId="77777777" w:rsidR="00977E8F" w:rsidRPr="00AA66E4" w:rsidRDefault="00977E8F" w:rsidP="00977E8F">
            <w:r w:rsidRPr="00AA66E4">
              <w:t>2</w:t>
            </w:r>
          </w:p>
        </w:tc>
        <w:tc>
          <w:tcPr>
            <w:tcW w:w="3485" w:type="dxa"/>
          </w:tcPr>
          <w:p w14:paraId="0BD24E53" w14:textId="77777777" w:rsidR="00977E8F" w:rsidRPr="00AA66E4" w:rsidRDefault="00977E8F" w:rsidP="00977E8F">
            <w:r w:rsidRPr="00AA66E4">
              <w:t>accessDenied_er</w:t>
            </w:r>
          </w:p>
        </w:tc>
      </w:tr>
      <w:tr w:rsidR="00977E8F" w:rsidRPr="00AA66E4" w14:paraId="7F514A9B" w14:textId="77777777" w:rsidTr="005C606D">
        <w:tc>
          <w:tcPr>
            <w:tcW w:w="1200" w:type="dxa"/>
          </w:tcPr>
          <w:p w14:paraId="6B9B4DC1" w14:textId="77777777" w:rsidR="00977E8F" w:rsidRPr="00AA66E4" w:rsidRDefault="00977E8F" w:rsidP="00977E8F">
            <w:r w:rsidRPr="00AA66E4">
              <w:t>2230</w:t>
            </w:r>
          </w:p>
        </w:tc>
        <w:tc>
          <w:tcPr>
            <w:tcW w:w="3472" w:type="dxa"/>
          </w:tcPr>
          <w:p w14:paraId="4002D0DC" w14:textId="77777777" w:rsidR="00977E8F" w:rsidRPr="00AA66E4" w:rsidRDefault="00977E8F" w:rsidP="00977E8F">
            <w:r w:rsidRPr="00AA66E4">
              <w:t>Only NPAC personnel can release control of a taken over SP job</w:t>
            </w:r>
          </w:p>
        </w:tc>
        <w:tc>
          <w:tcPr>
            <w:tcW w:w="1193" w:type="dxa"/>
          </w:tcPr>
          <w:p w14:paraId="4713698E" w14:textId="77777777" w:rsidR="00977E8F" w:rsidRPr="00AA66E4" w:rsidRDefault="00977E8F" w:rsidP="00977E8F">
            <w:r w:rsidRPr="00AA66E4">
              <w:t>2</w:t>
            </w:r>
          </w:p>
        </w:tc>
        <w:tc>
          <w:tcPr>
            <w:tcW w:w="3485" w:type="dxa"/>
          </w:tcPr>
          <w:p w14:paraId="4EC53A10" w14:textId="77777777" w:rsidR="00977E8F" w:rsidRPr="00AA66E4" w:rsidRDefault="00977E8F" w:rsidP="00977E8F">
            <w:r w:rsidRPr="00AA66E4">
              <w:t>accessDenied_er</w:t>
            </w:r>
          </w:p>
        </w:tc>
      </w:tr>
      <w:tr w:rsidR="00977E8F" w:rsidRPr="00AA66E4" w14:paraId="32D7094C" w14:textId="77777777" w:rsidTr="005C606D">
        <w:tc>
          <w:tcPr>
            <w:tcW w:w="1200" w:type="dxa"/>
          </w:tcPr>
          <w:p w14:paraId="6CA8117E" w14:textId="77777777" w:rsidR="00977E8F" w:rsidRPr="00AA66E4" w:rsidRDefault="00977E8F" w:rsidP="00977E8F">
            <w:r w:rsidRPr="00AA66E4">
              <w:t>2231</w:t>
            </w:r>
          </w:p>
        </w:tc>
        <w:tc>
          <w:tcPr>
            <w:tcW w:w="3472" w:type="dxa"/>
          </w:tcPr>
          <w:p w14:paraId="06B41247" w14:textId="77777777" w:rsidR="00977E8F" w:rsidRPr="00AA66E4" w:rsidRDefault="00977E8F" w:rsidP="00977E8F">
            <w:r w:rsidRPr="00AA66E4">
              <w:t>Only NPAC-serve job at need-to-notify state can be  notified to NPAC</w:t>
            </w:r>
          </w:p>
        </w:tc>
        <w:tc>
          <w:tcPr>
            <w:tcW w:w="1193" w:type="dxa"/>
          </w:tcPr>
          <w:p w14:paraId="452DD8E0" w14:textId="77777777" w:rsidR="00977E8F" w:rsidRPr="00AA66E4" w:rsidRDefault="00977E8F" w:rsidP="00977E8F">
            <w:r w:rsidRPr="00AA66E4">
              <w:t>2</w:t>
            </w:r>
          </w:p>
        </w:tc>
        <w:tc>
          <w:tcPr>
            <w:tcW w:w="3485" w:type="dxa"/>
          </w:tcPr>
          <w:p w14:paraId="0AE5F43A" w14:textId="77777777" w:rsidR="00977E8F" w:rsidRPr="00AA66E4" w:rsidRDefault="00977E8F" w:rsidP="00977E8F">
            <w:r w:rsidRPr="00AA66E4">
              <w:t>accessDenied_er</w:t>
            </w:r>
          </w:p>
        </w:tc>
      </w:tr>
      <w:tr w:rsidR="00977E8F" w:rsidRPr="00AA66E4" w14:paraId="76259570" w14:textId="77777777" w:rsidTr="005C606D">
        <w:tc>
          <w:tcPr>
            <w:tcW w:w="1200" w:type="dxa"/>
          </w:tcPr>
          <w:p w14:paraId="7E8C733C" w14:textId="77777777" w:rsidR="00977E8F" w:rsidRPr="00AA66E4" w:rsidRDefault="00977E8F" w:rsidP="00977E8F">
            <w:r w:rsidRPr="00AA66E4">
              <w:t>2232</w:t>
            </w:r>
          </w:p>
        </w:tc>
        <w:tc>
          <w:tcPr>
            <w:tcW w:w="3472" w:type="dxa"/>
          </w:tcPr>
          <w:p w14:paraId="6D2DC1B3" w14:textId="77777777" w:rsidR="00977E8F" w:rsidRPr="00AA66E4" w:rsidRDefault="00977E8F" w:rsidP="00977E8F">
            <w:r w:rsidRPr="00AA66E4">
              <w:t>Only NPAC personnel can approve NPAC-serve job at approval-pending state</w:t>
            </w:r>
          </w:p>
        </w:tc>
        <w:tc>
          <w:tcPr>
            <w:tcW w:w="1193" w:type="dxa"/>
          </w:tcPr>
          <w:p w14:paraId="0F6CE871" w14:textId="77777777" w:rsidR="00977E8F" w:rsidRPr="00AA66E4" w:rsidRDefault="00977E8F" w:rsidP="00977E8F">
            <w:r w:rsidRPr="00AA66E4">
              <w:t>2</w:t>
            </w:r>
          </w:p>
        </w:tc>
        <w:tc>
          <w:tcPr>
            <w:tcW w:w="3485" w:type="dxa"/>
          </w:tcPr>
          <w:p w14:paraId="601DE6A1" w14:textId="77777777" w:rsidR="00977E8F" w:rsidRPr="00AA66E4" w:rsidRDefault="00977E8F" w:rsidP="00977E8F">
            <w:r w:rsidRPr="00AA66E4">
              <w:t>accessDenied_er</w:t>
            </w:r>
          </w:p>
        </w:tc>
      </w:tr>
      <w:tr w:rsidR="00977E8F" w:rsidRPr="00AA66E4" w14:paraId="4C84E79A" w14:textId="77777777" w:rsidTr="005C606D">
        <w:tc>
          <w:tcPr>
            <w:tcW w:w="1200" w:type="dxa"/>
          </w:tcPr>
          <w:p w14:paraId="1AE2D98F" w14:textId="77777777" w:rsidR="00977E8F" w:rsidRPr="00AA66E4" w:rsidRDefault="00977E8F" w:rsidP="00977E8F">
            <w:r w:rsidRPr="00AA66E4">
              <w:t>2233</w:t>
            </w:r>
          </w:p>
        </w:tc>
        <w:tc>
          <w:tcPr>
            <w:tcW w:w="3472" w:type="dxa"/>
          </w:tcPr>
          <w:p w14:paraId="0BC0FDC5" w14:textId="77777777" w:rsidR="00977E8F" w:rsidRPr="00AA66E4" w:rsidRDefault="00977E8F" w:rsidP="00977E8F">
            <w:r w:rsidRPr="00AA66E4">
              <w:t>Only NPAC personnel can reject NPAC-serve job at approval-pending state</w:t>
            </w:r>
          </w:p>
        </w:tc>
        <w:tc>
          <w:tcPr>
            <w:tcW w:w="1193" w:type="dxa"/>
          </w:tcPr>
          <w:p w14:paraId="05D43899" w14:textId="77777777" w:rsidR="00977E8F" w:rsidRPr="00AA66E4" w:rsidRDefault="00977E8F" w:rsidP="00977E8F">
            <w:r w:rsidRPr="00AA66E4">
              <w:t>2</w:t>
            </w:r>
          </w:p>
        </w:tc>
        <w:tc>
          <w:tcPr>
            <w:tcW w:w="3485" w:type="dxa"/>
          </w:tcPr>
          <w:p w14:paraId="398C0ABE" w14:textId="77777777" w:rsidR="00977E8F" w:rsidRPr="00AA66E4" w:rsidRDefault="00977E8F" w:rsidP="00977E8F">
            <w:r w:rsidRPr="00AA66E4">
              <w:t>accessDenied_er</w:t>
            </w:r>
          </w:p>
        </w:tc>
      </w:tr>
      <w:tr w:rsidR="00977E8F" w:rsidRPr="00AA66E4" w14:paraId="54C6AF29" w14:textId="77777777" w:rsidTr="005C606D">
        <w:tc>
          <w:tcPr>
            <w:tcW w:w="1200" w:type="dxa"/>
          </w:tcPr>
          <w:p w14:paraId="21B5CADA" w14:textId="77777777" w:rsidR="00977E8F" w:rsidRPr="00AA66E4" w:rsidRDefault="00977E8F" w:rsidP="00977E8F">
            <w:r w:rsidRPr="00AA66E4">
              <w:t>2234</w:t>
            </w:r>
          </w:p>
        </w:tc>
        <w:tc>
          <w:tcPr>
            <w:tcW w:w="3472" w:type="dxa"/>
          </w:tcPr>
          <w:p w14:paraId="5633C0BF" w14:textId="77777777" w:rsidR="00977E8F" w:rsidRPr="00AA66E4" w:rsidRDefault="00977E8F" w:rsidP="00977E8F">
            <w:r w:rsidRPr="00AA66E4">
              <w:t>SP user is not allowed to specify priority for SP-entered job</w:t>
            </w:r>
          </w:p>
        </w:tc>
        <w:tc>
          <w:tcPr>
            <w:tcW w:w="1193" w:type="dxa"/>
          </w:tcPr>
          <w:p w14:paraId="1A763808" w14:textId="77777777" w:rsidR="00977E8F" w:rsidRPr="00AA66E4" w:rsidRDefault="00977E8F" w:rsidP="00977E8F">
            <w:r w:rsidRPr="00AA66E4">
              <w:t>2</w:t>
            </w:r>
          </w:p>
        </w:tc>
        <w:tc>
          <w:tcPr>
            <w:tcW w:w="3485" w:type="dxa"/>
          </w:tcPr>
          <w:p w14:paraId="445039D0" w14:textId="77777777" w:rsidR="00977E8F" w:rsidRPr="00AA66E4" w:rsidRDefault="00977E8F" w:rsidP="00977E8F">
            <w:r w:rsidRPr="00AA66E4">
              <w:t>accessDenied_er</w:t>
            </w:r>
          </w:p>
        </w:tc>
      </w:tr>
      <w:tr w:rsidR="00977E8F" w:rsidRPr="00AA66E4" w14:paraId="3750F665" w14:textId="77777777" w:rsidTr="005C606D">
        <w:tc>
          <w:tcPr>
            <w:tcW w:w="1200" w:type="dxa"/>
          </w:tcPr>
          <w:p w14:paraId="653AA67D" w14:textId="77777777" w:rsidR="00977E8F" w:rsidRPr="00AA66E4" w:rsidRDefault="00977E8F" w:rsidP="00977E8F">
            <w:r w:rsidRPr="00AA66E4">
              <w:t>2235</w:t>
            </w:r>
          </w:p>
        </w:tc>
        <w:tc>
          <w:tcPr>
            <w:tcW w:w="3472" w:type="dxa"/>
          </w:tcPr>
          <w:p w14:paraId="1611E726" w14:textId="77777777" w:rsidR="00977E8F" w:rsidRPr="00AA66E4" w:rsidRDefault="00977E8F" w:rsidP="00977E8F">
            <w:r w:rsidRPr="00AA66E4">
              <w:t>SP user can only suppress its own notification</w:t>
            </w:r>
          </w:p>
        </w:tc>
        <w:tc>
          <w:tcPr>
            <w:tcW w:w="1193" w:type="dxa"/>
          </w:tcPr>
          <w:p w14:paraId="47DD5932" w14:textId="77777777" w:rsidR="00977E8F" w:rsidRPr="00AA66E4" w:rsidRDefault="00977E8F" w:rsidP="00977E8F">
            <w:r w:rsidRPr="00AA66E4">
              <w:t>2</w:t>
            </w:r>
          </w:p>
        </w:tc>
        <w:tc>
          <w:tcPr>
            <w:tcW w:w="3485" w:type="dxa"/>
          </w:tcPr>
          <w:p w14:paraId="11B3BC71" w14:textId="77777777" w:rsidR="00977E8F" w:rsidRPr="00AA66E4" w:rsidRDefault="00977E8F" w:rsidP="00977E8F">
            <w:r w:rsidRPr="00AA66E4">
              <w:t>accessDenied_er</w:t>
            </w:r>
          </w:p>
        </w:tc>
      </w:tr>
      <w:tr w:rsidR="00977E8F" w:rsidRPr="00AA66E4" w14:paraId="1B275D2A" w14:textId="77777777" w:rsidTr="005C606D">
        <w:tc>
          <w:tcPr>
            <w:tcW w:w="1200" w:type="dxa"/>
          </w:tcPr>
          <w:p w14:paraId="38095523" w14:textId="77777777" w:rsidR="00977E8F" w:rsidRPr="00AA66E4" w:rsidRDefault="00977E8F" w:rsidP="00977E8F">
            <w:r w:rsidRPr="00AA66E4">
              <w:t>2236</w:t>
            </w:r>
          </w:p>
        </w:tc>
        <w:tc>
          <w:tcPr>
            <w:tcW w:w="3472" w:type="dxa"/>
          </w:tcPr>
          <w:p w14:paraId="5913EE63" w14:textId="77777777" w:rsidR="00977E8F" w:rsidRPr="00AA66E4" w:rsidRDefault="00977E8F" w:rsidP="00977E8F">
            <w:r w:rsidRPr="00AA66E4">
              <w:t>Modify job serve type not allowed</w:t>
            </w:r>
          </w:p>
        </w:tc>
        <w:tc>
          <w:tcPr>
            <w:tcW w:w="1193" w:type="dxa"/>
          </w:tcPr>
          <w:p w14:paraId="6CAD4186" w14:textId="77777777" w:rsidR="00977E8F" w:rsidRPr="00AA66E4" w:rsidRDefault="00977E8F" w:rsidP="00977E8F">
            <w:r w:rsidRPr="00AA66E4">
              <w:t>2</w:t>
            </w:r>
          </w:p>
        </w:tc>
        <w:tc>
          <w:tcPr>
            <w:tcW w:w="3485" w:type="dxa"/>
          </w:tcPr>
          <w:p w14:paraId="4DB7B1A8" w14:textId="77777777" w:rsidR="00977E8F" w:rsidRPr="00AA66E4" w:rsidRDefault="00977E8F" w:rsidP="00977E8F">
            <w:r w:rsidRPr="00AA66E4">
              <w:t>accessDenied_er</w:t>
            </w:r>
          </w:p>
        </w:tc>
      </w:tr>
      <w:tr w:rsidR="00977E8F" w:rsidRPr="00AA66E4" w14:paraId="1476C6DB" w14:textId="77777777" w:rsidTr="005C606D">
        <w:tc>
          <w:tcPr>
            <w:tcW w:w="1200" w:type="dxa"/>
          </w:tcPr>
          <w:p w14:paraId="502DD3A6" w14:textId="77777777" w:rsidR="00977E8F" w:rsidRPr="00AA66E4" w:rsidRDefault="00977E8F" w:rsidP="00977E8F">
            <w:r w:rsidRPr="00AA66E4">
              <w:t>2237</w:t>
            </w:r>
          </w:p>
        </w:tc>
        <w:tc>
          <w:tcPr>
            <w:tcW w:w="3472" w:type="dxa"/>
          </w:tcPr>
          <w:p w14:paraId="091D5469" w14:textId="77777777" w:rsidR="00977E8F" w:rsidRPr="00AA66E4" w:rsidRDefault="00977E8F" w:rsidP="00977E8F">
            <w:r w:rsidRPr="00AA66E4">
              <w:t>Milestone notify flag is required for NPAC-serve job create request</w:t>
            </w:r>
          </w:p>
        </w:tc>
        <w:tc>
          <w:tcPr>
            <w:tcW w:w="1193" w:type="dxa"/>
          </w:tcPr>
          <w:p w14:paraId="453BF019" w14:textId="77777777" w:rsidR="00977E8F" w:rsidRPr="00AA66E4" w:rsidRDefault="00977E8F" w:rsidP="00977E8F">
            <w:r w:rsidRPr="00AA66E4">
              <w:t>2</w:t>
            </w:r>
          </w:p>
        </w:tc>
        <w:tc>
          <w:tcPr>
            <w:tcW w:w="3485" w:type="dxa"/>
          </w:tcPr>
          <w:p w14:paraId="2776D284" w14:textId="77777777" w:rsidR="00977E8F" w:rsidRPr="00AA66E4" w:rsidRDefault="00977E8F" w:rsidP="00977E8F">
            <w:r w:rsidRPr="00AA66E4">
              <w:t>accessDenied_er</w:t>
            </w:r>
          </w:p>
        </w:tc>
      </w:tr>
      <w:tr w:rsidR="00977E8F" w:rsidRPr="00AA66E4" w14:paraId="06A87B11" w14:textId="77777777" w:rsidTr="005C606D">
        <w:tc>
          <w:tcPr>
            <w:tcW w:w="1200" w:type="dxa"/>
          </w:tcPr>
          <w:p w14:paraId="2BB77C2D" w14:textId="77777777" w:rsidR="00977E8F" w:rsidRPr="00AA66E4" w:rsidRDefault="00977E8F" w:rsidP="00977E8F">
            <w:r w:rsidRPr="00AA66E4">
              <w:t>2238</w:t>
            </w:r>
          </w:p>
        </w:tc>
        <w:tc>
          <w:tcPr>
            <w:tcW w:w="3472" w:type="dxa"/>
          </w:tcPr>
          <w:p w14:paraId="3923A22A" w14:textId="77777777" w:rsidR="00977E8F" w:rsidRPr="00AA66E4" w:rsidRDefault="00977E8F" w:rsidP="00977E8F">
            <w:r w:rsidRPr="00AA66E4">
              <w:t>Nonreal case number must be 1-8 alpha-numeric</w:t>
            </w:r>
          </w:p>
        </w:tc>
        <w:tc>
          <w:tcPr>
            <w:tcW w:w="1193" w:type="dxa"/>
          </w:tcPr>
          <w:p w14:paraId="2710FA9A" w14:textId="77777777" w:rsidR="00977E8F" w:rsidRPr="00AA66E4" w:rsidRDefault="00977E8F" w:rsidP="00977E8F">
            <w:r w:rsidRPr="00AA66E4">
              <w:t>2</w:t>
            </w:r>
          </w:p>
        </w:tc>
        <w:tc>
          <w:tcPr>
            <w:tcW w:w="3485" w:type="dxa"/>
          </w:tcPr>
          <w:p w14:paraId="516ABB83" w14:textId="77777777" w:rsidR="00977E8F" w:rsidRPr="00AA66E4" w:rsidRDefault="00977E8F" w:rsidP="00977E8F">
            <w:r w:rsidRPr="00AA66E4">
              <w:t>accessDenied_er</w:t>
            </w:r>
          </w:p>
        </w:tc>
      </w:tr>
      <w:tr w:rsidR="00977E8F" w:rsidRPr="00AA66E4" w14:paraId="42E14A12" w14:textId="77777777" w:rsidTr="005C606D">
        <w:tc>
          <w:tcPr>
            <w:tcW w:w="1200" w:type="dxa"/>
          </w:tcPr>
          <w:p w14:paraId="0885F2ED" w14:textId="77777777" w:rsidR="00977E8F" w:rsidRPr="00AA66E4" w:rsidRDefault="00977E8F" w:rsidP="00977E8F">
            <w:r w:rsidRPr="00AA66E4">
              <w:t>2239</w:t>
            </w:r>
          </w:p>
        </w:tc>
        <w:tc>
          <w:tcPr>
            <w:tcW w:w="3472" w:type="dxa"/>
          </w:tcPr>
          <w:p w14:paraId="15C526F9" w14:textId="77777777" w:rsidR="00977E8F" w:rsidRPr="00AA66E4" w:rsidRDefault="00977E8F" w:rsidP="00977E8F">
            <w:r w:rsidRPr="00AA66E4">
              <w:t>Cannot take over SP-entered job at current state</w:t>
            </w:r>
          </w:p>
        </w:tc>
        <w:tc>
          <w:tcPr>
            <w:tcW w:w="1193" w:type="dxa"/>
          </w:tcPr>
          <w:p w14:paraId="4774CCC3" w14:textId="77777777" w:rsidR="00977E8F" w:rsidRPr="00AA66E4" w:rsidRDefault="00977E8F" w:rsidP="00977E8F">
            <w:r w:rsidRPr="00AA66E4">
              <w:t>2</w:t>
            </w:r>
          </w:p>
        </w:tc>
        <w:tc>
          <w:tcPr>
            <w:tcW w:w="3485" w:type="dxa"/>
          </w:tcPr>
          <w:p w14:paraId="66E0386B" w14:textId="77777777" w:rsidR="00977E8F" w:rsidRPr="00AA66E4" w:rsidRDefault="00977E8F" w:rsidP="00977E8F">
            <w:r w:rsidRPr="00AA66E4">
              <w:t>accessDenied_er</w:t>
            </w:r>
          </w:p>
        </w:tc>
      </w:tr>
      <w:tr w:rsidR="00977E8F" w:rsidRPr="00AA66E4" w14:paraId="46948B51" w14:textId="77777777" w:rsidTr="005C606D">
        <w:tc>
          <w:tcPr>
            <w:tcW w:w="1200" w:type="dxa"/>
          </w:tcPr>
          <w:p w14:paraId="57E36F47" w14:textId="77777777" w:rsidR="00977E8F" w:rsidRPr="00AA66E4" w:rsidRDefault="00977E8F" w:rsidP="00977E8F">
            <w:r w:rsidRPr="00AA66E4">
              <w:t>2240</w:t>
            </w:r>
          </w:p>
        </w:tc>
        <w:tc>
          <w:tcPr>
            <w:tcW w:w="3472" w:type="dxa"/>
          </w:tcPr>
          <w:p w14:paraId="4B30CF5C" w14:textId="77777777" w:rsidR="00977E8F" w:rsidRPr="00AA66E4" w:rsidRDefault="00977E8F" w:rsidP="00977E8F">
            <w:r w:rsidRPr="00AA66E4">
              <w:t>Cannot release control of SP-entered job at current state</w:t>
            </w:r>
          </w:p>
        </w:tc>
        <w:tc>
          <w:tcPr>
            <w:tcW w:w="1193" w:type="dxa"/>
          </w:tcPr>
          <w:p w14:paraId="2A8FCAB9" w14:textId="77777777" w:rsidR="00977E8F" w:rsidRPr="00AA66E4" w:rsidRDefault="00977E8F" w:rsidP="00977E8F">
            <w:r w:rsidRPr="00AA66E4">
              <w:t>2</w:t>
            </w:r>
          </w:p>
        </w:tc>
        <w:tc>
          <w:tcPr>
            <w:tcW w:w="3485" w:type="dxa"/>
          </w:tcPr>
          <w:p w14:paraId="6960EDED" w14:textId="77777777" w:rsidR="00977E8F" w:rsidRPr="00AA66E4" w:rsidRDefault="00977E8F" w:rsidP="00977E8F">
            <w:r w:rsidRPr="00AA66E4">
              <w:t>accessDenied_er</w:t>
            </w:r>
          </w:p>
        </w:tc>
      </w:tr>
      <w:tr w:rsidR="00977E8F" w:rsidRPr="00AA66E4" w14:paraId="6FED67D1" w14:textId="77777777" w:rsidTr="005C606D">
        <w:tc>
          <w:tcPr>
            <w:tcW w:w="1200" w:type="dxa"/>
          </w:tcPr>
          <w:p w14:paraId="4BB183AF" w14:textId="77777777" w:rsidR="00977E8F" w:rsidRPr="00AA66E4" w:rsidRDefault="00977E8F" w:rsidP="00977E8F">
            <w:r w:rsidRPr="00AA66E4">
              <w:t>2241</w:t>
            </w:r>
          </w:p>
        </w:tc>
        <w:tc>
          <w:tcPr>
            <w:tcW w:w="3472" w:type="dxa"/>
          </w:tcPr>
          <w:p w14:paraId="7415A192" w14:textId="77777777" w:rsidR="00977E8F" w:rsidRPr="00AA66E4" w:rsidRDefault="00977E8F" w:rsidP="00977E8F">
            <w:r w:rsidRPr="00AA66E4">
              <w:t>All jobs in Notify NPAC action must have same case number</w:t>
            </w:r>
          </w:p>
        </w:tc>
        <w:tc>
          <w:tcPr>
            <w:tcW w:w="1193" w:type="dxa"/>
          </w:tcPr>
          <w:p w14:paraId="7CE44570" w14:textId="77777777" w:rsidR="00977E8F" w:rsidRPr="00AA66E4" w:rsidRDefault="00977E8F" w:rsidP="00977E8F">
            <w:r w:rsidRPr="00AA66E4">
              <w:t>2</w:t>
            </w:r>
          </w:p>
        </w:tc>
        <w:tc>
          <w:tcPr>
            <w:tcW w:w="3485" w:type="dxa"/>
          </w:tcPr>
          <w:p w14:paraId="5C48CD00" w14:textId="77777777" w:rsidR="00977E8F" w:rsidRPr="00AA66E4" w:rsidRDefault="00977E8F" w:rsidP="00977E8F">
            <w:r w:rsidRPr="00AA66E4">
              <w:t>accessDenied_er</w:t>
            </w:r>
          </w:p>
        </w:tc>
      </w:tr>
      <w:tr w:rsidR="00977E8F" w:rsidRPr="00AA66E4" w14:paraId="63ED748A" w14:textId="77777777" w:rsidTr="005C606D">
        <w:tc>
          <w:tcPr>
            <w:tcW w:w="1200" w:type="dxa"/>
          </w:tcPr>
          <w:p w14:paraId="01B4AF92" w14:textId="77777777" w:rsidR="00977E8F" w:rsidRPr="00AA66E4" w:rsidRDefault="00977E8F" w:rsidP="00977E8F">
            <w:r w:rsidRPr="00AA66E4">
              <w:t>2242</w:t>
            </w:r>
          </w:p>
        </w:tc>
        <w:tc>
          <w:tcPr>
            <w:tcW w:w="3472" w:type="dxa"/>
          </w:tcPr>
          <w:p w14:paraId="0BC02439" w14:textId="77777777" w:rsidR="00977E8F" w:rsidRPr="00AA66E4" w:rsidRDefault="00977E8F" w:rsidP="00977E8F">
            <w:r w:rsidRPr="00AA66E4">
              <w:t>Job serve type not valid</w:t>
            </w:r>
          </w:p>
        </w:tc>
        <w:tc>
          <w:tcPr>
            <w:tcW w:w="1193" w:type="dxa"/>
          </w:tcPr>
          <w:p w14:paraId="653A4A51" w14:textId="77777777" w:rsidR="00977E8F" w:rsidRPr="00AA66E4" w:rsidRDefault="00977E8F" w:rsidP="00977E8F">
            <w:r w:rsidRPr="00AA66E4">
              <w:t>2</w:t>
            </w:r>
          </w:p>
        </w:tc>
        <w:tc>
          <w:tcPr>
            <w:tcW w:w="3485" w:type="dxa"/>
          </w:tcPr>
          <w:p w14:paraId="0841EB53" w14:textId="77777777" w:rsidR="00977E8F" w:rsidRPr="00AA66E4" w:rsidRDefault="00977E8F" w:rsidP="00977E8F">
            <w:r w:rsidRPr="00AA66E4">
              <w:t>accessDenied_er</w:t>
            </w:r>
          </w:p>
        </w:tc>
      </w:tr>
      <w:tr w:rsidR="00977E8F" w:rsidRPr="00AA66E4" w14:paraId="4B80FDA5" w14:textId="77777777" w:rsidTr="005C606D">
        <w:tc>
          <w:tcPr>
            <w:tcW w:w="1200" w:type="dxa"/>
          </w:tcPr>
          <w:p w14:paraId="279CC47A" w14:textId="77777777" w:rsidR="00977E8F" w:rsidRPr="00AA66E4" w:rsidRDefault="00977E8F" w:rsidP="00977E8F">
            <w:r w:rsidRPr="00AA66E4">
              <w:t>2243</w:t>
            </w:r>
          </w:p>
        </w:tc>
        <w:tc>
          <w:tcPr>
            <w:tcW w:w="3472" w:type="dxa"/>
          </w:tcPr>
          <w:p w14:paraId="442A36D7" w14:textId="77777777" w:rsidR="00977E8F" w:rsidRPr="00AA66E4" w:rsidRDefault="00977E8F" w:rsidP="00977E8F">
            <w:r w:rsidRPr="00AA66E4">
              <w:t>Service providers specified in MUMP request not consistent with SPs of the SV</w:t>
            </w:r>
          </w:p>
        </w:tc>
        <w:tc>
          <w:tcPr>
            <w:tcW w:w="1193" w:type="dxa"/>
          </w:tcPr>
          <w:p w14:paraId="2286AAA0" w14:textId="77777777" w:rsidR="00977E8F" w:rsidRPr="00AA66E4" w:rsidRDefault="00977E8F" w:rsidP="00977E8F">
            <w:r w:rsidRPr="00AA66E4">
              <w:t>2</w:t>
            </w:r>
          </w:p>
        </w:tc>
        <w:tc>
          <w:tcPr>
            <w:tcW w:w="3485" w:type="dxa"/>
          </w:tcPr>
          <w:p w14:paraId="234C91C5" w14:textId="77777777" w:rsidR="00977E8F" w:rsidRPr="00AA66E4" w:rsidRDefault="00977E8F" w:rsidP="00977E8F">
            <w:r w:rsidRPr="00AA66E4">
              <w:t>accessDenied_er</w:t>
            </w:r>
          </w:p>
        </w:tc>
      </w:tr>
      <w:tr w:rsidR="00977E8F" w:rsidRPr="00AA66E4" w14:paraId="28EF54B8" w14:textId="77777777" w:rsidTr="005C606D">
        <w:tc>
          <w:tcPr>
            <w:tcW w:w="1200" w:type="dxa"/>
          </w:tcPr>
          <w:p w14:paraId="2E8F7CEF" w14:textId="77777777" w:rsidR="00977E8F" w:rsidRPr="00AA66E4" w:rsidRDefault="00977E8F" w:rsidP="00977E8F">
            <w:r w:rsidRPr="00AA66E4">
              <w:t>2244</w:t>
            </w:r>
          </w:p>
        </w:tc>
        <w:tc>
          <w:tcPr>
            <w:tcW w:w="3472" w:type="dxa"/>
          </w:tcPr>
          <w:p w14:paraId="51B89612" w14:textId="77777777" w:rsidR="00977E8F" w:rsidRPr="00AA66E4" w:rsidRDefault="00977E8F" w:rsidP="00977E8F">
            <w:r w:rsidRPr="00AA66E4">
              <w:t>Mass Cancel not allowed for SP user</w:t>
            </w:r>
          </w:p>
        </w:tc>
        <w:tc>
          <w:tcPr>
            <w:tcW w:w="1193" w:type="dxa"/>
          </w:tcPr>
          <w:p w14:paraId="316201B0" w14:textId="77777777" w:rsidR="00977E8F" w:rsidRPr="00AA66E4" w:rsidRDefault="00977E8F" w:rsidP="00977E8F">
            <w:r w:rsidRPr="00AA66E4">
              <w:t>2</w:t>
            </w:r>
          </w:p>
        </w:tc>
        <w:tc>
          <w:tcPr>
            <w:tcW w:w="3485" w:type="dxa"/>
          </w:tcPr>
          <w:p w14:paraId="17E78BEA" w14:textId="77777777" w:rsidR="00977E8F" w:rsidRPr="00AA66E4" w:rsidRDefault="00977E8F" w:rsidP="00977E8F">
            <w:r w:rsidRPr="00AA66E4">
              <w:t>accessDenied_er</w:t>
            </w:r>
          </w:p>
        </w:tc>
      </w:tr>
      <w:tr w:rsidR="00977E8F" w:rsidRPr="00AA66E4" w14:paraId="604F4771" w14:textId="77777777" w:rsidTr="005C606D">
        <w:tc>
          <w:tcPr>
            <w:tcW w:w="1200" w:type="dxa"/>
          </w:tcPr>
          <w:p w14:paraId="0091DFFA" w14:textId="77777777" w:rsidR="00977E8F" w:rsidRPr="00AA66E4" w:rsidRDefault="00977E8F" w:rsidP="00977E8F">
            <w:r w:rsidRPr="00AA66E4">
              <w:t>2245</w:t>
            </w:r>
          </w:p>
        </w:tc>
        <w:tc>
          <w:tcPr>
            <w:tcW w:w="3472" w:type="dxa"/>
          </w:tcPr>
          <w:p w14:paraId="774A3815" w14:textId="77777777" w:rsidR="00977E8F" w:rsidRPr="00AA66E4" w:rsidRDefault="00977E8F" w:rsidP="00977E8F">
            <w:r w:rsidRPr="00AA66E4">
              <w:t>Query-based Mass Cancel not allowed</w:t>
            </w:r>
          </w:p>
        </w:tc>
        <w:tc>
          <w:tcPr>
            <w:tcW w:w="1193" w:type="dxa"/>
          </w:tcPr>
          <w:p w14:paraId="75567BA8" w14:textId="77777777" w:rsidR="00977E8F" w:rsidRPr="00AA66E4" w:rsidRDefault="00977E8F" w:rsidP="00977E8F">
            <w:r w:rsidRPr="00AA66E4">
              <w:t>2</w:t>
            </w:r>
          </w:p>
        </w:tc>
        <w:tc>
          <w:tcPr>
            <w:tcW w:w="3485" w:type="dxa"/>
          </w:tcPr>
          <w:p w14:paraId="11D2D558" w14:textId="77777777" w:rsidR="00977E8F" w:rsidRPr="00AA66E4" w:rsidRDefault="00977E8F" w:rsidP="00977E8F">
            <w:r w:rsidRPr="00AA66E4">
              <w:t>accessDenied_er</w:t>
            </w:r>
          </w:p>
        </w:tc>
      </w:tr>
      <w:tr w:rsidR="00977E8F" w:rsidRPr="00AA66E4" w14:paraId="04787EE1" w14:textId="77777777" w:rsidTr="005C606D">
        <w:tc>
          <w:tcPr>
            <w:tcW w:w="1200" w:type="dxa"/>
          </w:tcPr>
          <w:p w14:paraId="5C7495E9" w14:textId="77777777" w:rsidR="00977E8F" w:rsidRPr="00AA66E4" w:rsidRDefault="00977E8F" w:rsidP="00977E8F">
            <w:r w:rsidRPr="00AA66E4">
              <w:t>2246</w:t>
            </w:r>
          </w:p>
        </w:tc>
        <w:tc>
          <w:tcPr>
            <w:tcW w:w="3472" w:type="dxa"/>
          </w:tcPr>
          <w:p w14:paraId="7FA80001" w14:textId="77777777" w:rsidR="00977E8F" w:rsidRPr="00AA66E4" w:rsidRDefault="00977E8F" w:rsidP="00977E8F">
            <w:r w:rsidRPr="00AA66E4">
              <w:t>Specified SV cancel type not valid</w:t>
            </w:r>
          </w:p>
        </w:tc>
        <w:tc>
          <w:tcPr>
            <w:tcW w:w="1193" w:type="dxa"/>
          </w:tcPr>
          <w:p w14:paraId="6B1529EF" w14:textId="77777777" w:rsidR="00977E8F" w:rsidRPr="00AA66E4" w:rsidRDefault="00977E8F" w:rsidP="00977E8F">
            <w:r w:rsidRPr="00AA66E4">
              <w:t>6</w:t>
            </w:r>
          </w:p>
        </w:tc>
        <w:tc>
          <w:tcPr>
            <w:tcW w:w="3485" w:type="dxa"/>
          </w:tcPr>
          <w:p w14:paraId="25F6B488" w14:textId="77777777" w:rsidR="00977E8F" w:rsidRPr="00AA66E4" w:rsidRDefault="00977E8F" w:rsidP="00977E8F">
            <w:r w:rsidRPr="00AA66E4">
              <w:t>invalidAttributeValue_er</w:t>
            </w:r>
          </w:p>
        </w:tc>
      </w:tr>
      <w:tr w:rsidR="00977E8F" w:rsidRPr="00AA66E4" w14:paraId="253ABEC0" w14:textId="77777777" w:rsidTr="005C606D">
        <w:tc>
          <w:tcPr>
            <w:tcW w:w="1200" w:type="dxa"/>
          </w:tcPr>
          <w:p w14:paraId="1DA83D6E" w14:textId="77777777" w:rsidR="00977E8F" w:rsidRPr="00AA66E4" w:rsidRDefault="00977E8F" w:rsidP="00977E8F">
            <w:r w:rsidRPr="00AA66E4">
              <w:t>2247</w:t>
            </w:r>
          </w:p>
        </w:tc>
        <w:tc>
          <w:tcPr>
            <w:tcW w:w="3472" w:type="dxa"/>
          </w:tcPr>
          <w:p w14:paraId="5A496792" w14:textId="77777777" w:rsidR="00977E8F" w:rsidRPr="00AA66E4" w:rsidRDefault="00977E8F" w:rsidP="00977E8F">
            <w:r w:rsidRPr="00AA66E4">
              <w:t>File-based Mass Cancel not allowed</w:t>
            </w:r>
          </w:p>
        </w:tc>
        <w:tc>
          <w:tcPr>
            <w:tcW w:w="1193" w:type="dxa"/>
          </w:tcPr>
          <w:p w14:paraId="4D17383C" w14:textId="77777777" w:rsidR="00977E8F" w:rsidRPr="00AA66E4" w:rsidRDefault="00977E8F" w:rsidP="00977E8F">
            <w:r w:rsidRPr="00AA66E4">
              <w:t>2</w:t>
            </w:r>
          </w:p>
        </w:tc>
        <w:tc>
          <w:tcPr>
            <w:tcW w:w="3485" w:type="dxa"/>
          </w:tcPr>
          <w:p w14:paraId="0ED53ABB" w14:textId="77777777" w:rsidR="00977E8F" w:rsidRPr="00AA66E4" w:rsidRDefault="00977E8F" w:rsidP="00977E8F">
            <w:r w:rsidRPr="00AA66E4">
              <w:t>accessDenied_er</w:t>
            </w:r>
          </w:p>
        </w:tc>
      </w:tr>
      <w:tr w:rsidR="00977E8F" w:rsidRPr="00AA66E4" w14:paraId="210A15E5" w14:textId="77777777" w:rsidTr="005C606D">
        <w:tc>
          <w:tcPr>
            <w:tcW w:w="1200" w:type="dxa"/>
          </w:tcPr>
          <w:p w14:paraId="59B482AC" w14:textId="77777777" w:rsidR="00977E8F" w:rsidRPr="00AA66E4" w:rsidRDefault="00977E8F" w:rsidP="00977E8F">
            <w:r w:rsidRPr="00AA66E4">
              <w:t>2248</w:t>
            </w:r>
          </w:p>
        </w:tc>
        <w:tc>
          <w:tcPr>
            <w:tcW w:w="3472" w:type="dxa"/>
          </w:tcPr>
          <w:p w14:paraId="7D05DFCA" w14:textId="77777777" w:rsidR="00977E8F" w:rsidRPr="00AA66E4" w:rsidRDefault="00977E8F" w:rsidP="00977E8F">
            <w:r w:rsidRPr="00AA66E4">
              <w:t>Result dependency flag not allowed for SP user.</w:t>
            </w:r>
          </w:p>
        </w:tc>
        <w:tc>
          <w:tcPr>
            <w:tcW w:w="1193" w:type="dxa"/>
          </w:tcPr>
          <w:p w14:paraId="65674A62" w14:textId="77777777" w:rsidR="00977E8F" w:rsidRPr="00AA66E4" w:rsidRDefault="00977E8F" w:rsidP="00977E8F">
            <w:r w:rsidRPr="00AA66E4">
              <w:t>2</w:t>
            </w:r>
          </w:p>
        </w:tc>
        <w:tc>
          <w:tcPr>
            <w:tcW w:w="3485" w:type="dxa"/>
          </w:tcPr>
          <w:p w14:paraId="469D7123" w14:textId="77777777" w:rsidR="00977E8F" w:rsidRPr="00AA66E4" w:rsidRDefault="00977E8F" w:rsidP="00977E8F">
            <w:r w:rsidRPr="00AA66E4">
              <w:t>accessDenied_er</w:t>
            </w:r>
          </w:p>
        </w:tc>
      </w:tr>
      <w:tr w:rsidR="00D16A9E" w:rsidRPr="00AA66E4" w14:paraId="605C6205" w14:textId="77777777" w:rsidTr="005C606D">
        <w:tc>
          <w:tcPr>
            <w:tcW w:w="1200" w:type="dxa"/>
          </w:tcPr>
          <w:p w14:paraId="1AF6C54A" w14:textId="77777777" w:rsidR="00D16A9E" w:rsidRPr="00AA66E4" w:rsidRDefault="00D16A9E" w:rsidP="00D16A9E">
            <w:r w:rsidRPr="00AA66E4">
              <w:t>2249</w:t>
            </w:r>
          </w:p>
        </w:tc>
        <w:tc>
          <w:tcPr>
            <w:tcW w:w="3472" w:type="dxa"/>
          </w:tcPr>
          <w:p w14:paraId="07FB6C39" w14:textId="77777777" w:rsidR="00D16A9E" w:rsidRPr="00AA66E4" w:rsidRDefault="00D16A9E" w:rsidP="00D16A9E">
            <w:r w:rsidRPr="00AA66E4">
              <w:t>Job schedule date cannot be in the past.</w:t>
            </w:r>
          </w:p>
        </w:tc>
        <w:tc>
          <w:tcPr>
            <w:tcW w:w="1193" w:type="dxa"/>
          </w:tcPr>
          <w:p w14:paraId="53736CFF" w14:textId="77777777" w:rsidR="00D16A9E" w:rsidRPr="00AA66E4" w:rsidRDefault="00D16A9E" w:rsidP="00D16A9E">
            <w:r w:rsidRPr="00AA66E4">
              <w:t>6</w:t>
            </w:r>
          </w:p>
        </w:tc>
        <w:tc>
          <w:tcPr>
            <w:tcW w:w="3485" w:type="dxa"/>
          </w:tcPr>
          <w:p w14:paraId="0E294583" w14:textId="77777777" w:rsidR="00D16A9E" w:rsidRPr="00AA66E4" w:rsidRDefault="00D16A9E" w:rsidP="00D16A9E">
            <w:r w:rsidRPr="00AA66E4">
              <w:t>invalidAttributeValue_er</w:t>
            </w:r>
          </w:p>
        </w:tc>
      </w:tr>
      <w:tr w:rsidR="00CE52D3" w:rsidRPr="00AA66E4" w14:paraId="58DC9189" w14:textId="77777777" w:rsidTr="005C606D">
        <w:tc>
          <w:tcPr>
            <w:tcW w:w="1200" w:type="dxa"/>
          </w:tcPr>
          <w:p w14:paraId="532932D5" w14:textId="77777777" w:rsidR="00CE52D3" w:rsidRPr="00AA66E4" w:rsidRDefault="00CE52D3" w:rsidP="007544A3">
            <w:r w:rsidRPr="00AA66E4">
              <w:t>3000</w:t>
            </w:r>
          </w:p>
        </w:tc>
        <w:tc>
          <w:tcPr>
            <w:tcW w:w="3472" w:type="dxa"/>
          </w:tcPr>
          <w:p w14:paraId="6E8FE720" w14:textId="77777777" w:rsidR="00CE52D3" w:rsidRPr="00AA66E4" w:rsidRDefault="00CE52D3" w:rsidP="007544A3">
            <w:r w:rsidRPr="00AA66E4">
              <w:t>Value entered for system tunable is out of range.</w:t>
            </w:r>
          </w:p>
        </w:tc>
        <w:tc>
          <w:tcPr>
            <w:tcW w:w="1193" w:type="dxa"/>
          </w:tcPr>
          <w:p w14:paraId="21A296FC" w14:textId="77777777" w:rsidR="00CE52D3" w:rsidRPr="00AA66E4" w:rsidRDefault="00CE52D3" w:rsidP="007544A3">
            <w:r w:rsidRPr="00AA66E4">
              <w:t>2</w:t>
            </w:r>
          </w:p>
        </w:tc>
        <w:tc>
          <w:tcPr>
            <w:tcW w:w="3485" w:type="dxa"/>
          </w:tcPr>
          <w:p w14:paraId="75870BCC" w14:textId="77777777" w:rsidR="00CE52D3" w:rsidRPr="00AA66E4" w:rsidRDefault="00CE52D3" w:rsidP="007544A3">
            <w:r w:rsidRPr="00AA66E4">
              <w:t>accessDenied_er</w:t>
            </w:r>
          </w:p>
        </w:tc>
      </w:tr>
      <w:tr w:rsidR="00CE52D3" w:rsidRPr="00AA66E4" w14:paraId="1719B387" w14:textId="77777777" w:rsidTr="005C606D">
        <w:tc>
          <w:tcPr>
            <w:tcW w:w="1200" w:type="dxa"/>
          </w:tcPr>
          <w:p w14:paraId="20C81B80" w14:textId="77777777" w:rsidR="00CE52D3" w:rsidRPr="00AA66E4" w:rsidRDefault="00CE52D3" w:rsidP="007544A3">
            <w:r w:rsidRPr="00AA66E4">
              <w:lastRenderedPageBreak/>
              <w:t>3001</w:t>
            </w:r>
          </w:p>
        </w:tc>
        <w:tc>
          <w:tcPr>
            <w:tcW w:w="3472" w:type="dxa"/>
          </w:tcPr>
          <w:p w14:paraId="37D3B21A" w14:textId="77777777" w:rsidR="00CE52D3" w:rsidRPr="00AA66E4" w:rsidRDefault="00CE52D3" w:rsidP="007544A3">
            <w:r w:rsidRPr="00AA66E4">
              <w:t>You entered an invalid logon name or password.</w:t>
            </w:r>
          </w:p>
        </w:tc>
        <w:tc>
          <w:tcPr>
            <w:tcW w:w="1193" w:type="dxa"/>
          </w:tcPr>
          <w:p w14:paraId="4F64568D" w14:textId="77777777" w:rsidR="00CE52D3" w:rsidRPr="00AA66E4" w:rsidRDefault="00CE52D3" w:rsidP="007544A3">
            <w:r w:rsidRPr="00AA66E4">
              <w:t>6</w:t>
            </w:r>
          </w:p>
        </w:tc>
        <w:tc>
          <w:tcPr>
            <w:tcW w:w="3485" w:type="dxa"/>
          </w:tcPr>
          <w:p w14:paraId="57594786" w14:textId="77777777" w:rsidR="00CE52D3" w:rsidRPr="00AA66E4" w:rsidRDefault="00CE52D3" w:rsidP="007544A3">
            <w:r w:rsidRPr="00AA66E4">
              <w:t>invalidAttributeValue_er</w:t>
            </w:r>
          </w:p>
        </w:tc>
      </w:tr>
      <w:tr w:rsidR="00CE52D3" w:rsidRPr="00AA66E4" w14:paraId="61DB78B1" w14:textId="77777777" w:rsidTr="005C606D">
        <w:tc>
          <w:tcPr>
            <w:tcW w:w="1200" w:type="dxa"/>
          </w:tcPr>
          <w:p w14:paraId="5008FF55" w14:textId="77777777" w:rsidR="00CE52D3" w:rsidRPr="00AA66E4" w:rsidRDefault="00CE52D3" w:rsidP="007544A3">
            <w:r w:rsidRPr="00AA66E4">
              <w:t>3002</w:t>
            </w:r>
          </w:p>
        </w:tc>
        <w:tc>
          <w:tcPr>
            <w:tcW w:w="3472" w:type="dxa"/>
          </w:tcPr>
          <w:p w14:paraId="0438500D" w14:textId="77777777" w:rsidR="00CE52D3" w:rsidRPr="00AA66E4" w:rsidRDefault="00CE52D3" w:rsidP="007544A3">
            <w:r w:rsidRPr="00AA66E4">
              <w:t>The User Group and User Level have conflicting access levels.</w:t>
            </w:r>
          </w:p>
        </w:tc>
        <w:tc>
          <w:tcPr>
            <w:tcW w:w="1193" w:type="dxa"/>
          </w:tcPr>
          <w:p w14:paraId="7F63B2F9" w14:textId="77777777" w:rsidR="00CE52D3" w:rsidRPr="00AA66E4" w:rsidRDefault="00CE52D3" w:rsidP="007544A3">
            <w:r w:rsidRPr="00AA66E4">
              <w:t>2</w:t>
            </w:r>
          </w:p>
        </w:tc>
        <w:tc>
          <w:tcPr>
            <w:tcW w:w="3485" w:type="dxa"/>
          </w:tcPr>
          <w:p w14:paraId="2ED5F9C3" w14:textId="77777777" w:rsidR="00CE52D3" w:rsidRPr="00AA66E4" w:rsidRDefault="00CE52D3" w:rsidP="007544A3">
            <w:r w:rsidRPr="00AA66E4">
              <w:t>accessDenied_er</w:t>
            </w:r>
          </w:p>
        </w:tc>
      </w:tr>
      <w:tr w:rsidR="00CE52D3" w:rsidRPr="00AA66E4" w14:paraId="039C13CE" w14:textId="77777777" w:rsidTr="005C606D">
        <w:tc>
          <w:tcPr>
            <w:tcW w:w="1200" w:type="dxa"/>
          </w:tcPr>
          <w:p w14:paraId="3BB209C0" w14:textId="77777777" w:rsidR="00CE52D3" w:rsidRPr="00AA66E4" w:rsidRDefault="00CE52D3" w:rsidP="007544A3">
            <w:r w:rsidRPr="00AA66E4">
              <w:t>3003</w:t>
            </w:r>
          </w:p>
        </w:tc>
        <w:tc>
          <w:tcPr>
            <w:tcW w:w="3472" w:type="dxa"/>
          </w:tcPr>
          <w:p w14:paraId="382CD05C" w14:textId="77777777" w:rsidR="00CE52D3" w:rsidRPr="00AA66E4" w:rsidRDefault="00CE52D3" w:rsidP="007544A3">
            <w:r w:rsidRPr="00AA66E4">
              <w:t>Non-unique userid was entered for this user.</w:t>
            </w:r>
          </w:p>
        </w:tc>
        <w:tc>
          <w:tcPr>
            <w:tcW w:w="1193" w:type="dxa"/>
          </w:tcPr>
          <w:p w14:paraId="2A422972" w14:textId="77777777" w:rsidR="00CE52D3" w:rsidRPr="00AA66E4" w:rsidRDefault="00CE52D3" w:rsidP="007544A3">
            <w:r w:rsidRPr="00AA66E4">
              <w:t>6</w:t>
            </w:r>
          </w:p>
        </w:tc>
        <w:tc>
          <w:tcPr>
            <w:tcW w:w="3485" w:type="dxa"/>
          </w:tcPr>
          <w:p w14:paraId="473CD3F4" w14:textId="77777777" w:rsidR="00CE52D3" w:rsidRPr="00AA66E4" w:rsidRDefault="00CE52D3" w:rsidP="007544A3">
            <w:r w:rsidRPr="00AA66E4">
              <w:t>invalidAttributeValue_er</w:t>
            </w:r>
          </w:p>
        </w:tc>
      </w:tr>
      <w:tr w:rsidR="00CE52D3" w:rsidRPr="00AA66E4" w14:paraId="32AA91FA" w14:textId="77777777" w:rsidTr="005C606D">
        <w:tc>
          <w:tcPr>
            <w:tcW w:w="1200" w:type="dxa"/>
          </w:tcPr>
          <w:p w14:paraId="15B08959" w14:textId="77777777" w:rsidR="00CE52D3" w:rsidRPr="00AA66E4" w:rsidRDefault="00CE52D3" w:rsidP="007544A3">
            <w:r w:rsidRPr="00AA66E4">
              <w:t>3004</w:t>
            </w:r>
          </w:p>
        </w:tc>
        <w:tc>
          <w:tcPr>
            <w:tcW w:w="3472" w:type="dxa"/>
          </w:tcPr>
          <w:p w14:paraId="3091E80F" w14:textId="77777777" w:rsidR="00CE52D3" w:rsidRPr="00AA66E4" w:rsidRDefault="00CE52D3" w:rsidP="007544A3">
            <w:r w:rsidRPr="00AA66E4">
              <w:t>Your password has expired.</w:t>
            </w:r>
          </w:p>
        </w:tc>
        <w:tc>
          <w:tcPr>
            <w:tcW w:w="1193" w:type="dxa"/>
          </w:tcPr>
          <w:p w14:paraId="68806149" w14:textId="77777777" w:rsidR="00CE52D3" w:rsidRPr="00AA66E4" w:rsidRDefault="00CE52D3" w:rsidP="007544A3">
            <w:r w:rsidRPr="00AA66E4">
              <w:t>2</w:t>
            </w:r>
          </w:p>
        </w:tc>
        <w:tc>
          <w:tcPr>
            <w:tcW w:w="3485" w:type="dxa"/>
          </w:tcPr>
          <w:p w14:paraId="2021258F" w14:textId="77777777" w:rsidR="00CE52D3" w:rsidRPr="00AA66E4" w:rsidRDefault="00CE52D3" w:rsidP="007544A3">
            <w:r w:rsidRPr="00AA66E4">
              <w:t>accessDenied_er</w:t>
            </w:r>
          </w:p>
        </w:tc>
      </w:tr>
      <w:tr w:rsidR="00CE52D3" w:rsidRPr="00AA66E4" w14:paraId="097DFE7B" w14:textId="77777777" w:rsidTr="005C606D">
        <w:tc>
          <w:tcPr>
            <w:tcW w:w="1200" w:type="dxa"/>
          </w:tcPr>
          <w:p w14:paraId="54AEF20B" w14:textId="77777777" w:rsidR="00CE52D3" w:rsidRPr="00AA66E4" w:rsidRDefault="00CE52D3" w:rsidP="007544A3">
            <w:r w:rsidRPr="00AA66E4">
              <w:t>3005</w:t>
            </w:r>
          </w:p>
        </w:tc>
        <w:tc>
          <w:tcPr>
            <w:tcW w:w="3472" w:type="dxa"/>
          </w:tcPr>
          <w:p w14:paraId="5688821C" w14:textId="77777777" w:rsidR="00CE52D3" w:rsidRPr="00AA66E4" w:rsidRDefault="00CE52D3" w:rsidP="007544A3">
            <w:r w:rsidRPr="00AA66E4">
              <w:t>New password must differ from old passwords</w:t>
            </w:r>
          </w:p>
        </w:tc>
        <w:tc>
          <w:tcPr>
            <w:tcW w:w="1193" w:type="dxa"/>
          </w:tcPr>
          <w:p w14:paraId="4DF45E83" w14:textId="77777777" w:rsidR="00CE52D3" w:rsidRPr="00AA66E4" w:rsidRDefault="00CE52D3" w:rsidP="007544A3">
            <w:r w:rsidRPr="00AA66E4">
              <w:t>2</w:t>
            </w:r>
          </w:p>
        </w:tc>
        <w:tc>
          <w:tcPr>
            <w:tcW w:w="3485" w:type="dxa"/>
          </w:tcPr>
          <w:p w14:paraId="32DAA879" w14:textId="77777777" w:rsidR="00CE52D3" w:rsidRPr="00AA66E4" w:rsidRDefault="00CE52D3" w:rsidP="007544A3">
            <w:r w:rsidRPr="00AA66E4">
              <w:t>accessDenied_er</w:t>
            </w:r>
          </w:p>
        </w:tc>
      </w:tr>
      <w:tr w:rsidR="00CE52D3" w:rsidRPr="00AA66E4" w14:paraId="7E1ABA81" w14:textId="77777777" w:rsidTr="005C606D">
        <w:tc>
          <w:tcPr>
            <w:tcW w:w="1200" w:type="dxa"/>
          </w:tcPr>
          <w:p w14:paraId="419863F7" w14:textId="77777777" w:rsidR="00CE52D3" w:rsidRPr="00AA66E4" w:rsidRDefault="00CE52D3" w:rsidP="007544A3">
            <w:r w:rsidRPr="00AA66E4">
              <w:t>3006</w:t>
            </w:r>
          </w:p>
        </w:tc>
        <w:tc>
          <w:tcPr>
            <w:tcW w:w="3472" w:type="dxa"/>
          </w:tcPr>
          <w:p w14:paraId="0E3FC5D0" w14:textId="77777777" w:rsidR="00CE52D3" w:rsidRPr="00AA66E4" w:rsidRDefault="00CE52D3" w:rsidP="007544A3">
            <w:r w:rsidRPr="00AA66E4">
              <w:t>System was unable to add user</w:t>
            </w:r>
          </w:p>
        </w:tc>
        <w:tc>
          <w:tcPr>
            <w:tcW w:w="1193" w:type="dxa"/>
          </w:tcPr>
          <w:p w14:paraId="3F947030" w14:textId="77777777" w:rsidR="00CE52D3" w:rsidRPr="00AA66E4" w:rsidRDefault="00CE52D3" w:rsidP="007544A3">
            <w:r w:rsidRPr="00AA66E4">
              <w:t>2</w:t>
            </w:r>
          </w:p>
        </w:tc>
        <w:tc>
          <w:tcPr>
            <w:tcW w:w="3485" w:type="dxa"/>
          </w:tcPr>
          <w:p w14:paraId="3CA0C10C" w14:textId="77777777" w:rsidR="00CE52D3" w:rsidRPr="00AA66E4" w:rsidRDefault="00CE52D3" w:rsidP="007544A3">
            <w:r w:rsidRPr="00AA66E4">
              <w:t>accessDenied_er</w:t>
            </w:r>
          </w:p>
        </w:tc>
      </w:tr>
      <w:tr w:rsidR="00CE52D3" w:rsidRPr="00AA66E4" w14:paraId="1B686E8E" w14:textId="77777777" w:rsidTr="005C606D">
        <w:tc>
          <w:tcPr>
            <w:tcW w:w="1200" w:type="dxa"/>
          </w:tcPr>
          <w:p w14:paraId="6271DC33" w14:textId="77777777" w:rsidR="00CE52D3" w:rsidRPr="00AA66E4" w:rsidRDefault="00CE52D3" w:rsidP="007544A3">
            <w:r w:rsidRPr="00AA66E4">
              <w:t>3007</w:t>
            </w:r>
          </w:p>
        </w:tc>
        <w:tc>
          <w:tcPr>
            <w:tcW w:w="3472" w:type="dxa"/>
          </w:tcPr>
          <w:p w14:paraId="45197BC0" w14:textId="77777777" w:rsidR="00CE52D3" w:rsidRPr="00AA66E4" w:rsidRDefault="00CE52D3" w:rsidP="007544A3">
            <w:r w:rsidRPr="00AA66E4">
              <w:t>Not all user data needed was provided</w:t>
            </w:r>
          </w:p>
        </w:tc>
        <w:tc>
          <w:tcPr>
            <w:tcW w:w="1193" w:type="dxa"/>
          </w:tcPr>
          <w:p w14:paraId="7DAD4BD0" w14:textId="77777777" w:rsidR="00CE52D3" w:rsidRPr="00AA66E4" w:rsidRDefault="00CE52D3" w:rsidP="007544A3">
            <w:r w:rsidRPr="00AA66E4">
              <w:t>6</w:t>
            </w:r>
          </w:p>
        </w:tc>
        <w:tc>
          <w:tcPr>
            <w:tcW w:w="3485" w:type="dxa"/>
          </w:tcPr>
          <w:p w14:paraId="7C426D4F" w14:textId="77777777" w:rsidR="00CE52D3" w:rsidRPr="00AA66E4" w:rsidRDefault="00CE52D3" w:rsidP="007544A3">
            <w:r w:rsidRPr="00AA66E4">
              <w:t>invalidAttributeValue_er</w:t>
            </w:r>
          </w:p>
        </w:tc>
      </w:tr>
      <w:tr w:rsidR="00CE52D3" w:rsidRPr="00AA66E4" w14:paraId="14AB54EB" w14:textId="77777777" w:rsidTr="005C606D">
        <w:tc>
          <w:tcPr>
            <w:tcW w:w="1200" w:type="dxa"/>
          </w:tcPr>
          <w:p w14:paraId="106604FF" w14:textId="77777777" w:rsidR="00CE52D3" w:rsidRPr="00AA66E4" w:rsidRDefault="00CE52D3" w:rsidP="007544A3">
            <w:r w:rsidRPr="00AA66E4">
              <w:t>3008</w:t>
            </w:r>
          </w:p>
        </w:tc>
        <w:tc>
          <w:tcPr>
            <w:tcW w:w="3472" w:type="dxa"/>
          </w:tcPr>
          <w:p w14:paraId="34DA6216" w14:textId="77777777" w:rsidR="00CE52D3" w:rsidRPr="00AA66E4" w:rsidRDefault="00CE52D3" w:rsidP="007544A3">
            <w:r w:rsidRPr="00AA66E4">
              <w:t>Operation referenced a user that does not exist.</w:t>
            </w:r>
          </w:p>
        </w:tc>
        <w:tc>
          <w:tcPr>
            <w:tcW w:w="1193" w:type="dxa"/>
          </w:tcPr>
          <w:p w14:paraId="38F1A95A" w14:textId="77777777" w:rsidR="00CE52D3" w:rsidRPr="00AA66E4" w:rsidRDefault="00CE52D3" w:rsidP="007544A3">
            <w:r w:rsidRPr="00AA66E4">
              <w:t>6</w:t>
            </w:r>
          </w:p>
        </w:tc>
        <w:tc>
          <w:tcPr>
            <w:tcW w:w="3485" w:type="dxa"/>
          </w:tcPr>
          <w:p w14:paraId="29FAC6DA" w14:textId="77777777" w:rsidR="00CE52D3" w:rsidRPr="00AA66E4" w:rsidRDefault="00CE52D3" w:rsidP="007544A3">
            <w:r w:rsidRPr="00AA66E4">
              <w:t>invalidAttributeValue_er</w:t>
            </w:r>
          </w:p>
        </w:tc>
      </w:tr>
      <w:tr w:rsidR="00CE52D3" w:rsidRPr="00AA66E4" w14:paraId="311EBFB1" w14:textId="77777777" w:rsidTr="005C606D">
        <w:tc>
          <w:tcPr>
            <w:tcW w:w="1200" w:type="dxa"/>
          </w:tcPr>
          <w:p w14:paraId="0BE565EF" w14:textId="77777777" w:rsidR="00CE52D3" w:rsidRPr="00AA66E4" w:rsidRDefault="00CE52D3" w:rsidP="007544A3">
            <w:r w:rsidRPr="00AA66E4">
              <w:t>3009</w:t>
            </w:r>
          </w:p>
        </w:tc>
        <w:tc>
          <w:tcPr>
            <w:tcW w:w="3472" w:type="dxa"/>
          </w:tcPr>
          <w:p w14:paraId="7A843BE4" w14:textId="77777777" w:rsidR="00CE52D3" w:rsidRPr="00AA66E4" w:rsidRDefault="00CE52D3" w:rsidP="007544A3">
            <w:r w:rsidRPr="00AA66E4">
              <w:t>Update of a tunable failed or tunable is missing.</w:t>
            </w:r>
          </w:p>
        </w:tc>
        <w:tc>
          <w:tcPr>
            <w:tcW w:w="1193" w:type="dxa"/>
          </w:tcPr>
          <w:p w14:paraId="3DFA9144" w14:textId="77777777" w:rsidR="00CE52D3" w:rsidRPr="00AA66E4" w:rsidRDefault="00CE52D3" w:rsidP="007544A3">
            <w:r w:rsidRPr="00AA66E4">
              <w:t>2</w:t>
            </w:r>
          </w:p>
        </w:tc>
        <w:tc>
          <w:tcPr>
            <w:tcW w:w="3485" w:type="dxa"/>
          </w:tcPr>
          <w:p w14:paraId="50A3A5DC" w14:textId="77777777" w:rsidR="00CE52D3" w:rsidRPr="00AA66E4" w:rsidRDefault="00CE52D3" w:rsidP="007544A3">
            <w:r w:rsidRPr="00AA66E4">
              <w:t>accessDenied_er</w:t>
            </w:r>
          </w:p>
        </w:tc>
      </w:tr>
      <w:tr w:rsidR="00CE52D3" w:rsidRPr="00AA66E4" w14:paraId="3906C085" w14:textId="77777777" w:rsidTr="005C606D">
        <w:tc>
          <w:tcPr>
            <w:tcW w:w="1200" w:type="dxa"/>
          </w:tcPr>
          <w:p w14:paraId="03ACA9D1" w14:textId="77777777" w:rsidR="00CE52D3" w:rsidRPr="00AA66E4" w:rsidRDefault="00CE52D3" w:rsidP="007544A3">
            <w:r w:rsidRPr="00AA66E4">
              <w:t>3010</w:t>
            </w:r>
          </w:p>
        </w:tc>
        <w:tc>
          <w:tcPr>
            <w:tcW w:w="3472" w:type="dxa"/>
          </w:tcPr>
          <w:p w14:paraId="11FB7977" w14:textId="77777777" w:rsidR="00CE52D3" w:rsidRPr="00AA66E4" w:rsidRDefault="00CE52D3" w:rsidP="007544A3">
            <w:r w:rsidRPr="00AA66E4">
              <w:t>Unable to load holiday collection from DB.</w:t>
            </w:r>
          </w:p>
        </w:tc>
        <w:tc>
          <w:tcPr>
            <w:tcW w:w="1193" w:type="dxa"/>
          </w:tcPr>
          <w:p w14:paraId="776F8918" w14:textId="77777777" w:rsidR="00CE52D3" w:rsidRPr="00AA66E4" w:rsidRDefault="00CE52D3" w:rsidP="007544A3">
            <w:r w:rsidRPr="00AA66E4">
              <w:t>10</w:t>
            </w:r>
          </w:p>
        </w:tc>
        <w:tc>
          <w:tcPr>
            <w:tcW w:w="3485" w:type="dxa"/>
          </w:tcPr>
          <w:p w14:paraId="0CEB46C6" w14:textId="77777777" w:rsidR="00CE52D3" w:rsidRPr="00AA66E4" w:rsidRDefault="00CE52D3" w:rsidP="007544A3">
            <w:r w:rsidRPr="00AA66E4">
              <w:t>processingFailure_er</w:t>
            </w:r>
          </w:p>
        </w:tc>
      </w:tr>
      <w:tr w:rsidR="00CE52D3" w:rsidRPr="00AA66E4" w14:paraId="077B8A62" w14:textId="77777777" w:rsidTr="005C606D">
        <w:tc>
          <w:tcPr>
            <w:tcW w:w="1200" w:type="dxa"/>
          </w:tcPr>
          <w:p w14:paraId="531476B2" w14:textId="77777777" w:rsidR="00CE52D3" w:rsidRPr="00AA66E4" w:rsidRDefault="00CE52D3" w:rsidP="007544A3">
            <w:r w:rsidRPr="00AA66E4">
              <w:t>3011</w:t>
            </w:r>
          </w:p>
        </w:tc>
        <w:tc>
          <w:tcPr>
            <w:tcW w:w="3472" w:type="dxa"/>
          </w:tcPr>
          <w:p w14:paraId="531A7656" w14:textId="77777777" w:rsidR="00CE52D3" w:rsidRPr="00AA66E4" w:rsidRDefault="00CE52D3" w:rsidP="007544A3">
            <w:r w:rsidRPr="00AA66E4">
              <w:t>Unable to add a holiday to the collection</w:t>
            </w:r>
          </w:p>
        </w:tc>
        <w:tc>
          <w:tcPr>
            <w:tcW w:w="1193" w:type="dxa"/>
          </w:tcPr>
          <w:p w14:paraId="393A9BC2" w14:textId="77777777" w:rsidR="00CE52D3" w:rsidRPr="00AA66E4" w:rsidRDefault="00CE52D3" w:rsidP="007544A3">
            <w:r w:rsidRPr="00AA66E4">
              <w:t>2</w:t>
            </w:r>
          </w:p>
        </w:tc>
        <w:tc>
          <w:tcPr>
            <w:tcW w:w="3485" w:type="dxa"/>
          </w:tcPr>
          <w:p w14:paraId="18762524" w14:textId="77777777" w:rsidR="00CE52D3" w:rsidRPr="00AA66E4" w:rsidRDefault="00CE52D3" w:rsidP="007544A3">
            <w:r w:rsidRPr="00AA66E4">
              <w:t>accessDenied_er</w:t>
            </w:r>
          </w:p>
        </w:tc>
      </w:tr>
      <w:tr w:rsidR="00CE52D3" w:rsidRPr="00AA66E4" w14:paraId="2CA77570" w14:textId="77777777" w:rsidTr="005C606D">
        <w:tc>
          <w:tcPr>
            <w:tcW w:w="1200" w:type="dxa"/>
          </w:tcPr>
          <w:p w14:paraId="29787CD6" w14:textId="77777777" w:rsidR="00CE52D3" w:rsidRPr="00AA66E4" w:rsidRDefault="00CE52D3" w:rsidP="007544A3">
            <w:r w:rsidRPr="00AA66E4">
              <w:t>3012</w:t>
            </w:r>
          </w:p>
        </w:tc>
        <w:tc>
          <w:tcPr>
            <w:tcW w:w="3472" w:type="dxa"/>
          </w:tcPr>
          <w:p w14:paraId="0E59F02B" w14:textId="77777777" w:rsidR="00CE52D3" w:rsidRPr="00AA66E4" w:rsidRDefault="00CE52D3" w:rsidP="007544A3">
            <w:r w:rsidRPr="00AA66E4">
              <w:t>Unable to delete a holiday from the collection</w:t>
            </w:r>
          </w:p>
        </w:tc>
        <w:tc>
          <w:tcPr>
            <w:tcW w:w="1193" w:type="dxa"/>
          </w:tcPr>
          <w:p w14:paraId="2B5F4D9B" w14:textId="77777777" w:rsidR="00CE52D3" w:rsidRPr="00AA66E4" w:rsidRDefault="00CE52D3" w:rsidP="007544A3">
            <w:r w:rsidRPr="00AA66E4">
              <w:t>2</w:t>
            </w:r>
          </w:p>
        </w:tc>
        <w:tc>
          <w:tcPr>
            <w:tcW w:w="3485" w:type="dxa"/>
          </w:tcPr>
          <w:p w14:paraId="0230FEB1" w14:textId="77777777" w:rsidR="00CE52D3" w:rsidRPr="00AA66E4" w:rsidRDefault="00CE52D3" w:rsidP="007544A3">
            <w:r w:rsidRPr="00AA66E4">
              <w:t>accessDenied_er</w:t>
            </w:r>
          </w:p>
        </w:tc>
      </w:tr>
      <w:tr w:rsidR="00CE52D3" w:rsidRPr="00AA66E4" w14:paraId="03E98166" w14:textId="77777777" w:rsidTr="005C606D">
        <w:tc>
          <w:tcPr>
            <w:tcW w:w="1200" w:type="dxa"/>
          </w:tcPr>
          <w:p w14:paraId="2F5118D1" w14:textId="77777777" w:rsidR="00CE52D3" w:rsidRPr="00AA66E4" w:rsidRDefault="00CE52D3" w:rsidP="007544A3">
            <w:r w:rsidRPr="00AA66E4">
              <w:t>3013</w:t>
            </w:r>
          </w:p>
        </w:tc>
        <w:tc>
          <w:tcPr>
            <w:tcW w:w="3472" w:type="dxa"/>
          </w:tcPr>
          <w:p w14:paraId="5531CD36" w14:textId="77777777" w:rsidR="00CE52D3" w:rsidRPr="00AA66E4" w:rsidRDefault="00CE52D3" w:rsidP="007544A3">
            <w:r w:rsidRPr="00AA66E4">
              <w:t>Unable to find a holiday in the collection</w:t>
            </w:r>
          </w:p>
        </w:tc>
        <w:tc>
          <w:tcPr>
            <w:tcW w:w="1193" w:type="dxa"/>
          </w:tcPr>
          <w:p w14:paraId="729A6ECD" w14:textId="77777777" w:rsidR="00CE52D3" w:rsidRPr="00AA66E4" w:rsidRDefault="00CE52D3" w:rsidP="007544A3">
            <w:r w:rsidRPr="00AA66E4">
              <w:t>2</w:t>
            </w:r>
          </w:p>
        </w:tc>
        <w:tc>
          <w:tcPr>
            <w:tcW w:w="3485" w:type="dxa"/>
          </w:tcPr>
          <w:p w14:paraId="299994AD" w14:textId="77777777" w:rsidR="00CE52D3" w:rsidRPr="00AA66E4" w:rsidRDefault="00CE52D3" w:rsidP="007544A3">
            <w:r w:rsidRPr="00AA66E4">
              <w:t>accessDenied_er</w:t>
            </w:r>
          </w:p>
        </w:tc>
      </w:tr>
      <w:tr w:rsidR="00CE52D3" w:rsidRPr="00AA66E4" w14:paraId="6082318B" w14:textId="77777777" w:rsidTr="005C606D">
        <w:tc>
          <w:tcPr>
            <w:tcW w:w="1200" w:type="dxa"/>
          </w:tcPr>
          <w:p w14:paraId="3015E3A6" w14:textId="77777777" w:rsidR="00CE52D3" w:rsidRPr="00AA66E4" w:rsidRDefault="00CE52D3" w:rsidP="007544A3">
            <w:r w:rsidRPr="00AA66E4">
              <w:t>3014</w:t>
            </w:r>
          </w:p>
        </w:tc>
        <w:tc>
          <w:tcPr>
            <w:tcW w:w="3472" w:type="dxa"/>
          </w:tcPr>
          <w:p w14:paraId="52CB169E" w14:textId="77777777" w:rsidR="00CE52D3" w:rsidRPr="00AA66E4" w:rsidRDefault="00CE52D3" w:rsidP="007544A3">
            <w:r w:rsidRPr="00AA66E4">
              <w:t>Event has incorrect subtype</w:t>
            </w:r>
          </w:p>
        </w:tc>
        <w:tc>
          <w:tcPr>
            <w:tcW w:w="1193" w:type="dxa"/>
          </w:tcPr>
          <w:p w14:paraId="542F97E5" w14:textId="77777777" w:rsidR="00CE52D3" w:rsidRPr="00AA66E4" w:rsidRDefault="00CE52D3" w:rsidP="007544A3">
            <w:r w:rsidRPr="00AA66E4">
              <w:t>6</w:t>
            </w:r>
          </w:p>
        </w:tc>
        <w:tc>
          <w:tcPr>
            <w:tcW w:w="3485" w:type="dxa"/>
          </w:tcPr>
          <w:p w14:paraId="40E306A1" w14:textId="77777777" w:rsidR="00CE52D3" w:rsidRPr="00AA66E4" w:rsidRDefault="00CE52D3" w:rsidP="007544A3">
            <w:r w:rsidRPr="00AA66E4">
              <w:t>invalidAttributeValue_er</w:t>
            </w:r>
          </w:p>
        </w:tc>
      </w:tr>
      <w:tr w:rsidR="00CE52D3" w:rsidRPr="00AA66E4" w14:paraId="51B32043" w14:textId="77777777" w:rsidTr="005C606D">
        <w:tc>
          <w:tcPr>
            <w:tcW w:w="1200" w:type="dxa"/>
          </w:tcPr>
          <w:p w14:paraId="7DB38047" w14:textId="77777777" w:rsidR="00CE52D3" w:rsidRPr="00AA66E4" w:rsidRDefault="00CE52D3" w:rsidP="007544A3">
            <w:r w:rsidRPr="00AA66E4">
              <w:t>3015</w:t>
            </w:r>
          </w:p>
        </w:tc>
        <w:tc>
          <w:tcPr>
            <w:tcW w:w="3472" w:type="dxa"/>
          </w:tcPr>
          <w:p w14:paraId="6A4D1B60" w14:textId="77777777" w:rsidR="00CE52D3" w:rsidRPr="00AA66E4" w:rsidRDefault="00CE52D3" w:rsidP="007544A3">
            <w:r w:rsidRPr="00AA66E4">
              <w:t>End time is before start time</w:t>
            </w:r>
          </w:p>
        </w:tc>
        <w:tc>
          <w:tcPr>
            <w:tcW w:w="1193" w:type="dxa"/>
          </w:tcPr>
          <w:p w14:paraId="2B202E2F" w14:textId="77777777" w:rsidR="00CE52D3" w:rsidRPr="00AA66E4" w:rsidRDefault="00CE52D3" w:rsidP="007544A3">
            <w:r w:rsidRPr="00AA66E4">
              <w:t>6</w:t>
            </w:r>
          </w:p>
        </w:tc>
        <w:tc>
          <w:tcPr>
            <w:tcW w:w="3485" w:type="dxa"/>
          </w:tcPr>
          <w:p w14:paraId="0C9881AA" w14:textId="77777777" w:rsidR="00CE52D3" w:rsidRPr="00AA66E4" w:rsidRDefault="00CE52D3" w:rsidP="007544A3">
            <w:r w:rsidRPr="00AA66E4">
              <w:t>invalidAttributeValue_er</w:t>
            </w:r>
          </w:p>
        </w:tc>
      </w:tr>
      <w:tr w:rsidR="00CE52D3" w:rsidRPr="00AA66E4" w14:paraId="51D9550B" w14:textId="77777777" w:rsidTr="005C606D">
        <w:tc>
          <w:tcPr>
            <w:tcW w:w="1200" w:type="dxa"/>
          </w:tcPr>
          <w:p w14:paraId="5FE98B72" w14:textId="77777777" w:rsidR="00CE52D3" w:rsidRPr="00AA66E4" w:rsidRDefault="00CE52D3" w:rsidP="007544A3">
            <w:r w:rsidRPr="00AA66E4">
              <w:t>3016</w:t>
            </w:r>
          </w:p>
        </w:tc>
        <w:tc>
          <w:tcPr>
            <w:tcW w:w="3472" w:type="dxa"/>
          </w:tcPr>
          <w:p w14:paraId="1D977DD7" w14:textId="77777777" w:rsidR="00CE52D3" w:rsidRPr="00AA66E4" w:rsidRDefault="00CE52D3" w:rsidP="007544A3">
            <w:r w:rsidRPr="00AA66E4">
              <w:t>Start time is before now</w:t>
            </w:r>
          </w:p>
        </w:tc>
        <w:tc>
          <w:tcPr>
            <w:tcW w:w="1193" w:type="dxa"/>
          </w:tcPr>
          <w:p w14:paraId="57C36A62" w14:textId="77777777" w:rsidR="00CE52D3" w:rsidRPr="00AA66E4" w:rsidRDefault="00CE52D3" w:rsidP="007544A3">
            <w:r w:rsidRPr="00AA66E4">
              <w:t>6</w:t>
            </w:r>
          </w:p>
        </w:tc>
        <w:tc>
          <w:tcPr>
            <w:tcW w:w="3485" w:type="dxa"/>
          </w:tcPr>
          <w:p w14:paraId="7ED5242A" w14:textId="77777777" w:rsidR="00CE52D3" w:rsidRPr="00AA66E4" w:rsidRDefault="00CE52D3" w:rsidP="007544A3">
            <w:r w:rsidRPr="00AA66E4">
              <w:t>invalidAttributeValue_er</w:t>
            </w:r>
          </w:p>
        </w:tc>
      </w:tr>
      <w:tr w:rsidR="00CE52D3" w:rsidRPr="00AA66E4" w14:paraId="4E61A940" w14:textId="77777777" w:rsidTr="005C606D">
        <w:tc>
          <w:tcPr>
            <w:tcW w:w="1200" w:type="dxa"/>
          </w:tcPr>
          <w:p w14:paraId="19A07585" w14:textId="77777777" w:rsidR="00CE52D3" w:rsidRPr="00AA66E4" w:rsidRDefault="00CE52D3" w:rsidP="007544A3">
            <w:r w:rsidRPr="00AA66E4">
              <w:t>3017</w:t>
            </w:r>
          </w:p>
        </w:tc>
        <w:tc>
          <w:tcPr>
            <w:tcW w:w="3472" w:type="dxa"/>
          </w:tcPr>
          <w:p w14:paraId="3BC91FB8" w14:textId="77777777" w:rsidR="00CE52D3" w:rsidRPr="00AA66E4" w:rsidRDefault="00CE52D3" w:rsidP="007544A3">
            <w:r w:rsidRPr="00AA66E4">
              <w:t>Tunable already exists</w:t>
            </w:r>
          </w:p>
        </w:tc>
        <w:tc>
          <w:tcPr>
            <w:tcW w:w="1193" w:type="dxa"/>
          </w:tcPr>
          <w:p w14:paraId="2DD2BCB9" w14:textId="77777777" w:rsidR="00CE52D3" w:rsidRPr="00AA66E4" w:rsidRDefault="00CE52D3" w:rsidP="007544A3">
            <w:r w:rsidRPr="00AA66E4">
              <w:t>11</w:t>
            </w:r>
          </w:p>
        </w:tc>
        <w:tc>
          <w:tcPr>
            <w:tcW w:w="3485" w:type="dxa"/>
          </w:tcPr>
          <w:p w14:paraId="089EC7BF" w14:textId="77777777" w:rsidR="00CE52D3" w:rsidRPr="00AA66E4" w:rsidRDefault="00CE52D3" w:rsidP="007544A3">
            <w:r w:rsidRPr="00AA66E4">
              <w:t>duplicateManagedObjectInstance</w:t>
            </w:r>
          </w:p>
        </w:tc>
      </w:tr>
      <w:tr w:rsidR="00CE52D3" w:rsidRPr="00AA66E4" w14:paraId="03972063" w14:textId="77777777" w:rsidTr="005C606D">
        <w:tc>
          <w:tcPr>
            <w:tcW w:w="1200" w:type="dxa"/>
          </w:tcPr>
          <w:p w14:paraId="13A6E54D" w14:textId="77777777" w:rsidR="00CE52D3" w:rsidRPr="00AA66E4" w:rsidRDefault="00CE52D3" w:rsidP="007544A3">
            <w:r w:rsidRPr="00AA66E4">
              <w:t>3018</w:t>
            </w:r>
          </w:p>
        </w:tc>
        <w:tc>
          <w:tcPr>
            <w:tcW w:w="3472" w:type="dxa"/>
          </w:tcPr>
          <w:p w14:paraId="04B787C7" w14:textId="77777777" w:rsidR="00CE52D3" w:rsidRPr="00AA66E4" w:rsidRDefault="00CE52D3" w:rsidP="007544A3">
            <w:r w:rsidRPr="00AA66E4">
              <w:t>Tunable doesn't exist and must in order to be modified</w:t>
            </w:r>
          </w:p>
        </w:tc>
        <w:tc>
          <w:tcPr>
            <w:tcW w:w="1193" w:type="dxa"/>
          </w:tcPr>
          <w:p w14:paraId="0FE097BE" w14:textId="77777777" w:rsidR="00CE52D3" w:rsidRPr="00AA66E4" w:rsidRDefault="00CE52D3" w:rsidP="007544A3">
            <w:r w:rsidRPr="00AA66E4">
              <w:t>1</w:t>
            </w:r>
          </w:p>
        </w:tc>
        <w:tc>
          <w:tcPr>
            <w:tcW w:w="3485" w:type="dxa"/>
          </w:tcPr>
          <w:p w14:paraId="3629FB36" w14:textId="77777777" w:rsidR="00CE52D3" w:rsidRPr="00AA66E4" w:rsidRDefault="00CE52D3" w:rsidP="007544A3">
            <w:r w:rsidRPr="00AA66E4">
              <w:t>noSuchObjectInstance</w:t>
            </w:r>
          </w:p>
        </w:tc>
      </w:tr>
      <w:tr w:rsidR="00CE52D3" w:rsidRPr="00AA66E4" w14:paraId="283AAA6B" w14:textId="77777777" w:rsidTr="005C606D">
        <w:tc>
          <w:tcPr>
            <w:tcW w:w="1200" w:type="dxa"/>
          </w:tcPr>
          <w:p w14:paraId="57C21A4E" w14:textId="77777777" w:rsidR="00CE52D3" w:rsidRPr="00AA66E4" w:rsidRDefault="00CE52D3" w:rsidP="007544A3">
            <w:r w:rsidRPr="00AA66E4">
              <w:t>3019</w:t>
            </w:r>
          </w:p>
        </w:tc>
        <w:tc>
          <w:tcPr>
            <w:tcW w:w="3472" w:type="dxa"/>
          </w:tcPr>
          <w:p w14:paraId="4C77FFD9" w14:textId="77777777" w:rsidR="00CE52D3" w:rsidRPr="00AA66E4" w:rsidRDefault="00CE52D3" w:rsidP="007544A3">
            <w:r w:rsidRPr="00AA66E4">
              <w:t>Tunable has invalid value</w:t>
            </w:r>
          </w:p>
        </w:tc>
        <w:tc>
          <w:tcPr>
            <w:tcW w:w="1193" w:type="dxa"/>
          </w:tcPr>
          <w:p w14:paraId="329EF5AF" w14:textId="77777777" w:rsidR="00CE52D3" w:rsidRPr="00AA66E4" w:rsidRDefault="00CE52D3" w:rsidP="007544A3">
            <w:r w:rsidRPr="00AA66E4">
              <w:t>6</w:t>
            </w:r>
          </w:p>
        </w:tc>
        <w:tc>
          <w:tcPr>
            <w:tcW w:w="3485" w:type="dxa"/>
          </w:tcPr>
          <w:p w14:paraId="174409DA" w14:textId="77777777" w:rsidR="00CE52D3" w:rsidRPr="00AA66E4" w:rsidRDefault="00CE52D3" w:rsidP="007544A3">
            <w:r w:rsidRPr="00AA66E4">
              <w:t>invalidAttributeValue_er</w:t>
            </w:r>
          </w:p>
        </w:tc>
      </w:tr>
      <w:tr w:rsidR="00CE52D3" w:rsidRPr="00AA66E4" w14:paraId="78FC9A94" w14:textId="77777777" w:rsidTr="005C606D">
        <w:tc>
          <w:tcPr>
            <w:tcW w:w="1200" w:type="dxa"/>
          </w:tcPr>
          <w:p w14:paraId="6DA88384" w14:textId="77777777" w:rsidR="00CE52D3" w:rsidRPr="00AA66E4" w:rsidRDefault="00CE52D3" w:rsidP="00CE52D3">
            <w:r w:rsidRPr="00AA66E4">
              <w:t>3020</w:t>
            </w:r>
          </w:p>
        </w:tc>
        <w:tc>
          <w:tcPr>
            <w:tcW w:w="3472" w:type="dxa"/>
          </w:tcPr>
          <w:p w14:paraId="74CA4514" w14:textId="77777777" w:rsidR="00CE52D3" w:rsidRPr="00AA66E4" w:rsidRDefault="00CE52D3" w:rsidP="00CE52D3">
            <w:r w:rsidRPr="00AA66E4">
              <w:t>Your account has been idle too long and must be reset by NPAC Personnel</w:t>
            </w:r>
          </w:p>
        </w:tc>
        <w:tc>
          <w:tcPr>
            <w:tcW w:w="1193" w:type="dxa"/>
          </w:tcPr>
          <w:p w14:paraId="0EC90049" w14:textId="77777777" w:rsidR="00CE52D3" w:rsidRPr="00AA66E4" w:rsidRDefault="00CE52D3" w:rsidP="00CE52D3">
            <w:r w:rsidRPr="00AA66E4">
              <w:t>2</w:t>
            </w:r>
          </w:p>
        </w:tc>
        <w:tc>
          <w:tcPr>
            <w:tcW w:w="3485" w:type="dxa"/>
          </w:tcPr>
          <w:p w14:paraId="501CB946" w14:textId="77777777" w:rsidR="00CE52D3" w:rsidRPr="00AA66E4" w:rsidRDefault="00CE52D3" w:rsidP="00CE52D3">
            <w:r w:rsidRPr="00AA66E4">
              <w:t>accessDenied_er</w:t>
            </w:r>
          </w:p>
        </w:tc>
      </w:tr>
      <w:tr w:rsidR="00CE52D3" w:rsidRPr="00AA66E4" w14:paraId="39AAB838" w14:textId="77777777" w:rsidTr="005C606D">
        <w:tc>
          <w:tcPr>
            <w:tcW w:w="1200" w:type="dxa"/>
          </w:tcPr>
          <w:p w14:paraId="0DC30C0A" w14:textId="77777777" w:rsidR="00CE52D3" w:rsidRPr="00AA66E4" w:rsidRDefault="00CE52D3" w:rsidP="00CE52D3">
            <w:r w:rsidRPr="00AA66E4">
              <w:t>3021</w:t>
            </w:r>
          </w:p>
        </w:tc>
        <w:tc>
          <w:tcPr>
            <w:tcW w:w="3472" w:type="dxa"/>
          </w:tcPr>
          <w:p w14:paraId="0EB1A13F" w14:textId="77777777" w:rsidR="00CE52D3" w:rsidRPr="00AA66E4" w:rsidRDefault="00CE52D3" w:rsidP="00CE52D3">
            <w:r w:rsidRPr="00AA66E4">
              <w:t>Unable to load blackout date collection from DB</w:t>
            </w:r>
          </w:p>
        </w:tc>
        <w:tc>
          <w:tcPr>
            <w:tcW w:w="1193" w:type="dxa"/>
          </w:tcPr>
          <w:p w14:paraId="4F83978C" w14:textId="77777777" w:rsidR="00CE52D3" w:rsidRPr="00AA66E4" w:rsidRDefault="00CE52D3" w:rsidP="00CE52D3">
            <w:r w:rsidRPr="00AA66E4">
              <w:t>6</w:t>
            </w:r>
          </w:p>
        </w:tc>
        <w:tc>
          <w:tcPr>
            <w:tcW w:w="3485" w:type="dxa"/>
          </w:tcPr>
          <w:p w14:paraId="0659AF67" w14:textId="77777777" w:rsidR="00CE52D3" w:rsidRPr="00AA66E4" w:rsidRDefault="00CE52D3" w:rsidP="00CE52D3">
            <w:r w:rsidRPr="00AA66E4">
              <w:t>invalidAttributeValue_er</w:t>
            </w:r>
          </w:p>
        </w:tc>
      </w:tr>
      <w:tr w:rsidR="00CE52D3" w:rsidRPr="00AA66E4" w14:paraId="2902A01C" w14:textId="77777777" w:rsidTr="005C606D">
        <w:tc>
          <w:tcPr>
            <w:tcW w:w="1200" w:type="dxa"/>
          </w:tcPr>
          <w:p w14:paraId="6569FFDA" w14:textId="77777777" w:rsidR="00CE52D3" w:rsidRPr="00AA66E4" w:rsidRDefault="00CE52D3" w:rsidP="00CE52D3">
            <w:r w:rsidRPr="00AA66E4">
              <w:t>3022</w:t>
            </w:r>
          </w:p>
        </w:tc>
        <w:tc>
          <w:tcPr>
            <w:tcW w:w="3472" w:type="dxa"/>
          </w:tcPr>
          <w:p w14:paraId="2E894149" w14:textId="77777777" w:rsidR="00CE52D3" w:rsidRPr="00AA66E4" w:rsidRDefault="00CE52D3" w:rsidP="00CE52D3">
            <w:r w:rsidRPr="00AA66E4">
              <w:t>Unable to add a blackout date to the collection</w:t>
            </w:r>
          </w:p>
        </w:tc>
        <w:tc>
          <w:tcPr>
            <w:tcW w:w="1193" w:type="dxa"/>
          </w:tcPr>
          <w:p w14:paraId="629A675B" w14:textId="77777777" w:rsidR="00CE52D3" w:rsidRPr="00AA66E4" w:rsidRDefault="00CE52D3" w:rsidP="00CE52D3">
            <w:r w:rsidRPr="00AA66E4">
              <w:t>6</w:t>
            </w:r>
          </w:p>
        </w:tc>
        <w:tc>
          <w:tcPr>
            <w:tcW w:w="3485" w:type="dxa"/>
          </w:tcPr>
          <w:p w14:paraId="587C0618" w14:textId="77777777" w:rsidR="00CE52D3" w:rsidRPr="00AA66E4" w:rsidRDefault="00CE52D3" w:rsidP="00CE52D3">
            <w:r w:rsidRPr="00AA66E4">
              <w:t>invalidAttributeValue_er</w:t>
            </w:r>
          </w:p>
        </w:tc>
      </w:tr>
      <w:tr w:rsidR="00CE52D3" w:rsidRPr="00AA66E4" w14:paraId="0085CBB3" w14:textId="77777777" w:rsidTr="005C606D">
        <w:tc>
          <w:tcPr>
            <w:tcW w:w="1200" w:type="dxa"/>
          </w:tcPr>
          <w:p w14:paraId="64C52065" w14:textId="77777777" w:rsidR="00CE52D3" w:rsidRPr="00AA66E4" w:rsidRDefault="00CE52D3" w:rsidP="00CE52D3">
            <w:r w:rsidRPr="00AA66E4">
              <w:t>3023</w:t>
            </w:r>
          </w:p>
        </w:tc>
        <w:tc>
          <w:tcPr>
            <w:tcW w:w="3472" w:type="dxa"/>
          </w:tcPr>
          <w:p w14:paraId="7978B4CE" w14:textId="77777777" w:rsidR="00CE52D3" w:rsidRPr="00AA66E4" w:rsidRDefault="00CE52D3" w:rsidP="00CE52D3">
            <w:r w:rsidRPr="00AA66E4">
              <w:t>Unable to delete a blackout date from the collection</w:t>
            </w:r>
          </w:p>
        </w:tc>
        <w:tc>
          <w:tcPr>
            <w:tcW w:w="1193" w:type="dxa"/>
          </w:tcPr>
          <w:p w14:paraId="26BD352E" w14:textId="77777777" w:rsidR="00CE52D3" w:rsidRPr="00AA66E4" w:rsidRDefault="00CE52D3" w:rsidP="00CE52D3">
            <w:r w:rsidRPr="00AA66E4">
              <w:t>6</w:t>
            </w:r>
          </w:p>
        </w:tc>
        <w:tc>
          <w:tcPr>
            <w:tcW w:w="3485" w:type="dxa"/>
          </w:tcPr>
          <w:p w14:paraId="43ADE061" w14:textId="77777777" w:rsidR="00CE52D3" w:rsidRPr="00AA66E4" w:rsidRDefault="00CE52D3" w:rsidP="00CE52D3">
            <w:r w:rsidRPr="00AA66E4">
              <w:t>invalidAttributeValue_er</w:t>
            </w:r>
          </w:p>
        </w:tc>
      </w:tr>
      <w:tr w:rsidR="00CE52D3" w:rsidRPr="00AA66E4" w14:paraId="65391AC8" w14:textId="77777777" w:rsidTr="005C606D">
        <w:tc>
          <w:tcPr>
            <w:tcW w:w="1200" w:type="dxa"/>
          </w:tcPr>
          <w:p w14:paraId="27E43911" w14:textId="77777777" w:rsidR="00CE52D3" w:rsidRPr="00AA66E4" w:rsidRDefault="00CE52D3" w:rsidP="00CE52D3">
            <w:r w:rsidRPr="00AA66E4">
              <w:t>3024</w:t>
            </w:r>
          </w:p>
        </w:tc>
        <w:tc>
          <w:tcPr>
            <w:tcW w:w="3472" w:type="dxa"/>
          </w:tcPr>
          <w:p w14:paraId="796E0D00" w14:textId="77777777" w:rsidR="00CE52D3" w:rsidRPr="00AA66E4" w:rsidRDefault="00CE52D3" w:rsidP="00CE52D3">
            <w:r w:rsidRPr="00AA66E4">
              <w:t>Unable to find a blackout date in the collection</w:t>
            </w:r>
          </w:p>
        </w:tc>
        <w:tc>
          <w:tcPr>
            <w:tcW w:w="1193" w:type="dxa"/>
          </w:tcPr>
          <w:p w14:paraId="0DF5BDD0" w14:textId="77777777" w:rsidR="00CE52D3" w:rsidRPr="00AA66E4" w:rsidRDefault="00CE52D3" w:rsidP="00CE52D3">
            <w:r w:rsidRPr="00AA66E4">
              <w:t>6</w:t>
            </w:r>
          </w:p>
        </w:tc>
        <w:tc>
          <w:tcPr>
            <w:tcW w:w="3485" w:type="dxa"/>
          </w:tcPr>
          <w:p w14:paraId="277F99B9" w14:textId="77777777" w:rsidR="00CE52D3" w:rsidRPr="00AA66E4" w:rsidRDefault="00CE52D3" w:rsidP="00CE52D3">
            <w:r w:rsidRPr="00AA66E4">
              <w:t>invalidAttributeValue_er</w:t>
            </w:r>
          </w:p>
        </w:tc>
      </w:tr>
      <w:tr w:rsidR="00977E8F" w:rsidRPr="00AA66E4" w14:paraId="422295AD" w14:textId="77777777" w:rsidTr="005C606D">
        <w:tc>
          <w:tcPr>
            <w:tcW w:w="1200" w:type="dxa"/>
          </w:tcPr>
          <w:p w14:paraId="5AC55CEC" w14:textId="77777777" w:rsidR="00977E8F" w:rsidRPr="00AA66E4" w:rsidRDefault="00977E8F" w:rsidP="00977E8F">
            <w:r w:rsidRPr="00AA66E4">
              <w:t>3025</w:t>
            </w:r>
          </w:p>
        </w:tc>
        <w:tc>
          <w:tcPr>
            <w:tcW w:w="3472" w:type="dxa"/>
          </w:tcPr>
          <w:p w14:paraId="608AA3A6" w14:textId="77777777" w:rsidR="00977E8F" w:rsidRPr="00AA66E4" w:rsidRDefault="00977E8F" w:rsidP="00977E8F">
            <w:r w:rsidRPr="00AA66E4">
              <w:t>Attempt to register session that does not match Logon ID in CRMgr.</w:t>
            </w:r>
          </w:p>
        </w:tc>
        <w:tc>
          <w:tcPr>
            <w:tcW w:w="1193" w:type="dxa"/>
          </w:tcPr>
          <w:p w14:paraId="41B4EFF2" w14:textId="77777777" w:rsidR="00977E8F" w:rsidRPr="00AA66E4" w:rsidRDefault="00977E8F" w:rsidP="00977E8F">
            <w:r w:rsidRPr="00AA66E4">
              <w:t>6</w:t>
            </w:r>
          </w:p>
        </w:tc>
        <w:tc>
          <w:tcPr>
            <w:tcW w:w="3485" w:type="dxa"/>
          </w:tcPr>
          <w:p w14:paraId="5565EC2E" w14:textId="77777777" w:rsidR="00977E8F" w:rsidRPr="00AA66E4" w:rsidRDefault="00977E8F" w:rsidP="00977E8F">
            <w:r w:rsidRPr="00AA66E4">
              <w:t>invalidAttributeValue_er</w:t>
            </w:r>
          </w:p>
        </w:tc>
      </w:tr>
      <w:tr w:rsidR="00977E8F" w:rsidRPr="00AA66E4" w14:paraId="62B791AB" w14:textId="77777777" w:rsidTr="005C606D">
        <w:tc>
          <w:tcPr>
            <w:tcW w:w="1200" w:type="dxa"/>
          </w:tcPr>
          <w:p w14:paraId="43D4D614" w14:textId="77777777" w:rsidR="00977E8F" w:rsidRPr="00AA66E4" w:rsidRDefault="00977E8F" w:rsidP="00977E8F">
            <w:r w:rsidRPr="00AA66E4">
              <w:t>3026</w:t>
            </w:r>
          </w:p>
        </w:tc>
        <w:tc>
          <w:tcPr>
            <w:tcW w:w="3472" w:type="dxa"/>
          </w:tcPr>
          <w:p w14:paraId="57259B00" w14:textId="77777777" w:rsidR="00977E8F" w:rsidRPr="00AA66E4" w:rsidRDefault="00977E8F" w:rsidP="00977E8F">
            <w:r w:rsidRPr="00AA66E4">
              <w:t>Logon ID does not have region access.</w:t>
            </w:r>
          </w:p>
        </w:tc>
        <w:tc>
          <w:tcPr>
            <w:tcW w:w="1193" w:type="dxa"/>
          </w:tcPr>
          <w:p w14:paraId="58B831C1" w14:textId="77777777" w:rsidR="00977E8F" w:rsidRPr="00AA66E4" w:rsidRDefault="00977E8F" w:rsidP="00977E8F">
            <w:r w:rsidRPr="00AA66E4">
              <w:t>6</w:t>
            </w:r>
          </w:p>
        </w:tc>
        <w:tc>
          <w:tcPr>
            <w:tcW w:w="3485" w:type="dxa"/>
          </w:tcPr>
          <w:p w14:paraId="2D59A264" w14:textId="77777777" w:rsidR="00977E8F" w:rsidRPr="00AA66E4" w:rsidRDefault="00977E8F" w:rsidP="00977E8F">
            <w:r w:rsidRPr="00AA66E4">
              <w:t>invalidAttributeValue_er</w:t>
            </w:r>
          </w:p>
        </w:tc>
      </w:tr>
      <w:tr w:rsidR="00977E8F" w:rsidRPr="00AA66E4" w14:paraId="346F41E5" w14:textId="77777777" w:rsidTr="005C606D">
        <w:tc>
          <w:tcPr>
            <w:tcW w:w="1200" w:type="dxa"/>
          </w:tcPr>
          <w:p w14:paraId="375C47EE" w14:textId="77777777" w:rsidR="00977E8F" w:rsidRPr="00AA66E4" w:rsidRDefault="00977E8F" w:rsidP="00977E8F">
            <w:r w:rsidRPr="00AA66E4">
              <w:t>3027</w:t>
            </w:r>
          </w:p>
        </w:tc>
        <w:tc>
          <w:tcPr>
            <w:tcW w:w="3472" w:type="dxa"/>
          </w:tcPr>
          <w:p w14:paraId="6A404422" w14:textId="77777777" w:rsidR="00977E8F" w:rsidRPr="00AA66E4" w:rsidRDefault="00977E8F" w:rsidP="00977E8F">
            <w:r w:rsidRPr="00AA66E4">
              <w:t>Logon ID does not have a correct region spid.</w:t>
            </w:r>
          </w:p>
        </w:tc>
        <w:tc>
          <w:tcPr>
            <w:tcW w:w="1193" w:type="dxa"/>
          </w:tcPr>
          <w:p w14:paraId="3E82C1EA" w14:textId="77777777" w:rsidR="00977E8F" w:rsidRPr="00AA66E4" w:rsidRDefault="00977E8F" w:rsidP="00977E8F">
            <w:r w:rsidRPr="00AA66E4">
              <w:t>6</w:t>
            </w:r>
          </w:p>
        </w:tc>
        <w:tc>
          <w:tcPr>
            <w:tcW w:w="3485" w:type="dxa"/>
          </w:tcPr>
          <w:p w14:paraId="3956079F" w14:textId="77777777" w:rsidR="00977E8F" w:rsidRPr="00AA66E4" w:rsidRDefault="00977E8F" w:rsidP="00977E8F">
            <w:r w:rsidRPr="00AA66E4">
              <w:t>invalidAttributeValue_er</w:t>
            </w:r>
          </w:p>
        </w:tc>
      </w:tr>
      <w:tr w:rsidR="00977E8F" w:rsidRPr="00AA66E4" w14:paraId="3A18DBF9" w14:textId="77777777" w:rsidTr="005C606D">
        <w:tc>
          <w:tcPr>
            <w:tcW w:w="1200" w:type="dxa"/>
          </w:tcPr>
          <w:p w14:paraId="2B3FAD95" w14:textId="77777777" w:rsidR="00977E8F" w:rsidRPr="00AA66E4" w:rsidRDefault="00977E8F" w:rsidP="00977E8F">
            <w:r w:rsidRPr="00AA66E4">
              <w:t>3028</w:t>
            </w:r>
          </w:p>
        </w:tc>
        <w:tc>
          <w:tcPr>
            <w:tcW w:w="3472" w:type="dxa"/>
          </w:tcPr>
          <w:p w14:paraId="44F2FA3B" w14:textId="77777777" w:rsidR="00977E8F" w:rsidRPr="00AA66E4" w:rsidRDefault="00977E8F" w:rsidP="00977E8F">
            <w:r w:rsidRPr="00AA66E4">
              <w:t>Password has expired and there is no grace left.</w:t>
            </w:r>
          </w:p>
        </w:tc>
        <w:tc>
          <w:tcPr>
            <w:tcW w:w="1193" w:type="dxa"/>
          </w:tcPr>
          <w:p w14:paraId="38767FC0" w14:textId="77777777" w:rsidR="00977E8F" w:rsidRPr="00AA66E4" w:rsidRDefault="00977E8F" w:rsidP="00977E8F">
            <w:r w:rsidRPr="00AA66E4">
              <w:t>6</w:t>
            </w:r>
          </w:p>
        </w:tc>
        <w:tc>
          <w:tcPr>
            <w:tcW w:w="3485" w:type="dxa"/>
          </w:tcPr>
          <w:p w14:paraId="350FCC2E" w14:textId="77777777" w:rsidR="00977E8F" w:rsidRPr="00AA66E4" w:rsidRDefault="00977E8F" w:rsidP="00977E8F">
            <w:r w:rsidRPr="00AA66E4">
              <w:t>invalidAttributeValue_er</w:t>
            </w:r>
          </w:p>
        </w:tc>
      </w:tr>
      <w:tr w:rsidR="00D16A9E" w:rsidRPr="00AA66E4" w14:paraId="1F4ACCC4" w14:textId="77777777" w:rsidTr="005C606D">
        <w:tc>
          <w:tcPr>
            <w:tcW w:w="1200" w:type="dxa"/>
          </w:tcPr>
          <w:p w14:paraId="66BBC26F" w14:textId="77777777" w:rsidR="00D16A9E" w:rsidRPr="00AA66E4" w:rsidRDefault="00D16A9E" w:rsidP="00D16A9E">
            <w:r w:rsidRPr="00AA66E4">
              <w:t>3029</w:t>
            </w:r>
          </w:p>
        </w:tc>
        <w:tc>
          <w:tcPr>
            <w:tcW w:w="3472" w:type="dxa"/>
          </w:tcPr>
          <w:p w14:paraId="4C1F1A81" w14:textId="77777777" w:rsidR="00D16A9E" w:rsidRPr="00AA66E4" w:rsidRDefault="00D16A9E" w:rsidP="00D16A9E">
            <w:r w:rsidRPr="00AA66E4">
              <w:t>Approval attempted by unauthorized user.</w:t>
            </w:r>
          </w:p>
        </w:tc>
        <w:tc>
          <w:tcPr>
            <w:tcW w:w="1193" w:type="dxa"/>
          </w:tcPr>
          <w:p w14:paraId="60489C34" w14:textId="77777777" w:rsidR="00D16A9E" w:rsidRPr="00AA66E4" w:rsidRDefault="00D16A9E" w:rsidP="00D16A9E">
            <w:r w:rsidRPr="00AA66E4">
              <w:t>2</w:t>
            </w:r>
          </w:p>
        </w:tc>
        <w:tc>
          <w:tcPr>
            <w:tcW w:w="3485" w:type="dxa"/>
          </w:tcPr>
          <w:p w14:paraId="5C9D72D2" w14:textId="77777777" w:rsidR="00D16A9E" w:rsidRPr="00AA66E4" w:rsidRDefault="00D16A9E" w:rsidP="00D16A9E">
            <w:r w:rsidRPr="00AA66E4">
              <w:t>accessDenied_er</w:t>
            </w:r>
          </w:p>
        </w:tc>
      </w:tr>
      <w:tr w:rsidR="00D16A9E" w:rsidRPr="00AA66E4" w14:paraId="3FD060C9" w14:textId="77777777" w:rsidTr="005C606D">
        <w:tc>
          <w:tcPr>
            <w:tcW w:w="1200" w:type="dxa"/>
          </w:tcPr>
          <w:p w14:paraId="139E32F4" w14:textId="77777777" w:rsidR="00D16A9E" w:rsidRPr="00AA66E4" w:rsidRDefault="00D16A9E" w:rsidP="00D16A9E">
            <w:r w:rsidRPr="00AA66E4">
              <w:t>3030</w:t>
            </w:r>
          </w:p>
        </w:tc>
        <w:tc>
          <w:tcPr>
            <w:tcW w:w="3472" w:type="dxa"/>
          </w:tcPr>
          <w:p w14:paraId="37157383" w14:textId="77777777" w:rsidR="00D16A9E" w:rsidRPr="00AA66E4" w:rsidRDefault="00D16A9E" w:rsidP="00D16A9E">
            <w:r w:rsidRPr="00AA66E4">
              <w:t>Cannot change user category.</w:t>
            </w:r>
          </w:p>
        </w:tc>
        <w:tc>
          <w:tcPr>
            <w:tcW w:w="1193" w:type="dxa"/>
          </w:tcPr>
          <w:p w14:paraId="4CFD3D42" w14:textId="77777777" w:rsidR="00D16A9E" w:rsidRPr="00AA66E4" w:rsidRDefault="00D16A9E" w:rsidP="00D16A9E">
            <w:r w:rsidRPr="00AA66E4">
              <w:t>6</w:t>
            </w:r>
          </w:p>
        </w:tc>
        <w:tc>
          <w:tcPr>
            <w:tcW w:w="3485" w:type="dxa"/>
          </w:tcPr>
          <w:p w14:paraId="2A23F08F" w14:textId="77777777" w:rsidR="00D16A9E" w:rsidRPr="00AA66E4" w:rsidRDefault="00D16A9E" w:rsidP="00D16A9E">
            <w:r w:rsidRPr="00AA66E4">
              <w:t>invalidAttributeValue_er</w:t>
            </w:r>
          </w:p>
        </w:tc>
      </w:tr>
      <w:tr w:rsidR="00D16A9E" w:rsidRPr="00AA66E4" w14:paraId="6BFFD69A" w14:textId="77777777" w:rsidTr="005C606D">
        <w:tc>
          <w:tcPr>
            <w:tcW w:w="1200" w:type="dxa"/>
          </w:tcPr>
          <w:p w14:paraId="381DD9C2" w14:textId="77777777" w:rsidR="00D16A9E" w:rsidRPr="00AA66E4" w:rsidRDefault="00D16A9E" w:rsidP="00D16A9E">
            <w:r w:rsidRPr="00AA66E4">
              <w:t>3031</w:t>
            </w:r>
          </w:p>
        </w:tc>
        <w:tc>
          <w:tcPr>
            <w:tcW w:w="3472" w:type="dxa"/>
          </w:tcPr>
          <w:p w14:paraId="6C37C00A" w14:textId="77777777" w:rsidR="00D16A9E" w:rsidRPr="00AA66E4" w:rsidRDefault="00D16A9E" w:rsidP="00D16A9E">
            <w:r w:rsidRPr="00AA66E4">
              <w:t>Error with user level approval tunables.</w:t>
            </w:r>
          </w:p>
        </w:tc>
        <w:tc>
          <w:tcPr>
            <w:tcW w:w="1193" w:type="dxa"/>
          </w:tcPr>
          <w:p w14:paraId="31CF344C" w14:textId="77777777" w:rsidR="00D16A9E" w:rsidRPr="00AA66E4" w:rsidRDefault="00D16A9E" w:rsidP="00D16A9E">
            <w:r w:rsidRPr="00AA66E4">
              <w:t>6</w:t>
            </w:r>
          </w:p>
        </w:tc>
        <w:tc>
          <w:tcPr>
            <w:tcW w:w="3485" w:type="dxa"/>
          </w:tcPr>
          <w:p w14:paraId="75161A67" w14:textId="77777777" w:rsidR="00D16A9E" w:rsidRPr="00AA66E4" w:rsidRDefault="00D16A9E" w:rsidP="00D16A9E">
            <w:r w:rsidRPr="00AA66E4">
              <w:t>invalidAttributeValue_er</w:t>
            </w:r>
          </w:p>
        </w:tc>
      </w:tr>
      <w:tr w:rsidR="00D16A9E" w:rsidRPr="00AA66E4" w14:paraId="6C967E28" w14:textId="77777777" w:rsidTr="005C606D">
        <w:tc>
          <w:tcPr>
            <w:tcW w:w="1200" w:type="dxa"/>
          </w:tcPr>
          <w:p w14:paraId="50D8D572" w14:textId="77777777" w:rsidR="00D16A9E" w:rsidRPr="00AA66E4" w:rsidRDefault="00D16A9E" w:rsidP="00D16A9E">
            <w:r w:rsidRPr="00AA66E4">
              <w:t>3032</w:t>
            </w:r>
          </w:p>
        </w:tc>
        <w:tc>
          <w:tcPr>
            <w:tcW w:w="3472" w:type="dxa"/>
          </w:tcPr>
          <w:p w14:paraId="298147DD" w14:textId="77777777" w:rsidR="00D16A9E" w:rsidRPr="00AA66E4" w:rsidRDefault="00D16A9E" w:rsidP="00D16A9E">
            <w:r w:rsidRPr="00AA66E4">
              <w:t xml:space="preserve">An error </w:t>
            </w:r>
            <w:r w:rsidR="006F7C16" w:rsidRPr="00AA66E4">
              <w:t>occurred</w:t>
            </w:r>
            <w:r w:rsidRPr="00AA66E4">
              <w:t xml:space="preserve"> generating the password reset security code.</w:t>
            </w:r>
          </w:p>
        </w:tc>
        <w:tc>
          <w:tcPr>
            <w:tcW w:w="1193" w:type="dxa"/>
          </w:tcPr>
          <w:p w14:paraId="5FAEADC5" w14:textId="77777777" w:rsidR="00D16A9E" w:rsidRPr="00AA66E4" w:rsidRDefault="00D16A9E" w:rsidP="00D16A9E">
            <w:r w:rsidRPr="00AA66E4">
              <w:t>6</w:t>
            </w:r>
          </w:p>
        </w:tc>
        <w:tc>
          <w:tcPr>
            <w:tcW w:w="3485" w:type="dxa"/>
          </w:tcPr>
          <w:p w14:paraId="4B4D3928" w14:textId="77777777" w:rsidR="00D16A9E" w:rsidRPr="00AA66E4" w:rsidRDefault="00D16A9E" w:rsidP="00D16A9E">
            <w:r w:rsidRPr="00AA66E4">
              <w:t>invalidAttributeValue_er</w:t>
            </w:r>
          </w:p>
        </w:tc>
      </w:tr>
      <w:tr w:rsidR="00D16A9E" w:rsidRPr="00AA66E4" w14:paraId="4455DC39" w14:textId="77777777" w:rsidTr="005C606D">
        <w:tc>
          <w:tcPr>
            <w:tcW w:w="1200" w:type="dxa"/>
          </w:tcPr>
          <w:p w14:paraId="6472C16F" w14:textId="77777777" w:rsidR="00D16A9E" w:rsidRPr="00AA66E4" w:rsidRDefault="00D16A9E" w:rsidP="00D16A9E">
            <w:r w:rsidRPr="00AA66E4">
              <w:lastRenderedPageBreak/>
              <w:t>3033</w:t>
            </w:r>
          </w:p>
        </w:tc>
        <w:tc>
          <w:tcPr>
            <w:tcW w:w="3472" w:type="dxa"/>
          </w:tcPr>
          <w:p w14:paraId="2173B7BC" w14:textId="77777777" w:rsidR="00D16A9E" w:rsidRPr="00AA66E4" w:rsidRDefault="00D16A9E" w:rsidP="00D16A9E">
            <w:r w:rsidRPr="00AA66E4">
              <w:t xml:space="preserve">An error </w:t>
            </w:r>
            <w:r w:rsidR="007E49C3" w:rsidRPr="00AA66E4">
              <w:t>occurred</w:t>
            </w:r>
            <w:r w:rsidRPr="00AA66E4">
              <w:t xml:space="preserve"> attempting to reset the password.</w:t>
            </w:r>
          </w:p>
        </w:tc>
        <w:tc>
          <w:tcPr>
            <w:tcW w:w="1193" w:type="dxa"/>
          </w:tcPr>
          <w:p w14:paraId="6F5C7D2A" w14:textId="77777777" w:rsidR="00D16A9E" w:rsidRPr="00AA66E4" w:rsidRDefault="00D16A9E" w:rsidP="00D16A9E">
            <w:r w:rsidRPr="00AA66E4">
              <w:t>6</w:t>
            </w:r>
          </w:p>
        </w:tc>
        <w:tc>
          <w:tcPr>
            <w:tcW w:w="3485" w:type="dxa"/>
          </w:tcPr>
          <w:p w14:paraId="4A3A943E" w14:textId="77777777" w:rsidR="00D16A9E" w:rsidRPr="00AA66E4" w:rsidRDefault="00D16A9E" w:rsidP="00D16A9E">
            <w:r w:rsidRPr="00AA66E4">
              <w:t>invalidAttributeValue_er</w:t>
            </w:r>
          </w:p>
        </w:tc>
      </w:tr>
      <w:tr w:rsidR="00D16A9E" w:rsidRPr="00AA66E4" w14:paraId="73080842" w14:textId="77777777" w:rsidTr="005C606D">
        <w:tc>
          <w:tcPr>
            <w:tcW w:w="1200" w:type="dxa"/>
          </w:tcPr>
          <w:p w14:paraId="2CEE5E69" w14:textId="77777777" w:rsidR="00D16A9E" w:rsidRPr="00AA66E4" w:rsidRDefault="00D16A9E" w:rsidP="00D16A9E">
            <w:r w:rsidRPr="00AA66E4">
              <w:t>3034</w:t>
            </w:r>
          </w:p>
        </w:tc>
        <w:tc>
          <w:tcPr>
            <w:tcW w:w="3472" w:type="dxa"/>
          </w:tcPr>
          <w:p w14:paraId="4FA8A49B" w14:textId="77777777" w:rsidR="00D16A9E" w:rsidRPr="00AA66E4" w:rsidRDefault="00D16A9E" w:rsidP="00D16A9E">
            <w:r w:rsidRPr="00AA66E4">
              <w:t>Could not reset password due to a problem with the security code.</w:t>
            </w:r>
          </w:p>
        </w:tc>
        <w:tc>
          <w:tcPr>
            <w:tcW w:w="1193" w:type="dxa"/>
          </w:tcPr>
          <w:p w14:paraId="13BFAC92" w14:textId="77777777" w:rsidR="00D16A9E" w:rsidRPr="00AA66E4" w:rsidRDefault="00D16A9E" w:rsidP="00D16A9E">
            <w:r w:rsidRPr="00AA66E4">
              <w:t>6</w:t>
            </w:r>
          </w:p>
        </w:tc>
        <w:tc>
          <w:tcPr>
            <w:tcW w:w="3485" w:type="dxa"/>
          </w:tcPr>
          <w:p w14:paraId="3B4C23D9" w14:textId="77777777" w:rsidR="00D16A9E" w:rsidRPr="00AA66E4" w:rsidRDefault="00D16A9E" w:rsidP="00D16A9E">
            <w:r w:rsidRPr="00AA66E4">
              <w:t>invalidAttributeValue_er</w:t>
            </w:r>
          </w:p>
        </w:tc>
      </w:tr>
      <w:tr w:rsidR="00D16A9E" w:rsidRPr="00AA66E4" w14:paraId="1675DD31" w14:textId="77777777" w:rsidTr="005C606D">
        <w:tc>
          <w:tcPr>
            <w:tcW w:w="1200" w:type="dxa"/>
          </w:tcPr>
          <w:p w14:paraId="1631B04F" w14:textId="77777777" w:rsidR="00D16A9E" w:rsidRPr="00AA66E4" w:rsidRDefault="00D16A9E" w:rsidP="00D16A9E">
            <w:r w:rsidRPr="00AA66E4">
              <w:t>3035</w:t>
            </w:r>
          </w:p>
        </w:tc>
        <w:tc>
          <w:tcPr>
            <w:tcW w:w="3472" w:type="dxa"/>
          </w:tcPr>
          <w:p w14:paraId="0B458292" w14:textId="77777777" w:rsidR="00D16A9E" w:rsidRPr="00AA66E4" w:rsidRDefault="00D16A9E" w:rsidP="00D16A9E">
            <w:r w:rsidRPr="00AA66E4">
              <w:t>Operation referenced an announcement that does not exist.</w:t>
            </w:r>
          </w:p>
        </w:tc>
        <w:tc>
          <w:tcPr>
            <w:tcW w:w="1193" w:type="dxa"/>
          </w:tcPr>
          <w:p w14:paraId="04AED38A" w14:textId="77777777" w:rsidR="00D16A9E" w:rsidRPr="00AA66E4" w:rsidRDefault="00D16A9E" w:rsidP="00D16A9E">
            <w:r w:rsidRPr="00AA66E4">
              <w:t>6</w:t>
            </w:r>
          </w:p>
        </w:tc>
        <w:tc>
          <w:tcPr>
            <w:tcW w:w="3485" w:type="dxa"/>
          </w:tcPr>
          <w:p w14:paraId="41F606F6" w14:textId="77777777" w:rsidR="00D16A9E" w:rsidRPr="00AA66E4" w:rsidRDefault="00D16A9E" w:rsidP="00D16A9E">
            <w:r w:rsidRPr="00AA66E4">
              <w:t>invalidAttributeValue_er</w:t>
            </w:r>
          </w:p>
        </w:tc>
      </w:tr>
      <w:tr w:rsidR="00D16A9E" w:rsidRPr="00AA66E4" w14:paraId="391EFBF4" w14:textId="77777777" w:rsidTr="005C606D">
        <w:tc>
          <w:tcPr>
            <w:tcW w:w="1200" w:type="dxa"/>
          </w:tcPr>
          <w:p w14:paraId="42B361C4" w14:textId="77777777" w:rsidR="00D16A9E" w:rsidRPr="00AA66E4" w:rsidRDefault="00D16A9E" w:rsidP="00D16A9E">
            <w:r w:rsidRPr="00AA66E4">
              <w:t>3036</w:t>
            </w:r>
          </w:p>
        </w:tc>
        <w:tc>
          <w:tcPr>
            <w:tcW w:w="3472" w:type="dxa"/>
          </w:tcPr>
          <w:p w14:paraId="76BA622F" w14:textId="77777777" w:rsidR="00D16A9E" w:rsidRPr="00AA66E4" w:rsidRDefault="00D16A9E" w:rsidP="00D16A9E">
            <w:r w:rsidRPr="00AA66E4">
              <w:t>Could not create announcement.</w:t>
            </w:r>
          </w:p>
        </w:tc>
        <w:tc>
          <w:tcPr>
            <w:tcW w:w="1193" w:type="dxa"/>
          </w:tcPr>
          <w:p w14:paraId="675597F0" w14:textId="77777777" w:rsidR="00D16A9E" w:rsidRPr="00AA66E4" w:rsidRDefault="00D16A9E" w:rsidP="00D16A9E">
            <w:r w:rsidRPr="00AA66E4">
              <w:t>6</w:t>
            </w:r>
          </w:p>
        </w:tc>
        <w:tc>
          <w:tcPr>
            <w:tcW w:w="3485" w:type="dxa"/>
          </w:tcPr>
          <w:p w14:paraId="59B2BD8F" w14:textId="77777777" w:rsidR="00D16A9E" w:rsidRPr="00AA66E4" w:rsidRDefault="00D16A9E" w:rsidP="00D16A9E">
            <w:r w:rsidRPr="00AA66E4">
              <w:t>invalidAttributeValue_er</w:t>
            </w:r>
          </w:p>
        </w:tc>
      </w:tr>
      <w:tr w:rsidR="00D16A9E" w:rsidRPr="00AA66E4" w14:paraId="6B32FD00" w14:textId="77777777" w:rsidTr="005C606D">
        <w:tc>
          <w:tcPr>
            <w:tcW w:w="1200" w:type="dxa"/>
          </w:tcPr>
          <w:p w14:paraId="74B493C8" w14:textId="77777777" w:rsidR="00D16A9E" w:rsidRPr="00AA66E4" w:rsidRDefault="00D16A9E" w:rsidP="00D16A9E">
            <w:r w:rsidRPr="00AA66E4">
              <w:t>3037</w:t>
            </w:r>
          </w:p>
        </w:tc>
        <w:tc>
          <w:tcPr>
            <w:tcW w:w="3472" w:type="dxa"/>
          </w:tcPr>
          <w:p w14:paraId="4E965F2F" w14:textId="77777777" w:rsidR="00D16A9E" w:rsidRPr="00AA66E4" w:rsidRDefault="00D16A9E" w:rsidP="00D16A9E">
            <w:r w:rsidRPr="00AA66E4">
              <w:t>Could not modify announcement.</w:t>
            </w:r>
          </w:p>
        </w:tc>
        <w:tc>
          <w:tcPr>
            <w:tcW w:w="1193" w:type="dxa"/>
          </w:tcPr>
          <w:p w14:paraId="79CE6DE8" w14:textId="77777777" w:rsidR="00D16A9E" w:rsidRPr="00AA66E4" w:rsidRDefault="00D16A9E" w:rsidP="00D16A9E">
            <w:r w:rsidRPr="00AA66E4">
              <w:t>6</w:t>
            </w:r>
          </w:p>
        </w:tc>
        <w:tc>
          <w:tcPr>
            <w:tcW w:w="3485" w:type="dxa"/>
          </w:tcPr>
          <w:p w14:paraId="7F5B4354" w14:textId="77777777" w:rsidR="00D16A9E" w:rsidRPr="00AA66E4" w:rsidRDefault="00D16A9E" w:rsidP="00D16A9E">
            <w:r w:rsidRPr="00AA66E4">
              <w:t>invalidAttributeValue_er</w:t>
            </w:r>
          </w:p>
        </w:tc>
      </w:tr>
      <w:tr w:rsidR="00D16A9E" w:rsidRPr="00AA66E4" w14:paraId="08956094" w14:textId="77777777" w:rsidTr="005C606D">
        <w:tc>
          <w:tcPr>
            <w:tcW w:w="1200" w:type="dxa"/>
          </w:tcPr>
          <w:p w14:paraId="1E20E336" w14:textId="77777777" w:rsidR="00D16A9E" w:rsidRPr="00AA66E4" w:rsidRDefault="00D16A9E" w:rsidP="00D16A9E">
            <w:r w:rsidRPr="00AA66E4">
              <w:t>3038</w:t>
            </w:r>
          </w:p>
        </w:tc>
        <w:tc>
          <w:tcPr>
            <w:tcW w:w="3472" w:type="dxa"/>
          </w:tcPr>
          <w:p w14:paraId="6EB94BFB" w14:textId="77777777" w:rsidR="00D16A9E" w:rsidRPr="00AA66E4" w:rsidRDefault="00D16A9E" w:rsidP="00D16A9E">
            <w:r w:rsidRPr="00AA66E4">
              <w:t>Could not delete announcement.</w:t>
            </w:r>
          </w:p>
        </w:tc>
        <w:tc>
          <w:tcPr>
            <w:tcW w:w="1193" w:type="dxa"/>
          </w:tcPr>
          <w:p w14:paraId="55A4D352" w14:textId="77777777" w:rsidR="00D16A9E" w:rsidRPr="00AA66E4" w:rsidRDefault="00D16A9E" w:rsidP="00D16A9E">
            <w:r w:rsidRPr="00AA66E4">
              <w:t>6</w:t>
            </w:r>
          </w:p>
        </w:tc>
        <w:tc>
          <w:tcPr>
            <w:tcW w:w="3485" w:type="dxa"/>
          </w:tcPr>
          <w:p w14:paraId="2F4BC370" w14:textId="77777777" w:rsidR="00D16A9E" w:rsidRPr="00AA66E4" w:rsidRDefault="00D16A9E" w:rsidP="00D16A9E">
            <w:r w:rsidRPr="00AA66E4">
              <w:t>invalidAttributeValue_er</w:t>
            </w:r>
          </w:p>
        </w:tc>
      </w:tr>
      <w:tr w:rsidR="008C64A8" w:rsidRPr="00AA66E4" w14:paraId="48B9934A" w14:textId="77777777" w:rsidTr="005C606D">
        <w:tc>
          <w:tcPr>
            <w:tcW w:w="1200" w:type="dxa"/>
          </w:tcPr>
          <w:p w14:paraId="65A6CCC7" w14:textId="77777777" w:rsidR="008C64A8" w:rsidRPr="00AA66E4" w:rsidRDefault="008C64A8" w:rsidP="007544A3">
            <w:r w:rsidRPr="00AA66E4">
              <w:t>3039</w:t>
            </w:r>
          </w:p>
        </w:tc>
        <w:tc>
          <w:tcPr>
            <w:tcW w:w="3472" w:type="dxa"/>
          </w:tcPr>
          <w:p w14:paraId="4B0AE547" w14:textId="77777777" w:rsidR="008C64A8" w:rsidRPr="00AA66E4" w:rsidRDefault="008C64A8" w:rsidP="007544A3">
            <w:r w:rsidRPr="00AA66E4">
              <w:t>Your SOA Interface is suspended</w:t>
            </w:r>
          </w:p>
        </w:tc>
        <w:tc>
          <w:tcPr>
            <w:tcW w:w="1193" w:type="dxa"/>
          </w:tcPr>
          <w:p w14:paraId="7C0ABFB6" w14:textId="77777777" w:rsidR="008C64A8" w:rsidRPr="00AA66E4" w:rsidRDefault="008C64A8" w:rsidP="007544A3">
            <w:r w:rsidRPr="00AA66E4">
              <w:t>2</w:t>
            </w:r>
          </w:p>
        </w:tc>
        <w:tc>
          <w:tcPr>
            <w:tcW w:w="3485" w:type="dxa"/>
          </w:tcPr>
          <w:p w14:paraId="4369B10A" w14:textId="77777777" w:rsidR="008C64A8" w:rsidRPr="00AA66E4" w:rsidRDefault="008C64A8" w:rsidP="007544A3">
            <w:r w:rsidRPr="00AA66E4">
              <w:t>accessDenied_er</w:t>
            </w:r>
          </w:p>
        </w:tc>
      </w:tr>
      <w:tr w:rsidR="00D16A9E" w:rsidRPr="00AA66E4" w14:paraId="007706FB" w14:textId="77777777" w:rsidTr="005C606D">
        <w:tc>
          <w:tcPr>
            <w:tcW w:w="1200" w:type="dxa"/>
          </w:tcPr>
          <w:p w14:paraId="125462BD" w14:textId="77777777" w:rsidR="00D16A9E" w:rsidRPr="00AA66E4" w:rsidRDefault="00D16A9E" w:rsidP="007544A3">
            <w:r w:rsidRPr="00AA66E4">
              <w:t>3500</w:t>
            </w:r>
          </w:p>
        </w:tc>
        <w:tc>
          <w:tcPr>
            <w:tcW w:w="3472" w:type="dxa"/>
          </w:tcPr>
          <w:p w14:paraId="4A5CB2DE" w14:textId="77777777" w:rsidR="00D16A9E" w:rsidRPr="00AA66E4" w:rsidRDefault="00D16A9E" w:rsidP="007544A3">
            <w:r w:rsidRPr="00AA66E4">
              <w:t>Password will expire in &lt;x&gt; days.</w:t>
            </w:r>
          </w:p>
        </w:tc>
        <w:tc>
          <w:tcPr>
            <w:tcW w:w="1193" w:type="dxa"/>
          </w:tcPr>
          <w:p w14:paraId="6146D00E" w14:textId="77777777" w:rsidR="00D16A9E" w:rsidRPr="00AA66E4" w:rsidRDefault="00D16A9E" w:rsidP="007544A3">
            <w:r w:rsidRPr="00AA66E4">
              <w:t>2</w:t>
            </w:r>
          </w:p>
        </w:tc>
        <w:tc>
          <w:tcPr>
            <w:tcW w:w="3485" w:type="dxa"/>
          </w:tcPr>
          <w:p w14:paraId="74A88804" w14:textId="77777777" w:rsidR="00D16A9E" w:rsidRPr="00AA66E4" w:rsidRDefault="00D16A9E" w:rsidP="007544A3">
            <w:r w:rsidRPr="00AA66E4">
              <w:t>accessDenied_er</w:t>
            </w:r>
          </w:p>
        </w:tc>
      </w:tr>
      <w:tr w:rsidR="00D16A9E" w:rsidRPr="00AA66E4" w14:paraId="70E9CDCA" w14:textId="77777777" w:rsidTr="005C606D">
        <w:tc>
          <w:tcPr>
            <w:tcW w:w="1200" w:type="dxa"/>
          </w:tcPr>
          <w:p w14:paraId="715372AB" w14:textId="77777777" w:rsidR="00D16A9E" w:rsidRPr="00AA66E4" w:rsidRDefault="00D16A9E" w:rsidP="007544A3">
            <w:r w:rsidRPr="00AA66E4">
              <w:t>3501</w:t>
            </w:r>
          </w:p>
        </w:tc>
        <w:tc>
          <w:tcPr>
            <w:tcW w:w="3472" w:type="dxa"/>
          </w:tcPr>
          <w:p w14:paraId="2962FFC3" w14:textId="77777777" w:rsidR="00D16A9E" w:rsidRPr="00AA66E4" w:rsidRDefault="00D16A9E" w:rsidP="007544A3">
            <w:r w:rsidRPr="00AA66E4">
              <w:t>The user about to be deleted is currently logged on to the system.</w:t>
            </w:r>
          </w:p>
        </w:tc>
        <w:tc>
          <w:tcPr>
            <w:tcW w:w="1193" w:type="dxa"/>
          </w:tcPr>
          <w:p w14:paraId="55FAA199" w14:textId="77777777" w:rsidR="00D16A9E" w:rsidRPr="00AA66E4" w:rsidRDefault="00D16A9E" w:rsidP="007544A3">
            <w:r w:rsidRPr="00AA66E4">
              <w:t>2</w:t>
            </w:r>
          </w:p>
        </w:tc>
        <w:tc>
          <w:tcPr>
            <w:tcW w:w="3485" w:type="dxa"/>
          </w:tcPr>
          <w:p w14:paraId="0B16488C" w14:textId="77777777" w:rsidR="00D16A9E" w:rsidRPr="00AA66E4" w:rsidRDefault="00D16A9E" w:rsidP="007544A3">
            <w:r w:rsidRPr="00AA66E4">
              <w:t>accessDenied_er</w:t>
            </w:r>
          </w:p>
        </w:tc>
      </w:tr>
      <w:tr w:rsidR="00D16A9E" w:rsidRPr="00AA66E4" w14:paraId="6628BF5C" w14:textId="77777777" w:rsidTr="005C606D">
        <w:tc>
          <w:tcPr>
            <w:tcW w:w="1200" w:type="dxa"/>
          </w:tcPr>
          <w:p w14:paraId="5488C1A8" w14:textId="77777777" w:rsidR="00D16A9E" w:rsidRPr="00AA66E4" w:rsidRDefault="00D16A9E" w:rsidP="007544A3">
            <w:r w:rsidRPr="00AA66E4">
              <w:t>3502</w:t>
            </w:r>
          </w:p>
        </w:tc>
        <w:tc>
          <w:tcPr>
            <w:tcW w:w="3472" w:type="dxa"/>
          </w:tcPr>
          <w:p w14:paraId="1D7A2CDD" w14:textId="77777777" w:rsidR="00D16A9E" w:rsidRPr="00AA66E4" w:rsidRDefault="00D16A9E" w:rsidP="007544A3">
            <w:r w:rsidRPr="00AA66E4">
              <w:t>This action will affect the entire NPAC SMS.</w:t>
            </w:r>
          </w:p>
        </w:tc>
        <w:tc>
          <w:tcPr>
            <w:tcW w:w="1193" w:type="dxa"/>
          </w:tcPr>
          <w:p w14:paraId="7317E429" w14:textId="77777777" w:rsidR="00D16A9E" w:rsidRPr="00AA66E4" w:rsidRDefault="00D16A9E" w:rsidP="007544A3">
            <w:r w:rsidRPr="00AA66E4">
              <w:t>2</w:t>
            </w:r>
          </w:p>
        </w:tc>
        <w:tc>
          <w:tcPr>
            <w:tcW w:w="3485" w:type="dxa"/>
          </w:tcPr>
          <w:p w14:paraId="7698FCD7" w14:textId="77777777" w:rsidR="00D16A9E" w:rsidRPr="00AA66E4" w:rsidRDefault="00D16A9E" w:rsidP="007544A3">
            <w:r w:rsidRPr="00AA66E4">
              <w:t>accessDenied_er</w:t>
            </w:r>
          </w:p>
        </w:tc>
      </w:tr>
      <w:tr w:rsidR="00D16A9E" w:rsidRPr="00AA66E4" w14:paraId="3A394DB0" w14:textId="77777777" w:rsidTr="005C606D">
        <w:tc>
          <w:tcPr>
            <w:tcW w:w="1200" w:type="dxa"/>
          </w:tcPr>
          <w:p w14:paraId="444224FB" w14:textId="77777777" w:rsidR="00D16A9E" w:rsidRPr="00AA66E4" w:rsidRDefault="00D16A9E" w:rsidP="007544A3">
            <w:r w:rsidRPr="00AA66E4">
              <w:t>3503</w:t>
            </w:r>
          </w:p>
        </w:tc>
        <w:tc>
          <w:tcPr>
            <w:tcW w:w="3472" w:type="dxa"/>
          </w:tcPr>
          <w:p w14:paraId="389194FD" w14:textId="77777777" w:rsidR="00D16A9E" w:rsidRPr="00AA66E4" w:rsidRDefault="00D16A9E" w:rsidP="007544A3">
            <w:r w:rsidRPr="00AA66E4">
              <w:t>Your password has expired.</w:t>
            </w:r>
          </w:p>
        </w:tc>
        <w:tc>
          <w:tcPr>
            <w:tcW w:w="1193" w:type="dxa"/>
          </w:tcPr>
          <w:p w14:paraId="440D85A7" w14:textId="77777777" w:rsidR="00D16A9E" w:rsidRPr="00AA66E4" w:rsidRDefault="00D16A9E" w:rsidP="007544A3">
            <w:r w:rsidRPr="00AA66E4">
              <w:t>2</w:t>
            </w:r>
          </w:p>
        </w:tc>
        <w:tc>
          <w:tcPr>
            <w:tcW w:w="3485" w:type="dxa"/>
          </w:tcPr>
          <w:p w14:paraId="55CD260B" w14:textId="77777777" w:rsidR="00D16A9E" w:rsidRPr="00AA66E4" w:rsidRDefault="00D16A9E" w:rsidP="007544A3">
            <w:r w:rsidRPr="00AA66E4">
              <w:t>accessDenied_er</w:t>
            </w:r>
          </w:p>
        </w:tc>
      </w:tr>
      <w:tr w:rsidR="00D16A9E" w:rsidRPr="00AA66E4" w14:paraId="0639A650" w14:textId="77777777" w:rsidTr="005C606D">
        <w:tc>
          <w:tcPr>
            <w:tcW w:w="1200" w:type="dxa"/>
          </w:tcPr>
          <w:p w14:paraId="43661CAC" w14:textId="77777777" w:rsidR="00D16A9E" w:rsidRPr="00AA66E4" w:rsidRDefault="00D16A9E" w:rsidP="007544A3">
            <w:r w:rsidRPr="00AA66E4">
              <w:t>3504</w:t>
            </w:r>
          </w:p>
        </w:tc>
        <w:tc>
          <w:tcPr>
            <w:tcW w:w="3472" w:type="dxa"/>
          </w:tcPr>
          <w:p w14:paraId="3F66D41E" w14:textId="77777777" w:rsidR="00D16A9E" w:rsidRPr="00AA66E4" w:rsidRDefault="00D16A9E" w:rsidP="007544A3">
            <w:r w:rsidRPr="00AA66E4">
              <w:t>The NPAC is not accepting logins at this time</w:t>
            </w:r>
          </w:p>
        </w:tc>
        <w:tc>
          <w:tcPr>
            <w:tcW w:w="1193" w:type="dxa"/>
          </w:tcPr>
          <w:p w14:paraId="66E4505F" w14:textId="77777777" w:rsidR="00D16A9E" w:rsidRPr="00AA66E4" w:rsidRDefault="00D16A9E" w:rsidP="007544A3">
            <w:r w:rsidRPr="00AA66E4">
              <w:t>10</w:t>
            </w:r>
          </w:p>
        </w:tc>
        <w:tc>
          <w:tcPr>
            <w:tcW w:w="3485" w:type="dxa"/>
          </w:tcPr>
          <w:p w14:paraId="5FEC45AB" w14:textId="77777777" w:rsidR="00D16A9E" w:rsidRPr="00AA66E4" w:rsidRDefault="00D16A9E" w:rsidP="007544A3">
            <w:r w:rsidRPr="00AA66E4">
              <w:t>processingFailure_er</w:t>
            </w:r>
          </w:p>
        </w:tc>
      </w:tr>
      <w:tr w:rsidR="00D16A9E" w:rsidRPr="00AA66E4" w14:paraId="623C7B61" w14:textId="77777777" w:rsidTr="005C606D">
        <w:tc>
          <w:tcPr>
            <w:tcW w:w="1200" w:type="dxa"/>
          </w:tcPr>
          <w:p w14:paraId="6CAE01D5" w14:textId="77777777" w:rsidR="00D16A9E" w:rsidRPr="00AA66E4" w:rsidRDefault="00D16A9E" w:rsidP="007544A3">
            <w:r w:rsidRPr="00AA66E4">
              <w:t>4000</w:t>
            </w:r>
          </w:p>
        </w:tc>
        <w:tc>
          <w:tcPr>
            <w:tcW w:w="3472" w:type="dxa"/>
          </w:tcPr>
          <w:p w14:paraId="6A89401D" w14:textId="77777777" w:rsidR="00D16A9E" w:rsidRPr="00AA66E4" w:rsidRDefault="00D16A9E" w:rsidP="007544A3">
            <w:r w:rsidRPr="00AA66E4">
              <w:t>Key List creation failure.</w:t>
            </w:r>
          </w:p>
        </w:tc>
        <w:tc>
          <w:tcPr>
            <w:tcW w:w="1193" w:type="dxa"/>
          </w:tcPr>
          <w:p w14:paraId="2E6D7C91" w14:textId="77777777" w:rsidR="00D16A9E" w:rsidRPr="00AA66E4" w:rsidRDefault="00D16A9E" w:rsidP="007544A3">
            <w:r w:rsidRPr="00AA66E4">
              <w:t>2</w:t>
            </w:r>
          </w:p>
        </w:tc>
        <w:tc>
          <w:tcPr>
            <w:tcW w:w="3485" w:type="dxa"/>
          </w:tcPr>
          <w:p w14:paraId="39508CF6" w14:textId="77777777" w:rsidR="00D16A9E" w:rsidRPr="00AA66E4" w:rsidRDefault="00D16A9E" w:rsidP="007544A3">
            <w:r w:rsidRPr="00AA66E4">
              <w:t>accessDenied_er</w:t>
            </w:r>
          </w:p>
        </w:tc>
      </w:tr>
      <w:tr w:rsidR="00D16A9E" w:rsidRPr="00AA66E4" w14:paraId="5F8A0CD2" w14:textId="77777777" w:rsidTr="005C606D">
        <w:tc>
          <w:tcPr>
            <w:tcW w:w="1200" w:type="dxa"/>
          </w:tcPr>
          <w:p w14:paraId="4556130D" w14:textId="77777777" w:rsidR="00D16A9E" w:rsidRPr="00AA66E4" w:rsidRDefault="00D16A9E" w:rsidP="007544A3">
            <w:r w:rsidRPr="00AA66E4">
              <w:t>4001</w:t>
            </w:r>
          </w:p>
        </w:tc>
        <w:tc>
          <w:tcPr>
            <w:tcW w:w="3472" w:type="dxa"/>
          </w:tcPr>
          <w:p w14:paraId="1225B942" w14:textId="77777777" w:rsidR="00D16A9E" w:rsidRPr="00AA66E4" w:rsidRDefault="00D16A9E" w:rsidP="007544A3">
            <w:r w:rsidRPr="00AA66E4">
              <w:t>Mismatch of hash values for key in key list.</w:t>
            </w:r>
          </w:p>
        </w:tc>
        <w:tc>
          <w:tcPr>
            <w:tcW w:w="1193" w:type="dxa"/>
          </w:tcPr>
          <w:p w14:paraId="4C40E328" w14:textId="77777777" w:rsidR="00D16A9E" w:rsidRPr="00AA66E4" w:rsidRDefault="00D16A9E" w:rsidP="007544A3">
            <w:r w:rsidRPr="00AA66E4">
              <w:t>10</w:t>
            </w:r>
          </w:p>
        </w:tc>
        <w:tc>
          <w:tcPr>
            <w:tcW w:w="3485" w:type="dxa"/>
          </w:tcPr>
          <w:p w14:paraId="705748A0" w14:textId="77777777" w:rsidR="00D16A9E" w:rsidRPr="00AA66E4" w:rsidRDefault="00D16A9E" w:rsidP="007544A3">
            <w:r w:rsidRPr="00AA66E4">
              <w:t>processingFailure_er</w:t>
            </w:r>
          </w:p>
        </w:tc>
      </w:tr>
      <w:tr w:rsidR="00D16A9E" w:rsidRPr="00AA66E4" w14:paraId="3FE94A7E" w14:textId="77777777" w:rsidTr="005C606D">
        <w:tc>
          <w:tcPr>
            <w:tcW w:w="1200" w:type="dxa"/>
          </w:tcPr>
          <w:p w14:paraId="4E1AC74E" w14:textId="77777777" w:rsidR="00D16A9E" w:rsidRPr="00AA66E4" w:rsidRDefault="00D16A9E" w:rsidP="007544A3">
            <w:r w:rsidRPr="00AA66E4">
              <w:t>4002</w:t>
            </w:r>
          </w:p>
        </w:tc>
        <w:tc>
          <w:tcPr>
            <w:tcW w:w="3472" w:type="dxa"/>
          </w:tcPr>
          <w:p w14:paraId="745CCE34" w14:textId="77777777" w:rsidR="00D16A9E" w:rsidRPr="00AA66E4" w:rsidRDefault="00D16A9E" w:rsidP="007544A3">
            <w:r w:rsidRPr="00AA66E4">
              <w:t>Failure calculating checksum for key list.</w:t>
            </w:r>
          </w:p>
        </w:tc>
        <w:tc>
          <w:tcPr>
            <w:tcW w:w="1193" w:type="dxa"/>
          </w:tcPr>
          <w:p w14:paraId="275F9D0C" w14:textId="77777777" w:rsidR="00D16A9E" w:rsidRPr="00AA66E4" w:rsidRDefault="00D16A9E" w:rsidP="007544A3">
            <w:r w:rsidRPr="00AA66E4">
              <w:t>2</w:t>
            </w:r>
          </w:p>
        </w:tc>
        <w:tc>
          <w:tcPr>
            <w:tcW w:w="3485" w:type="dxa"/>
          </w:tcPr>
          <w:p w14:paraId="1A18AE74" w14:textId="77777777" w:rsidR="00D16A9E" w:rsidRPr="00AA66E4" w:rsidRDefault="00D16A9E" w:rsidP="007544A3">
            <w:r w:rsidRPr="00AA66E4">
              <w:t>accessDenied_er</w:t>
            </w:r>
          </w:p>
        </w:tc>
      </w:tr>
      <w:tr w:rsidR="00D16A9E" w:rsidRPr="00AA66E4" w14:paraId="7DD1E676" w14:textId="77777777" w:rsidTr="005C606D">
        <w:tc>
          <w:tcPr>
            <w:tcW w:w="1200" w:type="dxa"/>
          </w:tcPr>
          <w:p w14:paraId="73DBA002" w14:textId="77777777" w:rsidR="00D16A9E" w:rsidRPr="00AA66E4" w:rsidRDefault="00D16A9E" w:rsidP="007544A3">
            <w:r w:rsidRPr="00AA66E4">
              <w:t>4003</w:t>
            </w:r>
          </w:p>
        </w:tc>
        <w:tc>
          <w:tcPr>
            <w:tcW w:w="3472" w:type="dxa"/>
          </w:tcPr>
          <w:p w14:paraId="4B965D91" w14:textId="77777777" w:rsidR="00D16A9E" w:rsidRPr="00AA66E4" w:rsidRDefault="00D16A9E" w:rsidP="007544A3">
            <w:r w:rsidRPr="00AA66E4">
              <w:t>No keys available for this NPAC Customer in any active key list.</w:t>
            </w:r>
          </w:p>
        </w:tc>
        <w:tc>
          <w:tcPr>
            <w:tcW w:w="1193" w:type="dxa"/>
          </w:tcPr>
          <w:p w14:paraId="629072CB" w14:textId="77777777" w:rsidR="00D16A9E" w:rsidRPr="00AA66E4" w:rsidRDefault="00D16A9E" w:rsidP="007544A3">
            <w:r w:rsidRPr="00AA66E4">
              <w:t>2</w:t>
            </w:r>
          </w:p>
        </w:tc>
        <w:tc>
          <w:tcPr>
            <w:tcW w:w="3485" w:type="dxa"/>
          </w:tcPr>
          <w:p w14:paraId="5A90BDE5" w14:textId="77777777" w:rsidR="00D16A9E" w:rsidRPr="00AA66E4" w:rsidRDefault="00D16A9E" w:rsidP="007544A3">
            <w:r w:rsidRPr="00AA66E4">
              <w:t>accessDenied_er</w:t>
            </w:r>
          </w:p>
        </w:tc>
      </w:tr>
      <w:tr w:rsidR="00D16A9E" w:rsidRPr="00AA66E4" w14:paraId="164DD54A" w14:textId="77777777" w:rsidTr="005C606D">
        <w:tc>
          <w:tcPr>
            <w:tcW w:w="1200" w:type="dxa"/>
          </w:tcPr>
          <w:p w14:paraId="788328C3" w14:textId="77777777" w:rsidR="00D16A9E" w:rsidRPr="00AA66E4" w:rsidRDefault="00D16A9E" w:rsidP="007544A3">
            <w:r w:rsidRPr="00AA66E4">
              <w:t>4004</w:t>
            </w:r>
          </w:p>
        </w:tc>
        <w:tc>
          <w:tcPr>
            <w:tcW w:w="3472" w:type="dxa"/>
          </w:tcPr>
          <w:p w14:paraId="5ABFB042" w14:textId="77777777" w:rsidR="00D16A9E" w:rsidRPr="00AA66E4" w:rsidRDefault="00D16A9E" w:rsidP="007544A3">
            <w:r w:rsidRPr="00AA66E4">
              <w:t>Non-unique keys found in key list.</w:t>
            </w:r>
          </w:p>
        </w:tc>
        <w:tc>
          <w:tcPr>
            <w:tcW w:w="1193" w:type="dxa"/>
          </w:tcPr>
          <w:p w14:paraId="06D9B1B7" w14:textId="77777777" w:rsidR="00D16A9E" w:rsidRPr="00AA66E4" w:rsidRDefault="00D16A9E" w:rsidP="007544A3">
            <w:r w:rsidRPr="00AA66E4">
              <w:t>6</w:t>
            </w:r>
          </w:p>
        </w:tc>
        <w:tc>
          <w:tcPr>
            <w:tcW w:w="3485" w:type="dxa"/>
          </w:tcPr>
          <w:p w14:paraId="688375DF" w14:textId="77777777" w:rsidR="00D16A9E" w:rsidRPr="00AA66E4" w:rsidRDefault="00D16A9E" w:rsidP="007544A3">
            <w:r w:rsidRPr="00AA66E4">
              <w:t>invalidAttributeValue_er</w:t>
            </w:r>
          </w:p>
        </w:tc>
      </w:tr>
      <w:tr w:rsidR="00D16A9E" w:rsidRPr="00AA66E4" w14:paraId="371E0EA1" w14:textId="77777777" w:rsidTr="005C606D">
        <w:tc>
          <w:tcPr>
            <w:tcW w:w="1200" w:type="dxa"/>
          </w:tcPr>
          <w:p w14:paraId="42FC333A" w14:textId="77777777" w:rsidR="00D16A9E" w:rsidRPr="00AA66E4" w:rsidRDefault="00D16A9E" w:rsidP="007544A3">
            <w:r w:rsidRPr="00AA66E4">
              <w:t>4005</w:t>
            </w:r>
          </w:p>
        </w:tc>
        <w:tc>
          <w:tcPr>
            <w:tcW w:w="3472" w:type="dxa"/>
          </w:tcPr>
          <w:p w14:paraId="60460C83" w14:textId="77777777" w:rsidR="00D16A9E" w:rsidRPr="00AA66E4" w:rsidRDefault="00D16A9E" w:rsidP="007544A3">
            <w:r w:rsidRPr="00AA66E4">
              <w:t>No active key list available for this NPAC Customer.</w:t>
            </w:r>
          </w:p>
        </w:tc>
        <w:tc>
          <w:tcPr>
            <w:tcW w:w="1193" w:type="dxa"/>
          </w:tcPr>
          <w:p w14:paraId="7A5AF2A0" w14:textId="77777777" w:rsidR="00D16A9E" w:rsidRPr="00AA66E4" w:rsidRDefault="00D16A9E" w:rsidP="007544A3">
            <w:r w:rsidRPr="00AA66E4">
              <w:t>2</w:t>
            </w:r>
          </w:p>
        </w:tc>
        <w:tc>
          <w:tcPr>
            <w:tcW w:w="3485" w:type="dxa"/>
          </w:tcPr>
          <w:p w14:paraId="0E1AD9B1" w14:textId="77777777" w:rsidR="00D16A9E" w:rsidRPr="00AA66E4" w:rsidRDefault="00D16A9E" w:rsidP="007544A3">
            <w:r w:rsidRPr="00AA66E4">
              <w:t>accessDenied_er</w:t>
            </w:r>
          </w:p>
        </w:tc>
      </w:tr>
      <w:tr w:rsidR="00D16A9E" w:rsidRPr="00AA66E4" w14:paraId="787F416B" w14:textId="77777777" w:rsidTr="005C606D">
        <w:tc>
          <w:tcPr>
            <w:tcW w:w="1200" w:type="dxa"/>
          </w:tcPr>
          <w:p w14:paraId="1723FA3A" w14:textId="77777777" w:rsidR="00D16A9E" w:rsidRPr="00AA66E4" w:rsidRDefault="00D16A9E" w:rsidP="007544A3">
            <w:r w:rsidRPr="00AA66E4">
              <w:t>4006</w:t>
            </w:r>
          </w:p>
        </w:tc>
        <w:tc>
          <w:tcPr>
            <w:tcW w:w="3472" w:type="dxa"/>
          </w:tcPr>
          <w:p w14:paraId="5A433E56" w14:textId="77777777" w:rsidR="00D16A9E" w:rsidRPr="00AA66E4" w:rsidRDefault="00D16A9E" w:rsidP="007544A3">
            <w:r w:rsidRPr="00AA66E4">
              <w:t>Invalid Key File Format.</w:t>
            </w:r>
          </w:p>
        </w:tc>
        <w:tc>
          <w:tcPr>
            <w:tcW w:w="1193" w:type="dxa"/>
          </w:tcPr>
          <w:p w14:paraId="60BB5D14" w14:textId="77777777" w:rsidR="00D16A9E" w:rsidRPr="00AA66E4" w:rsidRDefault="00D16A9E" w:rsidP="007544A3">
            <w:r w:rsidRPr="00AA66E4">
              <w:t>6</w:t>
            </w:r>
          </w:p>
        </w:tc>
        <w:tc>
          <w:tcPr>
            <w:tcW w:w="3485" w:type="dxa"/>
          </w:tcPr>
          <w:p w14:paraId="0EEEC16E" w14:textId="77777777" w:rsidR="00D16A9E" w:rsidRPr="00AA66E4" w:rsidRDefault="00D16A9E" w:rsidP="007544A3">
            <w:r w:rsidRPr="00AA66E4">
              <w:t>invalidAttributeValue_er</w:t>
            </w:r>
          </w:p>
        </w:tc>
      </w:tr>
      <w:tr w:rsidR="00D16A9E" w:rsidRPr="00AA66E4" w14:paraId="3C0BDDB9" w14:textId="77777777" w:rsidTr="005C606D">
        <w:tc>
          <w:tcPr>
            <w:tcW w:w="1200" w:type="dxa"/>
          </w:tcPr>
          <w:p w14:paraId="44FDA95F" w14:textId="77777777" w:rsidR="00D16A9E" w:rsidRPr="00AA66E4" w:rsidRDefault="00D16A9E" w:rsidP="007544A3">
            <w:r w:rsidRPr="00AA66E4">
              <w:t>4007</w:t>
            </w:r>
          </w:p>
        </w:tc>
        <w:tc>
          <w:tcPr>
            <w:tcW w:w="3472" w:type="dxa"/>
          </w:tcPr>
          <w:p w14:paraId="525772F5" w14:textId="77777777" w:rsidR="00D16A9E" w:rsidRPr="00AA66E4" w:rsidRDefault="00D16A9E" w:rsidP="007544A3">
            <w:r w:rsidRPr="00AA66E4">
              <w:t>Key List generation is already in progress.</w:t>
            </w:r>
          </w:p>
        </w:tc>
        <w:tc>
          <w:tcPr>
            <w:tcW w:w="1193" w:type="dxa"/>
          </w:tcPr>
          <w:p w14:paraId="7FE20BD9" w14:textId="77777777" w:rsidR="00D16A9E" w:rsidRPr="00AA66E4" w:rsidRDefault="00D16A9E" w:rsidP="007544A3">
            <w:r w:rsidRPr="00AA66E4">
              <w:t>2</w:t>
            </w:r>
          </w:p>
        </w:tc>
        <w:tc>
          <w:tcPr>
            <w:tcW w:w="3485" w:type="dxa"/>
          </w:tcPr>
          <w:p w14:paraId="1DED84C9" w14:textId="77777777" w:rsidR="00D16A9E" w:rsidRPr="00AA66E4" w:rsidRDefault="00D16A9E" w:rsidP="007544A3">
            <w:r w:rsidRPr="00AA66E4">
              <w:t>accessDenied_er</w:t>
            </w:r>
          </w:p>
        </w:tc>
      </w:tr>
      <w:tr w:rsidR="00D16A9E" w:rsidRPr="00AA66E4" w14:paraId="6F2F0193" w14:textId="77777777" w:rsidTr="005C606D">
        <w:tc>
          <w:tcPr>
            <w:tcW w:w="1200" w:type="dxa"/>
          </w:tcPr>
          <w:p w14:paraId="2E45DFB8" w14:textId="77777777" w:rsidR="00D16A9E" w:rsidRPr="00AA66E4" w:rsidRDefault="00D16A9E" w:rsidP="007544A3">
            <w:r w:rsidRPr="00AA66E4">
              <w:t>4008</w:t>
            </w:r>
          </w:p>
        </w:tc>
        <w:tc>
          <w:tcPr>
            <w:tcW w:w="3472" w:type="dxa"/>
          </w:tcPr>
          <w:p w14:paraId="49A463B2" w14:textId="77777777" w:rsidR="00D16A9E" w:rsidRPr="00AA66E4" w:rsidRDefault="00D16A9E" w:rsidP="007544A3">
            <w:r w:rsidRPr="00AA66E4">
              <w:t>Illegal key list state change failure</w:t>
            </w:r>
          </w:p>
        </w:tc>
        <w:tc>
          <w:tcPr>
            <w:tcW w:w="1193" w:type="dxa"/>
          </w:tcPr>
          <w:p w14:paraId="429172F0" w14:textId="77777777" w:rsidR="00D16A9E" w:rsidRPr="00AA66E4" w:rsidRDefault="00D16A9E" w:rsidP="007544A3">
            <w:r w:rsidRPr="00AA66E4">
              <w:t>2</w:t>
            </w:r>
          </w:p>
        </w:tc>
        <w:tc>
          <w:tcPr>
            <w:tcW w:w="3485" w:type="dxa"/>
          </w:tcPr>
          <w:p w14:paraId="60F341C5" w14:textId="77777777" w:rsidR="00D16A9E" w:rsidRPr="00AA66E4" w:rsidRDefault="00D16A9E" w:rsidP="007544A3">
            <w:r w:rsidRPr="00AA66E4">
              <w:t>accessDenied_er</w:t>
            </w:r>
          </w:p>
        </w:tc>
      </w:tr>
      <w:tr w:rsidR="00D16A9E" w:rsidRPr="00AA66E4" w14:paraId="390AC3ED" w14:textId="77777777" w:rsidTr="005C606D">
        <w:tc>
          <w:tcPr>
            <w:tcW w:w="1200" w:type="dxa"/>
          </w:tcPr>
          <w:p w14:paraId="795C4A87" w14:textId="77777777" w:rsidR="00D16A9E" w:rsidRPr="00AA66E4" w:rsidRDefault="00D16A9E" w:rsidP="007544A3">
            <w:r w:rsidRPr="00AA66E4">
              <w:t>4009</w:t>
            </w:r>
          </w:p>
        </w:tc>
        <w:tc>
          <w:tcPr>
            <w:tcW w:w="3472" w:type="dxa"/>
          </w:tcPr>
          <w:p w14:paraId="64A40D0F" w14:textId="77777777" w:rsidR="00D16A9E" w:rsidRPr="00AA66E4" w:rsidRDefault="00D16A9E" w:rsidP="007544A3">
            <w:r w:rsidRPr="00AA66E4">
              <w:t>Missing required data in key management event</w:t>
            </w:r>
          </w:p>
        </w:tc>
        <w:tc>
          <w:tcPr>
            <w:tcW w:w="1193" w:type="dxa"/>
          </w:tcPr>
          <w:p w14:paraId="0495E792" w14:textId="77777777" w:rsidR="00D16A9E" w:rsidRPr="00AA66E4" w:rsidRDefault="00D16A9E" w:rsidP="007544A3">
            <w:r w:rsidRPr="00AA66E4">
              <w:t>6</w:t>
            </w:r>
          </w:p>
        </w:tc>
        <w:tc>
          <w:tcPr>
            <w:tcW w:w="3485" w:type="dxa"/>
          </w:tcPr>
          <w:p w14:paraId="05E18DD4" w14:textId="77777777" w:rsidR="00D16A9E" w:rsidRPr="00AA66E4" w:rsidRDefault="00D16A9E" w:rsidP="007544A3">
            <w:r w:rsidRPr="00AA66E4">
              <w:t>invalidAttributeValue_er</w:t>
            </w:r>
          </w:p>
        </w:tc>
      </w:tr>
      <w:tr w:rsidR="00D16A9E" w:rsidRPr="00AA66E4" w14:paraId="28C98388" w14:textId="77777777" w:rsidTr="005C606D">
        <w:tc>
          <w:tcPr>
            <w:tcW w:w="1200" w:type="dxa"/>
          </w:tcPr>
          <w:p w14:paraId="6D0B20A1" w14:textId="77777777" w:rsidR="00D16A9E" w:rsidRPr="00AA66E4" w:rsidRDefault="00D16A9E" w:rsidP="007544A3">
            <w:r w:rsidRPr="00AA66E4">
              <w:t>4010</w:t>
            </w:r>
          </w:p>
        </w:tc>
        <w:tc>
          <w:tcPr>
            <w:tcW w:w="3472" w:type="dxa"/>
          </w:tcPr>
          <w:p w14:paraId="5EEFAFE8" w14:textId="77777777" w:rsidR="00D16A9E" w:rsidRPr="00AA66E4" w:rsidRDefault="00D16A9E" w:rsidP="007544A3">
            <w:r w:rsidRPr="00AA66E4">
              <w:t>Key File event failed to process correctly</w:t>
            </w:r>
          </w:p>
        </w:tc>
        <w:tc>
          <w:tcPr>
            <w:tcW w:w="1193" w:type="dxa"/>
          </w:tcPr>
          <w:p w14:paraId="2C3C3505" w14:textId="77777777" w:rsidR="00D16A9E" w:rsidRPr="00AA66E4" w:rsidRDefault="00D16A9E" w:rsidP="007544A3">
            <w:r w:rsidRPr="00AA66E4">
              <w:t>2</w:t>
            </w:r>
          </w:p>
        </w:tc>
        <w:tc>
          <w:tcPr>
            <w:tcW w:w="3485" w:type="dxa"/>
          </w:tcPr>
          <w:p w14:paraId="1CCABD36" w14:textId="77777777" w:rsidR="00D16A9E" w:rsidRPr="00AA66E4" w:rsidRDefault="00D16A9E" w:rsidP="007544A3">
            <w:r w:rsidRPr="00AA66E4">
              <w:t>accessDenied_er</w:t>
            </w:r>
          </w:p>
        </w:tc>
      </w:tr>
      <w:tr w:rsidR="00D16A9E" w:rsidRPr="00AA66E4" w14:paraId="53B7E606" w14:textId="77777777" w:rsidTr="005C606D">
        <w:tc>
          <w:tcPr>
            <w:tcW w:w="1200" w:type="dxa"/>
          </w:tcPr>
          <w:p w14:paraId="55C7B3C0" w14:textId="77777777" w:rsidR="00D16A9E" w:rsidRPr="00AA66E4" w:rsidRDefault="00D16A9E" w:rsidP="007544A3">
            <w:r w:rsidRPr="00AA66E4">
              <w:t>4011</w:t>
            </w:r>
          </w:p>
        </w:tc>
        <w:tc>
          <w:tcPr>
            <w:tcW w:w="3472" w:type="dxa"/>
          </w:tcPr>
          <w:p w14:paraId="6947A131" w14:textId="77777777" w:rsidR="00D16A9E" w:rsidRPr="00AA66E4" w:rsidRDefault="00D16A9E" w:rsidP="007544A3">
            <w:r w:rsidRPr="00AA66E4">
              <w:t>New key specified by service provider is not usable</w:t>
            </w:r>
          </w:p>
        </w:tc>
        <w:tc>
          <w:tcPr>
            <w:tcW w:w="1193" w:type="dxa"/>
          </w:tcPr>
          <w:p w14:paraId="7BFFC9D6" w14:textId="77777777" w:rsidR="00D16A9E" w:rsidRPr="00AA66E4" w:rsidRDefault="00D16A9E" w:rsidP="007544A3">
            <w:r w:rsidRPr="00AA66E4">
              <w:t>2</w:t>
            </w:r>
          </w:p>
        </w:tc>
        <w:tc>
          <w:tcPr>
            <w:tcW w:w="3485" w:type="dxa"/>
          </w:tcPr>
          <w:p w14:paraId="1EEF0C4F" w14:textId="77777777" w:rsidR="00D16A9E" w:rsidRPr="00AA66E4" w:rsidRDefault="00D16A9E" w:rsidP="007544A3">
            <w:r w:rsidRPr="00AA66E4">
              <w:t>accessDenied_er</w:t>
            </w:r>
          </w:p>
        </w:tc>
      </w:tr>
      <w:tr w:rsidR="00D16A9E" w:rsidRPr="00AA66E4" w14:paraId="3A6E92ED" w14:textId="77777777" w:rsidTr="005C606D">
        <w:tc>
          <w:tcPr>
            <w:tcW w:w="1200" w:type="dxa"/>
          </w:tcPr>
          <w:p w14:paraId="51005E47" w14:textId="77777777" w:rsidR="00D16A9E" w:rsidRPr="00AA66E4" w:rsidRDefault="00D16A9E" w:rsidP="007544A3">
            <w:r w:rsidRPr="00AA66E4">
              <w:t>4012</w:t>
            </w:r>
          </w:p>
        </w:tc>
        <w:tc>
          <w:tcPr>
            <w:tcW w:w="3472" w:type="dxa"/>
          </w:tcPr>
          <w:p w14:paraId="162DAB6D" w14:textId="77777777" w:rsidR="00D16A9E" w:rsidRPr="00AA66E4" w:rsidRDefault="00D16A9E" w:rsidP="007544A3">
            <w:r w:rsidRPr="00AA66E4">
              <w:t>Failure reading key file, invalid key data or list id.</w:t>
            </w:r>
          </w:p>
        </w:tc>
        <w:tc>
          <w:tcPr>
            <w:tcW w:w="1193" w:type="dxa"/>
          </w:tcPr>
          <w:p w14:paraId="71164212" w14:textId="77777777" w:rsidR="00D16A9E" w:rsidRPr="00AA66E4" w:rsidRDefault="00D16A9E" w:rsidP="007544A3">
            <w:r w:rsidRPr="00AA66E4">
              <w:t>6</w:t>
            </w:r>
          </w:p>
        </w:tc>
        <w:tc>
          <w:tcPr>
            <w:tcW w:w="3485" w:type="dxa"/>
          </w:tcPr>
          <w:p w14:paraId="7DF1A5B2" w14:textId="77777777" w:rsidR="00D16A9E" w:rsidRPr="00AA66E4" w:rsidRDefault="00D16A9E" w:rsidP="007544A3">
            <w:r w:rsidRPr="00AA66E4">
              <w:t>invalidAttributeValue_er</w:t>
            </w:r>
          </w:p>
        </w:tc>
      </w:tr>
      <w:tr w:rsidR="00D16A9E" w:rsidRPr="00AA66E4" w14:paraId="18E5D2B6" w14:textId="77777777" w:rsidTr="005C606D">
        <w:tc>
          <w:tcPr>
            <w:tcW w:w="1200" w:type="dxa"/>
          </w:tcPr>
          <w:p w14:paraId="3F077247" w14:textId="77777777" w:rsidR="00D16A9E" w:rsidRPr="00AA66E4" w:rsidRDefault="00D16A9E" w:rsidP="007544A3">
            <w:r w:rsidRPr="00AA66E4">
              <w:t>4013</w:t>
            </w:r>
          </w:p>
        </w:tc>
        <w:tc>
          <w:tcPr>
            <w:tcW w:w="3472" w:type="dxa"/>
          </w:tcPr>
          <w:p w14:paraId="1BB7E204" w14:textId="77777777" w:rsidR="00D16A9E" w:rsidRPr="00AA66E4" w:rsidRDefault="00D16A9E" w:rsidP="007544A3">
            <w:r w:rsidRPr="00AA66E4">
              <w:t>Failure reading keys from key list in database.</w:t>
            </w:r>
          </w:p>
        </w:tc>
        <w:tc>
          <w:tcPr>
            <w:tcW w:w="1193" w:type="dxa"/>
          </w:tcPr>
          <w:p w14:paraId="78666D38" w14:textId="77777777" w:rsidR="00D16A9E" w:rsidRPr="00AA66E4" w:rsidRDefault="00D16A9E" w:rsidP="007544A3">
            <w:r w:rsidRPr="00AA66E4">
              <w:t>10</w:t>
            </w:r>
          </w:p>
        </w:tc>
        <w:tc>
          <w:tcPr>
            <w:tcW w:w="3485" w:type="dxa"/>
          </w:tcPr>
          <w:p w14:paraId="0C78FF46" w14:textId="77777777" w:rsidR="00D16A9E" w:rsidRPr="00AA66E4" w:rsidRDefault="00D16A9E" w:rsidP="007544A3">
            <w:r w:rsidRPr="00AA66E4">
              <w:t>processingFailure_er</w:t>
            </w:r>
          </w:p>
        </w:tc>
      </w:tr>
      <w:tr w:rsidR="00D16A9E" w:rsidRPr="00AA66E4" w14:paraId="1B0B5449" w14:textId="77777777" w:rsidTr="005C606D">
        <w:tc>
          <w:tcPr>
            <w:tcW w:w="1200" w:type="dxa"/>
          </w:tcPr>
          <w:p w14:paraId="43D13F06" w14:textId="77777777" w:rsidR="00D16A9E" w:rsidRPr="00AA66E4" w:rsidRDefault="00D16A9E" w:rsidP="007544A3">
            <w:r w:rsidRPr="00AA66E4">
              <w:t>4500</w:t>
            </w:r>
          </w:p>
        </w:tc>
        <w:tc>
          <w:tcPr>
            <w:tcW w:w="3472" w:type="dxa"/>
          </w:tcPr>
          <w:p w14:paraId="4D6B97C7" w14:textId="77777777" w:rsidR="00D16A9E" w:rsidRPr="00AA66E4" w:rsidRDefault="00D16A9E" w:rsidP="007544A3">
            <w:r w:rsidRPr="00AA66E4">
              <w:t>There are fewer than 100 keys remaining for this Service Provider.</w:t>
            </w:r>
          </w:p>
        </w:tc>
        <w:tc>
          <w:tcPr>
            <w:tcW w:w="1193" w:type="dxa"/>
          </w:tcPr>
          <w:p w14:paraId="33AA9BE3" w14:textId="77777777" w:rsidR="00D16A9E" w:rsidRPr="00AA66E4" w:rsidRDefault="00D16A9E" w:rsidP="007544A3">
            <w:r w:rsidRPr="00AA66E4">
              <w:t>6</w:t>
            </w:r>
          </w:p>
        </w:tc>
        <w:tc>
          <w:tcPr>
            <w:tcW w:w="3485" w:type="dxa"/>
          </w:tcPr>
          <w:p w14:paraId="332B3134" w14:textId="77777777" w:rsidR="00D16A9E" w:rsidRPr="00AA66E4" w:rsidRDefault="00D16A9E" w:rsidP="007544A3">
            <w:r w:rsidRPr="00AA66E4">
              <w:t>invalidAttributeValue_er</w:t>
            </w:r>
          </w:p>
        </w:tc>
      </w:tr>
      <w:tr w:rsidR="00D16A9E" w:rsidRPr="00AA66E4" w14:paraId="7196DCE4" w14:textId="77777777" w:rsidTr="005C606D">
        <w:tc>
          <w:tcPr>
            <w:tcW w:w="1200" w:type="dxa"/>
          </w:tcPr>
          <w:p w14:paraId="1CAD376F" w14:textId="77777777" w:rsidR="00D16A9E" w:rsidRPr="00AA66E4" w:rsidRDefault="00D16A9E" w:rsidP="007544A3">
            <w:r w:rsidRPr="00AA66E4">
              <w:t>4750</w:t>
            </w:r>
          </w:p>
        </w:tc>
        <w:tc>
          <w:tcPr>
            <w:tcW w:w="3472" w:type="dxa"/>
          </w:tcPr>
          <w:p w14:paraId="3C3458AB" w14:textId="77777777" w:rsidR="00D16A9E" w:rsidRPr="00AA66E4" w:rsidRDefault="00D16A9E" w:rsidP="007544A3">
            <w:r w:rsidRPr="00AA66E4">
              <w:t>No match found in the database for the search criteria.</w:t>
            </w:r>
          </w:p>
        </w:tc>
        <w:tc>
          <w:tcPr>
            <w:tcW w:w="1193" w:type="dxa"/>
          </w:tcPr>
          <w:p w14:paraId="3F3A6C91" w14:textId="77777777" w:rsidR="00D16A9E" w:rsidRPr="00AA66E4" w:rsidRDefault="00D16A9E" w:rsidP="007544A3">
            <w:r w:rsidRPr="00AA66E4">
              <w:t>1</w:t>
            </w:r>
          </w:p>
        </w:tc>
        <w:tc>
          <w:tcPr>
            <w:tcW w:w="3485" w:type="dxa"/>
          </w:tcPr>
          <w:p w14:paraId="3F63C55A" w14:textId="77777777" w:rsidR="00D16A9E" w:rsidRPr="00AA66E4" w:rsidRDefault="00D16A9E" w:rsidP="007544A3">
            <w:r w:rsidRPr="00AA66E4">
              <w:t>noSuchObjectInstance</w:t>
            </w:r>
          </w:p>
        </w:tc>
      </w:tr>
      <w:tr w:rsidR="00D16A9E" w:rsidRPr="00AA66E4" w14:paraId="577DCE1F" w14:textId="77777777" w:rsidTr="005C606D">
        <w:tc>
          <w:tcPr>
            <w:tcW w:w="1200" w:type="dxa"/>
          </w:tcPr>
          <w:p w14:paraId="43A516CE" w14:textId="77777777" w:rsidR="00D16A9E" w:rsidRPr="00AA66E4" w:rsidRDefault="00D16A9E" w:rsidP="007544A3">
            <w:r w:rsidRPr="00AA66E4">
              <w:t>5000</w:t>
            </w:r>
          </w:p>
        </w:tc>
        <w:tc>
          <w:tcPr>
            <w:tcW w:w="3472" w:type="dxa"/>
          </w:tcPr>
          <w:p w14:paraId="2F68BFF8" w14:textId="77777777" w:rsidR="00D16A9E" w:rsidRPr="00AA66E4" w:rsidRDefault="00D16A9E" w:rsidP="007544A3">
            <w:r w:rsidRPr="00AA66E4">
              <w:t>Item being added already exists in the database.</w:t>
            </w:r>
          </w:p>
        </w:tc>
        <w:tc>
          <w:tcPr>
            <w:tcW w:w="1193" w:type="dxa"/>
          </w:tcPr>
          <w:p w14:paraId="60994C7B" w14:textId="77777777" w:rsidR="00D16A9E" w:rsidRPr="00AA66E4" w:rsidRDefault="00D16A9E" w:rsidP="007544A3">
            <w:r w:rsidRPr="00AA66E4">
              <w:t>11</w:t>
            </w:r>
          </w:p>
        </w:tc>
        <w:tc>
          <w:tcPr>
            <w:tcW w:w="3485" w:type="dxa"/>
          </w:tcPr>
          <w:p w14:paraId="7417FE25" w14:textId="77777777" w:rsidR="00D16A9E" w:rsidRPr="00AA66E4" w:rsidRDefault="00D16A9E" w:rsidP="007544A3">
            <w:r w:rsidRPr="00AA66E4">
              <w:t>duplicateManagedObjectInstance</w:t>
            </w:r>
          </w:p>
        </w:tc>
      </w:tr>
      <w:tr w:rsidR="00D16A9E" w:rsidRPr="00AA66E4" w14:paraId="5B2BEE28" w14:textId="77777777" w:rsidTr="005C606D">
        <w:tc>
          <w:tcPr>
            <w:tcW w:w="1200" w:type="dxa"/>
          </w:tcPr>
          <w:p w14:paraId="10595EB2" w14:textId="77777777" w:rsidR="00D16A9E" w:rsidRPr="00AA66E4" w:rsidRDefault="00D16A9E" w:rsidP="007544A3">
            <w:r w:rsidRPr="00AA66E4">
              <w:t>5001</w:t>
            </w:r>
          </w:p>
        </w:tc>
        <w:tc>
          <w:tcPr>
            <w:tcW w:w="3472" w:type="dxa"/>
          </w:tcPr>
          <w:p w14:paraId="4F928790" w14:textId="77777777" w:rsidR="00D16A9E" w:rsidRPr="00AA66E4" w:rsidRDefault="00D16A9E" w:rsidP="007544A3">
            <w:r w:rsidRPr="00AA66E4">
              <w:t>One or more subscriptions will be affected by change. Change is denied.</w:t>
            </w:r>
          </w:p>
        </w:tc>
        <w:tc>
          <w:tcPr>
            <w:tcW w:w="1193" w:type="dxa"/>
          </w:tcPr>
          <w:p w14:paraId="4367824B" w14:textId="77777777" w:rsidR="00D16A9E" w:rsidRPr="00AA66E4" w:rsidRDefault="00D16A9E" w:rsidP="007544A3">
            <w:r w:rsidRPr="00AA66E4">
              <w:t>2</w:t>
            </w:r>
          </w:p>
        </w:tc>
        <w:tc>
          <w:tcPr>
            <w:tcW w:w="3485" w:type="dxa"/>
          </w:tcPr>
          <w:p w14:paraId="74FE4F0F" w14:textId="77777777" w:rsidR="00D16A9E" w:rsidRPr="00AA66E4" w:rsidRDefault="00D16A9E" w:rsidP="007544A3">
            <w:r w:rsidRPr="00AA66E4">
              <w:t>accessDenied_er</w:t>
            </w:r>
          </w:p>
        </w:tc>
      </w:tr>
      <w:tr w:rsidR="00D16A9E" w:rsidRPr="00AA66E4" w14:paraId="6E696697" w14:textId="77777777" w:rsidTr="005C606D">
        <w:tc>
          <w:tcPr>
            <w:tcW w:w="1200" w:type="dxa"/>
          </w:tcPr>
          <w:p w14:paraId="3F5C4A2D" w14:textId="77777777" w:rsidR="00D16A9E" w:rsidRPr="00AA66E4" w:rsidRDefault="00D16A9E" w:rsidP="007544A3">
            <w:r w:rsidRPr="00AA66E4">
              <w:t>5002</w:t>
            </w:r>
          </w:p>
        </w:tc>
        <w:tc>
          <w:tcPr>
            <w:tcW w:w="3472" w:type="dxa"/>
          </w:tcPr>
          <w:p w14:paraId="52966B6D" w14:textId="77777777" w:rsidR="00D16A9E" w:rsidRPr="00AA66E4" w:rsidRDefault="00D16A9E" w:rsidP="007544A3">
            <w:r w:rsidRPr="00AA66E4">
              <w:t>One or more LRNs will be affected by change. Change/Delete is denied.</w:t>
            </w:r>
          </w:p>
        </w:tc>
        <w:tc>
          <w:tcPr>
            <w:tcW w:w="1193" w:type="dxa"/>
          </w:tcPr>
          <w:p w14:paraId="6FA40E95" w14:textId="77777777" w:rsidR="00D16A9E" w:rsidRPr="00AA66E4" w:rsidRDefault="00D16A9E" w:rsidP="007544A3">
            <w:r w:rsidRPr="00AA66E4">
              <w:t>2</w:t>
            </w:r>
          </w:p>
        </w:tc>
        <w:tc>
          <w:tcPr>
            <w:tcW w:w="3485" w:type="dxa"/>
          </w:tcPr>
          <w:p w14:paraId="03D0701B" w14:textId="77777777" w:rsidR="00D16A9E" w:rsidRPr="00AA66E4" w:rsidRDefault="00D16A9E" w:rsidP="007544A3">
            <w:r w:rsidRPr="00AA66E4">
              <w:t>accessDenied_er</w:t>
            </w:r>
          </w:p>
        </w:tc>
      </w:tr>
      <w:tr w:rsidR="00D16A9E" w:rsidRPr="00AA66E4" w14:paraId="6791E6D8" w14:textId="77777777" w:rsidTr="005C606D">
        <w:tc>
          <w:tcPr>
            <w:tcW w:w="1200" w:type="dxa"/>
          </w:tcPr>
          <w:p w14:paraId="5C91A431" w14:textId="77777777" w:rsidR="00D16A9E" w:rsidRPr="00AA66E4" w:rsidRDefault="00D16A9E" w:rsidP="007544A3">
            <w:r w:rsidRPr="00AA66E4">
              <w:lastRenderedPageBreak/>
              <w:t>5003</w:t>
            </w:r>
          </w:p>
        </w:tc>
        <w:tc>
          <w:tcPr>
            <w:tcW w:w="3472" w:type="dxa"/>
          </w:tcPr>
          <w:p w14:paraId="5A54D706" w14:textId="77777777" w:rsidR="00D16A9E" w:rsidRPr="00AA66E4" w:rsidRDefault="00D16A9E" w:rsidP="007544A3">
            <w:r w:rsidRPr="00AA66E4">
              <w:t>One or more NPA-NXXs will be affected by change. Change/Delete is denied.</w:t>
            </w:r>
          </w:p>
        </w:tc>
        <w:tc>
          <w:tcPr>
            <w:tcW w:w="1193" w:type="dxa"/>
          </w:tcPr>
          <w:p w14:paraId="03C9D840" w14:textId="77777777" w:rsidR="00D16A9E" w:rsidRPr="00AA66E4" w:rsidRDefault="00D16A9E" w:rsidP="007544A3">
            <w:r w:rsidRPr="00AA66E4">
              <w:t>2</w:t>
            </w:r>
          </w:p>
        </w:tc>
        <w:tc>
          <w:tcPr>
            <w:tcW w:w="3485" w:type="dxa"/>
          </w:tcPr>
          <w:p w14:paraId="7179C545" w14:textId="77777777" w:rsidR="00D16A9E" w:rsidRPr="00AA66E4" w:rsidRDefault="00D16A9E" w:rsidP="007544A3">
            <w:r w:rsidRPr="00AA66E4">
              <w:t>accessDenied_er</w:t>
            </w:r>
          </w:p>
        </w:tc>
      </w:tr>
      <w:tr w:rsidR="00D16A9E" w:rsidRPr="00AA66E4" w14:paraId="6A51B1A9" w14:textId="77777777" w:rsidTr="005C606D">
        <w:tc>
          <w:tcPr>
            <w:tcW w:w="1200" w:type="dxa"/>
          </w:tcPr>
          <w:p w14:paraId="6351D332" w14:textId="77777777" w:rsidR="00D16A9E" w:rsidRPr="00AA66E4" w:rsidRDefault="00D16A9E" w:rsidP="007544A3">
            <w:r w:rsidRPr="00AA66E4">
              <w:t>5004</w:t>
            </w:r>
          </w:p>
        </w:tc>
        <w:tc>
          <w:tcPr>
            <w:tcW w:w="3472" w:type="dxa"/>
          </w:tcPr>
          <w:p w14:paraId="55200020" w14:textId="77777777" w:rsidR="00D16A9E" w:rsidRPr="00AA66E4" w:rsidRDefault="00D16A9E" w:rsidP="007544A3">
            <w:r w:rsidRPr="00AA66E4">
              <w:t>Subscriptions in either partial failed or sending state are associated with the change. Change/Delete is denied.</w:t>
            </w:r>
          </w:p>
        </w:tc>
        <w:tc>
          <w:tcPr>
            <w:tcW w:w="1193" w:type="dxa"/>
          </w:tcPr>
          <w:p w14:paraId="47B1B918" w14:textId="77777777" w:rsidR="00D16A9E" w:rsidRPr="00AA66E4" w:rsidRDefault="00D16A9E" w:rsidP="007544A3">
            <w:r w:rsidRPr="00AA66E4">
              <w:t>2</w:t>
            </w:r>
          </w:p>
        </w:tc>
        <w:tc>
          <w:tcPr>
            <w:tcW w:w="3485" w:type="dxa"/>
          </w:tcPr>
          <w:p w14:paraId="0816B606" w14:textId="77777777" w:rsidR="00D16A9E" w:rsidRPr="00AA66E4" w:rsidRDefault="00D16A9E" w:rsidP="007544A3">
            <w:r w:rsidRPr="00AA66E4">
              <w:t>accessDenied_er</w:t>
            </w:r>
          </w:p>
        </w:tc>
      </w:tr>
      <w:tr w:rsidR="00D16A9E" w:rsidRPr="00AA66E4" w14:paraId="2A1D7319" w14:textId="77777777" w:rsidTr="005C606D">
        <w:tc>
          <w:tcPr>
            <w:tcW w:w="1200" w:type="dxa"/>
          </w:tcPr>
          <w:p w14:paraId="5B19840C" w14:textId="77777777" w:rsidR="00D16A9E" w:rsidRPr="00AA66E4" w:rsidRDefault="00D16A9E" w:rsidP="007544A3">
            <w:r w:rsidRPr="00AA66E4">
              <w:t>5005</w:t>
            </w:r>
          </w:p>
        </w:tc>
        <w:tc>
          <w:tcPr>
            <w:tcW w:w="3472" w:type="dxa"/>
          </w:tcPr>
          <w:p w14:paraId="7CEBB086" w14:textId="77777777" w:rsidR="00D16A9E" w:rsidRPr="00AA66E4" w:rsidRDefault="00D16A9E" w:rsidP="007544A3">
            <w:r w:rsidRPr="00AA66E4">
              <w:t>GTT data is not equivalent across TN range specified. Modify the TN range.</w:t>
            </w:r>
          </w:p>
        </w:tc>
        <w:tc>
          <w:tcPr>
            <w:tcW w:w="1193" w:type="dxa"/>
          </w:tcPr>
          <w:p w14:paraId="78E001A8" w14:textId="77777777" w:rsidR="00D16A9E" w:rsidRPr="00AA66E4" w:rsidRDefault="00D16A9E" w:rsidP="007544A3">
            <w:r w:rsidRPr="00AA66E4">
              <w:t>6</w:t>
            </w:r>
          </w:p>
        </w:tc>
        <w:tc>
          <w:tcPr>
            <w:tcW w:w="3485" w:type="dxa"/>
          </w:tcPr>
          <w:p w14:paraId="44AC8956" w14:textId="77777777" w:rsidR="00D16A9E" w:rsidRPr="00AA66E4" w:rsidRDefault="00D16A9E" w:rsidP="007544A3">
            <w:r w:rsidRPr="00AA66E4">
              <w:t>invalidAttributeValue_er</w:t>
            </w:r>
          </w:p>
        </w:tc>
      </w:tr>
      <w:tr w:rsidR="00D16A9E" w:rsidRPr="00AA66E4" w14:paraId="35968929" w14:textId="77777777" w:rsidTr="005C606D">
        <w:tc>
          <w:tcPr>
            <w:tcW w:w="1200" w:type="dxa"/>
          </w:tcPr>
          <w:p w14:paraId="46D54B2A" w14:textId="77777777" w:rsidR="00D16A9E" w:rsidRPr="00AA66E4" w:rsidRDefault="00D16A9E" w:rsidP="007544A3">
            <w:r w:rsidRPr="00AA66E4">
              <w:t>5006</w:t>
            </w:r>
          </w:p>
        </w:tc>
        <w:tc>
          <w:tcPr>
            <w:tcW w:w="3472" w:type="dxa"/>
          </w:tcPr>
          <w:p w14:paraId="7FB1763A" w14:textId="77777777" w:rsidR="00D16A9E" w:rsidRPr="00AA66E4" w:rsidRDefault="00D16A9E" w:rsidP="007544A3">
            <w:r w:rsidRPr="00AA66E4">
              <w:t>Bulk Download - invalid criteria specified</w:t>
            </w:r>
          </w:p>
        </w:tc>
        <w:tc>
          <w:tcPr>
            <w:tcW w:w="1193" w:type="dxa"/>
          </w:tcPr>
          <w:p w14:paraId="56118575" w14:textId="77777777" w:rsidR="00D16A9E" w:rsidRPr="00AA66E4" w:rsidRDefault="00D16A9E" w:rsidP="007544A3">
            <w:r w:rsidRPr="00AA66E4">
              <w:t>10</w:t>
            </w:r>
          </w:p>
        </w:tc>
        <w:tc>
          <w:tcPr>
            <w:tcW w:w="3485" w:type="dxa"/>
          </w:tcPr>
          <w:p w14:paraId="7939B30A" w14:textId="77777777" w:rsidR="00D16A9E" w:rsidRPr="00AA66E4" w:rsidRDefault="00D16A9E" w:rsidP="007544A3">
            <w:r w:rsidRPr="00AA66E4">
              <w:t>processingFailure_er</w:t>
            </w:r>
          </w:p>
        </w:tc>
      </w:tr>
      <w:tr w:rsidR="00D16A9E" w:rsidRPr="00AA66E4" w14:paraId="2E608DBE" w14:textId="77777777" w:rsidTr="005C606D">
        <w:tc>
          <w:tcPr>
            <w:tcW w:w="1200" w:type="dxa"/>
          </w:tcPr>
          <w:p w14:paraId="6B18AD8D" w14:textId="77777777" w:rsidR="00D16A9E" w:rsidRPr="00AA66E4" w:rsidRDefault="00D16A9E" w:rsidP="007544A3">
            <w:r w:rsidRPr="00AA66E4">
              <w:t>5007</w:t>
            </w:r>
          </w:p>
        </w:tc>
        <w:tc>
          <w:tcPr>
            <w:tcW w:w="3472" w:type="dxa"/>
          </w:tcPr>
          <w:p w14:paraId="2CC6FB40" w14:textId="77777777" w:rsidR="00D16A9E" w:rsidRPr="00AA66E4" w:rsidRDefault="00D16A9E" w:rsidP="007544A3">
            <w:r w:rsidRPr="00AA66E4">
              <w:t>Bulk Download - file error</w:t>
            </w:r>
          </w:p>
        </w:tc>
        <w:tc>
          <w:tcPr>
            <w:tcW w:w="1193" w:type="dxa"/>
          </w:tcPr>
          <w:p w14:paraId="68A197FF" w14:textId="77777777" w:rsidR="00D16A9E" w:rsidRPr="00AA66E4" w:rsidRDefault="00D16A9E" w:rsidP="007544A3">
            <w:r w:rsidRPr="00AA66E4">
              <w:t>10</w:t>
            </w:r>
          </w:p>
        </w:tc>
        <w:tc>
          <w:tcPr>
            <w:tcW w:w="3485" w:type="dxa"/>
          </w:tcPr>
          <w:p w14:paraId="1A50F1FF" w14:textId="77777777" w:rsidR="00D16A9E" w:rsidRPr="00AA66E4" w:rsidRDefault="00D16A9E" w:rsidP="007544A3">
            <w:r w:rsidRPr="00AA66E4">
              <w:t>processingFailure_er</w:t>
            </w:r>
          </w:p>
        </w:tc>
      </w:tr>
      <w:tr w:rsidR="00D16A9E" w:rsidRPr="00AA66E4" w14:paraId="5F823456" w14:textId="77777777" w:rsidTr="005C606D">
        <w:tc>
          <w:tcPr>
            <w:tcW w:w="1200" w:type="dxa"/>
          </w:tcPr>
          <w:p w14:paraId="492A7E26" w14:textId="77777777" w:rsidR="00D16A9E" w:rsidRPr="00AA66E4" w:rsidRDefault="00D16A9E" w:rsidP="007544A3">
            <w:r w:rsidRPr="00AA66E4">
              <w:t>5008</w:t>
            </w:r>
          </w:p>
        </w:tc>
        <w:tc>
          <w:tcPr>
            <w:tcW w:w="3472" w:type="dxa"/>
          </w:tcPr>
          <w:p w14:paraId="7E36669F" w14:textId="77777777" w:rsidR="00D16A9E" w:rsidRPr="00AA66E4" w:rsidRDefault="00D16A9E" w:rsidP="007544A3">
            <w:r w:rsidRPr="00AA66E4">
              <w:t>Resync Data - invalid criteria specified</w:t>
            </w:r>
          </w:p>
        </w:tc>
        <w:tc>
          <w:tcPr>
            <w:tcW w:w="1193" w:type="dxa"/>
          </w:tcPr>
          <w:p w14:paraId="080BD468" w14:textId="77777777" w:rsidR="00D16A9E" w:rsidRPr="00AA66E4" w:rsidRDefault="00D16A9E" w:rsidP="007544A3">
            <w:r w:rsidRPr="00AA66E4">
              <w:t>6</w:t>
            </w:r>
          </w:p>
        </w:tc>
        <w:tc>
          <w:tcPr>
            <w:tcW w:w="3485" w:type="dxa"/>
          </w:tcPr>
          <w:p w14:paraId="48E049F6" w14:textId="77777777" w:rsidR="00D16A9E" w:rsidRPr="00AA66E4" w:rsidRDefault="00D16A9E" w:rsidP="007544A3">
            <w:r w:rsidRPr="00AA66E4">
              <w:t>invalidAttributeValue_er</w:t>
            </w:r>
          </w:p>
        </w:tc>
      </w:tr>
      <w:tr w:rsidR="00D16A9E" w:rsidRPr="00AA66E4" w14:paraId="2E458BD4" w14:textId="77777777" w:rsidTr="005C606D">
        <w:tc>
          <w:tcPr>
            <w:tcW w:w="1200" w:type="dxa"/>
          </w:tcPr>
          <w:p w14:paraId="211EBC82" w14:textId="77777777" w:rsidR="00D16A9E" w:rsidRPr="00AA66E4" w:rsidRDefault="00D16A9E" w:rsidP="007544A3">
            <w:r w:rsidRPr="00AA66E4">
              <w:t>5009</w:t>
            </w:r>
          </w:p>
        </w:tc>
        <w:tc>
          <w:tcPr>
            <w:tcW w:w="3472" w:type="dxa"/>
          </w:tcPr>
          <w:p w14:paraId="333284F8" w14:textId="77777777" w:rsidR="00D16A9E" w:rsidRPr="00AA66E4" w:rsidRDefault="00D16A9E" w:rsidP="007544A3">
            <w:r w:rsidRPr="00AA66E4">
              <w:t>LrnId is required if no customer id, on delete lrn action.</w:t>
            </w:r>
          </w:p>
        </w:tc>
        <w:tc>
          <w:tcPr>
            <w:tcW w:w="1193" w:type="dxa"/>
          </w:tcPr>
          <w:p w14:paraId="3423EB59" w14:textId="77777777" w:rsidR="00DA55D6" w:rsidRPr="00AA66E4" w:rsidRDefault="00DA55D6" w:rsidP="007544A3">
            <w:r w:rsidRPr="00AA66E4">
              <w:t>2</w:t>
            </w:r>
          </w:p>
          <w:p w14:paraId="61087339" w14:textId="77777777" w:rsidR="00D16A9E" w:rsidRPr="00AA66E4" w:rsidRDefault="00D16A9E" w:rsidP="007544A3">
            <w:r w:rsidRPr="00AA66E4">
              <w:t>6</w:t>
            </w:r>
          </w:p>
        </w:tc>
        <w:tc>
          <w:tcPr>
            <w:tcW w:w="3485" w:type="dxa"/>
          </w:tcPr>
          <w:p w14:paraId="1C392CE6" w14:textId="77777777" w:rsidR="00DA55D6" w:rsidRPr="00AA66E4" w:rsidRDefault="00DA55D6" w:rsidP="007544A3">
            <w:r w:rsidRPr="00AA66E4">
              <w:t>accessDenied_er (CMIP)</w:t>
            </w:r>
          </w:p>
          <w:p w14:paraId="587C2934" w14:textId="77777777" w:rsidR="00D16A9E" w:rsidRPr="00AA66E4" w:rsidRDefault="00D16A9E" w:rsidP="007544A3">
            <w:r w:rsidRPr="00AA66E4">
              <w:t>invalidAttributeValue_er</w:t>
            </w:r>
            <w:r w:rsidR="00DA55D6" w:rsidRPr="00AA66E4">
              <w:t xml:space="preserve"> (XML)</w:t>
            </w:r>
          </w:p>
        </w:tc>
      </w:tr>
      <w:tr w:rsidR="00D16A9E" w:rsidRPr="00AA66E4" w14:paraId="482B1C82" w14:textId="77777777" w:rsidTr="005C606D">
        <w:tc>
          <w:tcPr>
            <w:tcW w:w="1200" w:type="dxa"/>
          </w:tcPr>
          <w:p w14:paraId="3D1218FC" w14:textId="77777777" w:rsidR="00D16A9E" w:rsidRPr="00AA66E4" w:rsidRDefault="00D16A9E" w:rsidP="007544A3">
            <w:r w:rsidRPr="00AA66E4">
              <w:t>5010</w:t>
            </w:r>
          </w:p>
        </w:tc>
        <w:tc>
          <w:tcPr>
            <w:tcW w:w="3472" w:type="dxa"/>
          </w:tcPr>
          <w:p w14:paraId="7A5554A2" w14:textId="77777777" w:rsidR="00D16A9E" w:rsidRPr="00AA66E4" w:rsidRDefault="00D16A9E" w:rsidP="007544A3">
            <w:r w:rsidRPr="00AA66E4">
              <w:t>The requested LRN does not exist in the NPAC SMS system.</w:t>
            </w:r>
          </w:p>
        </w:tc>
        <w:tc>
          <w:tcPr>
            <w:tcW w:w="1193" w:type="dxa"/>
          </w:tcPr>
          <w:p w14:paraId="369CC9EE" w14:textId="77777777" w:rsidR="00D16A9E" w:rsidRPr="00AA66E4" w:rsidRDefault="00D16A9E" w:rsidP="007544A3">
            <w:r w:rsidRPr="00AA66E4">
              <w:t>1</w:t>
            </w:r>
          </w:p>
        </w:tc>
        <w:tc>
          <w:tcPr>
            <w:tcW w:w="3485" w:type="dxa"/>
          </w:tcPr>
          <w:p w14:paraId="37FB8BB3" w14:textId="77777777" w:rsidR="00D16A9E" w:rsidRPr="00AA66E4" w:rsidRDefault="00D16A9E" w:rsidP="007544A3">
            <w:r w:rsidRPr="00AA66E4">
              <w:t>noSuchObjectInstance</w:t>
            </w:r>
          </w:p>
        </w:tc>
      </w:tr>
      <w:tr w:rsidR="00D16A9E" w:rsidRPr="00AA66E4" w14:paraId="168B05B6" w14:textId="77777777" w:rsidTr="005C606D">
        <w:tc>
          <w:tcPr>
            <w:tcW w:w="1200" w:type="dxa"/>
          </w:tcPr>
          <w:p w14:paraId="38F16FD5" w14:textId="77777777" w:rsidR="00D16A9E" w:rsidRPr="00AA66E4" w:rsidRDefault="00D16A9E" w:rsidP="007544A3">
            <w:r w:rsidRPr="00AA66E4">
              <w:t>5011</w:t>
            </w:r>
          </w:p>
        </w:tc>
        <w:tc>
          <w:tcPr>
            <w:tcW w:w="3472" w:type="dxa"/>
          </w:tcPr>
          <w:p w14:paraId="215C1898" w14:textId="77777777" w:rsidR="00D16A9E" w:rsidRPr="00AA66E4" w:rsidRDefault="00D16A9E" w:rsidP="007544A3">
            <w:r w:rsidRPr="00AA66E4">
              <w:t>No network data match for search criteria in database.</w:t>
            </w:r>
          </w:p>
        </w:tc>
        <w:tc>
          <w:tcPr>
            <w:tcW w:w="1193" w:type="dxa"/>
          </w:tcPr>
          <w:p w14:paraId="65284D5E" w14:textId="77777777" w:rsidR="00D16A9E" w:rsidRPr="00AA66E4" w:rsidRDefault="00D16A9E" w:rsidP="007544A3">
            <w:r w:rsidRPr="00AA66E4">
              <w:t>1</w:t>
            </w:r>
          </w:p>
        </w:tc>
        <w:tc>
          <w:tcPr>
            <w:tcW w:w="3485" w:type="dxa"/>
          </w:tcPr>
          <w:p w14:paraId="562CFA4B" w14:textId="77777777" w:rsidR="00D16A9E" w:rsidRPr="00AA66E4" w:rsidRDefault="00D16A9E" w:rsidP="007544A3">
            <w:r w:rsidRPr="00AA66E4">
              <w:t>noSuchObjectInstance</w:t>
            </w:r>
          </w:p>
        </w:tc>
      </w:tr>
      <w:tr w:rsidR="00D16A9E" w:rsidRPr="00AA66E4" w14:paraId="38F70665" w14:textId="77777777" w:rsidTr="005C606D">
        <w:tc>
          <w:tcPr>
            <w:tcW w:w="1200" w:type="dxa"/>
          </w:tcPr>
          <w:p w14:paraId="6E66D142" w14:textId="77777777" w:rsidR="00D16A9E" w:rsidRPr="00AA66E4" w:rsidRDefault="00D16A9E" w:rsidP="007544A3">
            <w:r w:rsidRPr="00AA66E4">
              <w:t>5012</w:t>
            </w:r>
          </w:p>
        </w:tc>
        <w:tc>
          <w:tcPr>
            <w:tcW w:w="3472" w:type="dxa"/>
          </w:tcPr>
          <w:p w14:paraId="7976CF61" w14:textId="77777777" w:rsidR="00D16A9E" w:rsidRPr="00AA66E4" w:rsidRDefault="00D16A9E" w:rsidP="007544A3">
            <w:r w:rsidRPr="00AA66E4">
              <w:t>Requestor doesn't own item being deleted.</w:t>
            </w:r>
          </w:p>
        </w:tc>
        <w:tc>
          <w:tcPr>
            <w:tcW w:w="1193" w:type="dxa"/>
          </w:tcPr>
          <w:p w14:paraId="5DFEA68F" w14:textId="77777777" w:rsidR="00D16A9E" w:rsidRPr="00AA66E4" w:rsidRDefault="00D16A9E" w:rsidP="007544A3">
            <w:r w:rsidRPr="00AA66E4">
              <w:t>2</w:t>
            </w:r>
          </w:p>
        </w:tc>
        <w:tc>
          <w:tcPr>
            <w:tcW w:w="3485" w:type="dxa"/>
          </w:tcPr>
          <w:p w14:paraId="0D48B290" w14:textId="77777777" w:rsidR="00D16A9E" w:rsidRPr="00AA66E4" w:rsidRDefault="00D16A9E" w:rsidP="007544A3">
            <w:r w:rsidRPr="00AA66E4">
              <w:t>accessDenied_er</w:t>
            </w:r>
          </w:p>
        </w:tc>
      </w:tr>
      <w:tr w:rsidR="00D16A9E" w:rsidRPr="00AA66E4" w14:paraId="5AB00448" w14:textId="77777777" w:rsidTr="005C606D">
        <w:tc>
          <w:tcPr>
            <w:tcW w:w="1200" w:type="dxa"/>
          </w:tcPr>
          <w:p w14:paraId="77BD207D" w14:textId="77777777" w:rsidR="00D16A9E" w:rsidRPr="00AA66E4" w:rsidRDefault="00D16A9E" w:rsidP="00CE52D3">
            <w:r w:rsidRPr="00AA66E4">
              <w:t>5013</w:t>
            </w:r>
          </w:p>
        </w:tc>
        <w:tc>
          <w:tcPr>
            <w:tcW w:w="3472" w:type="dxa"/>
          </w:tcPr>
          <w:p w14:paraId="2D944669" w14:textId="77777777" w:rsidR="00D16A9E" w:rsidRPr="00AA66E4" w:rsidRDefault="00D16A9E" w:rsidP="00CE52D3">
            <w:r w:rsidRPr="00AA66E4">
              <w:t>Effective date cannot be modified because it has already passed.</w:t>
            </w:r>
          </w:p>
        </w:tc>
        <w:tc>
          <w:tcPr>
            <w:tcW w:w="1193" w:type="dxa"/>
          </w:tcPr>
          <w:p w14:paraId="2C5DEC4F" w14:textId="77777777" w:rsidR="00D16A9E" w:rsidRPr="00AA66E4" w:rsidRDefault="00D16A9E" w:rsidP="00CE52D3">
            <w:r w:rsidRPr="00AA66E4">
              <w:t>2</w:t>
            </w:r>
          </w:p>
        </w:tc>
        <w:tc>
          <w:tcPr>
            <w:tcW w:w="3485" w:type="dxa"/>
          </w:tcPr>
          <w:p w14:paraId="2A3F5516" w14:textId="77777777" w:rsidR="00D16A9E" w:rsidRPr="00AA66E4" w:rsidRDefault="00D16A9E" w:rsidP="00CE52D3">
            <w:r w:rsidRPr="00AA66E4">
              <w:t>accessDenied_er</w:t>
            </w:r>
          </w:p>
        </w:tc>
      </w:tr>
      <w:tr w:rsidR="00D16A9E" w:rsidRPr="00AA66E4" w14:paraId="3387D161" w14:textId="77777777" w:rsidTr="005C606D">
        <w:tc>
          <w:tcPr>
            <w:tcW w:w="1200" w:type="dxa"/>
          </w:tcPr>
          <w:p w14:paraId="2DA12F73" w14:textId="77777777" w:rsidR="00D16A9E" w:rsidRPr="00AA66E4" w:rsidRDefault="00D16A9E" w:rsidP="007544A3">
            <w:r w:rsidRPr="00AA66E4">
              <w:t>5014</w:t>
            </w:r>
          </w:p>
        </w:tc>
        <w:tc>
          <w:tcPr>
            <w:tcW w:w="3472" w:type="dxa"/>
          </w:tcPr>
          <w:p w14:paraId="1BA61AD5" w14:textId="77777777" w:rsidR="00D16A9E" w:rsidRPr="00AA66E4" w:rsidRDefault="00D16A9E" w:rsidP="007544A3">
            <w:r w:rsidRPr="00AA66E4">
              <w:t>Resync Data - Maximum records reached or exceeded.</w:t>
            </w:r>
          </w:p>
        </w:tc>
        <w:tc>
          <w:tcPr>
            <w:tcW w:w="1193" w:type="dxa"/>
          </w:tcPr>
          <w:p w14:paraId="4E601EDE" w14:textId="77777777" w:rsidR="00D16A9E" w:rsidRPr="00AA66E4" w:rsidRDefault="00D16A9E" w:rsidP="007544A3">
            <w:r w:rsidRPr="00AA66E4">
              <w:t>2</w:t>
            </w:r>
          </w:p>
        </w:tc>
        <w:tc>
          <w:tcPr>
            <w:tcW w:w="3485" w:type="dxa"/>
          </w:tcPr>
          <w:p w14:paraId="588CFB0C" w14:textId="77777777" w:rsidR="00D16A9E" w:rsidRPr="00AA66E4" w:rsidRDefault="00D16A9E" w:rsidP="007544A3">
            <w:r w:rsidRPr="00AA66E4">
              <w:t>accessDenied_er</w:t>
            </w:r>
          </w:p>
        </w:tc>
      </w:tr>
      <w:tr w:rsidR="00D16A9E" w:rsidRPr="00AA66E4" w14:paraId="390E7708" w14:textId="77777777" w:rsidTr="005C606D">
        <w:tc>
          <w:tcPr>
            <w:tcW w:w="1200" w:type="dxa"/>
          </w:tcPr>
          <w:p w14:paraId="7C783DCB" w14:textId="77777777" w:rsidR="00D16A9E" w:rsidRPr="00AA66E4" w:rsidRDefault="00D16A9E" w:rsidP="007544A3">
            <w:r w:rsidRPr="00AA66E4">
              <w:t>5015</w:t>
            </w:r>
          </w:p>
        </w:tc>
        <w:tc>
          <w:tcPr>
            <w:tcW w:w="3472" w:type="dxa"/>
          </w:tcPr>
          <w:p w14:paraId="2BE7807F" w14:textId="77777777" w:rsidR="00D16A9E" w:rsidRPr="00AA66E4" w:rsidRDefault="00D16A9E" w:rsidP="007544A3">
            <w:r w:rsidRPr="00AA66E4">
              <w:t>Npa required for delete if no NpaNxxId.</w:t>
            </w:r>
          </w:p>
        </w:tc>
        <w:tc>
          <w:tcPr>
            <w:tcW w:w="1193" w:type="dxa"/>
          </w:tcPr>
          <w:p w14:paraId="6B394367" w14:textId="77777777" w:rsidR="00DA55D6" w:rsidRPr="00AA66E4" w:rsidRDefault="00DA55D6" w:rsidP="007544A3">
            <w:r w:rsidRPr="00AA66E4">
              <w:t>2</w:t>
            </w:r>
          </w:p>
          <w:p w14:paraId="0EDBBA43" w14:textId="77777777" w:rsidR="00D16A9E" w:rsidRPr="00AA66E4" w:rsidRDefault="00D16A9E" w:rsidP="007544A3">
            <w:r w:rsidRPr="00AA66E4">
              <w:t>6</w:t>
            </w:r>
          </w:p>
        </w:tc>
        <w:tc>
          <w:tcPr>
            <w:tcW w:w="3485" w:type="dxa"/>
          </w:tcPr>
          <w:p w14:paraId="1E8548ED" w14:textId="77777777" w:rsidR="00DA55D6" w:rsidRPr="00AA66E4" w:rsidRDefault="00DA55D6" w:rsidP="00DA55D6">
            <w:r w:rsidRPr="00AA66E4">
              <w:t>accessDenied_er (CMIP)</w:t>
            </w:r>
          </w:p>
          <w:p w14:paraId="7A4B627E" w14:textId="77777777" w:rsidR="00D16A9E" w:rsidRPr="00AA66E4" w:rsidRDefault="00D16A9E" w:rsidP="007544A3">
            <w:r w:rsidRPr="00AA66E4">
              <w:t>invalidAttributeValue_er</w:t>
            </w:r>
          </w:p>
        </w:tc>
      </w:tr>
      <w:tr w:rsidR="00D16A9E" w:rsidRPr="00AA66E4" w14:paraId="286CAA25" w14:textId="77777777" w:rsidTr="005C606D">
        <w:tc>
          <w:tcPr>
            <w:tcW w:w="1200" w:type="dxa"/>
          </w:tcPr>
          <w:p w14:paraId="7AF94019" w14:textId="77777777" w:rsidR="00D16A9E" w:rsidRPr="00AA66E4" w:rsidRDefault="00D16A9E" w:rsidP="007544A3">
            <w:r w:rsidRPr="00AA66E4">
              <w:t>5016</w:t>
            </w:r>
          </w:p>
        </w:tc>
        <w:tc>
          <w:tcPr>
            <w:tcW w:w="3472" w:type="dxa"/>
          </w:tcPr>
          <w:p w14:paraId="471D0940" w14:textId="77777777" w:rsidR="00D16A9E" w:rsidRPr="00AA66E4" w:rsidRDefault="00D16A9E" w:rsidP="007544A3">
            <w:r w:rsidRPr="00AA66E4">
              <w:t>Nxx required for delete if no NpaNxxId.</w:t>
            </w:r>
          </w:p>
        </w:tc>
        <w:tc>
          <w:tcPr>
            <w:tcW w:w="1193" w:type="dxa"/>
          </w:tcPr>
          <w:p w14:paraId="3FF8B3FE" w14:textId="77777777" w:rsidR="00DA55D6" w:rsidRPr="00AA66E4" w:rsidRDefault="00DA55D6" w:rsidP="007544A3">
            <w:r w:rsidRPr="00AA66E4">
              <w:t>2</w:t>
            </w:r>
          </w:p>
          <w:p w14:paraId="431DE5A6" w14:textId="77777777" w:rsidR="00D16A9E" w:rsidRPr="00AA66E4" w:rsidRDefault="00D16A9E" w:rsidP="007544A3">
            <w:r w:rsidRPr="00AA66E4">
              <w:t>6</w:t>
            </w:r>
          </w:p>
        </w:tc>
        <w:tc>
          <w:tcPr>
            <w:tcW w:w="3485" w:type="dxa"/>
          </w:tcPr>
          <w:p w14:paraId="6CFFEAFE" w14:textId="77777777" w:rsidR="00DA55D6" w:rsidRPr="00AA66E4" w:rsidRDefault="00DA55D6" w:rsidP="00DA55D6">
            <w:r w:rsidRPr="00AA66E4">
              <w:t>accessDenied_er (CMIP)</w:t>
            </w:r>
          </w:p>
          <w:p w14:paraId="30E6FC60" w14:textId="77777777" w:rsidR="00D16A9E" w:rsidRPr="00AA66E4" w:rsidRDefault="00D16A9E" w:rsidP="007544A3">
            <w:r w:rsidRPr="00AA66E4">
              <w:t>invalidAttributeValue_er</w:t>
            </w:r>
          </w:p>
        </w:tc>
      </w:tr>
      <w:tr w:rsidR="00D16A9E" w:rsidRPr="00AA66E4" w14:paraId="503EAC5D" w14:textId="77777777" w:rsidTr="005C606D">
        <w:tc>
          <w:tcPr>
            <w:tcW w:w="1200" w:type="dxa"/>
          </w:tcPr>
          <w:p w14:paraId="6BC81AEA" w14:textId="77777777" w:rsidR="00D16A9E" w:rsidRPr="00AA66E4" w:rsidRDefault="00D16A9E" w:rsidP="007544A3">
            <w:r w:rsidRPr="00AA66E4">
              <w:t>5017</w:t>
            </w:r>
          </w:p>
        </w:tc>
        <w:tc>
          <w:tcPr>
            <w:tcW w:w="3472" w:type="dxa"/>
          </w:tcPr>
          <w:p w14:paraId="76BD7C2A" w14:textId="77777777" w:rsidR="00D16A9E" w:rsidRPr="00AA66E4" w:rsidRDefault="00D16A9E" w:rsidP="007544A3">
            <w:r w:rsidRPr="00AA66E4">
              <w:t>Lrn required for delete if no lrnId.</w:t>
            </w:r>
          </w:p>
        </w:tc>
        <w:tc>
          <w:tcPr>
            <w:tcW w:w="1193" w:type="dxa"/>
          </w:tcPr>
          <w:p w14:paraId="5E514C85" w14:textId="77777777" w:rsidR="00DA55D6" w:rsidRPr="00AA66E4" w:rsidRDefault="00DA55D6" w:rsidP="007544A3">
            <w:r w:rsidRPr="00AA66E4">
              <w:t>2</w:t>
            </w:r>
          </w:p>
          <w:p w14:paraId="6FF16E7E" w14:textId="77777777" w:rsidR="00D16A9E" w:rsidRPr="00AA66E4" w:rsidRDefault="00D16A9E" w:rsidP="007544A3">
            <w:r w:rsidRPr="00AA66E4">
              <w:t>6</w:t>
            </w:r>
          </w:p>
        </w:tc>
        <w:tc>
          <w:tcPr>
            <w:tcW w:w="3485" w:type="dxa"/>
          </w:tcPr>
          <w:p w14:paraId="1C28D25C" w14:textId="77777777" w:rsidR="00DA55D6" w:rsidRPr="00AA66E4" w:rsidRDefault="00DA55D6" w:rsidP="00DA55D6">
            <w:r w:rsidRPr="00AA66E4">
              <w:t>accessDenied_er (CMIP)</w:t>
            </w:r>
          </w:p>
          <w:p w14:paraId="651ACD31" w14:textId="77777777" w:rsidR="00D16A9E" w:rsidRPr="00AA66E4" w:rsidRDefault="00D16A9E" w:rsidP="007544A3">
            <w:r w:rsidRPr="00AA66E4">
              <w:t>invalidAttributeValue_er</w:t>
            </w:r>
          </w:p>
        </w:tc>
      </w:tr>
      <w:tr w:rsidR="00D16A9E" w:rsidRPr="00AA66E4" w14:paraId="4D5861D5" w14:textId="77777777" w:rsidTr="005C606D">
        <w:tc>
          <w:tcPr>
            <w:tcW w:w="1200" w:type="dxa"/>
          </w:tcPr>
          <w:p w14:paraId="0F674447" w14:textId="77777777" w:rsidR="00D16A9E" w:rsidRPr="00AA66E4" w:rsidRDefault="00D16A9E" w:rsidP="007544A3">
            <w:r w:rsidRPr="00AA66E4">
              <w:t>5018</w:t>
            </w:r>
          </w:p>
        </w:tc>
        <w:tc>
          <w:tcPr>
            <w:tcW w:w="3472" w:type="dxa"/>
          </w:tcPr>
          <w:p w14:paraId="07B31F21" w14:textId="77777777" w:rsidR="00D16A9E" w:rsidRPr="00AA66E4" w:rsidRDefault="00D16A9E" w:rsidP="007544A3">
            <w:r w:rsidRPr="00AA66E4">
              <w:t>NpaNxx Accept - invalid or missing npa</w:t>
            </w:r>
          </w:p>
        </w:tc>
        <w:tc>
          <w:tcPr>
            <w:tcW w:w="1193" w:type="dxa"/>
          </w:tcPr>
          <w:p w14:paraId="7DBDE577" w14:textId="77777777" w:rsidR="00D16A9E" w:rsidRPr="00AA66E4" w:rsidRDefault="00D16A9E" w:rsidP="007544A3">
            <w:r w:rsidRPr="00AA66E4">
              <w:t>6</w:t>
            </w:r>
          </w:p>
        </w:tc>
        <w:tc>
          <w:tcPr>
            <w:tcW w:w="3485" w:type="dxa"/>
          </w:tcPr>
          <w:p w14:paraId="7918F412" w14:textId="77777777" w:rsidR="00D16A9E" w:rsidRPr="00AA66E4" w:rsidRDefault="00D16A9E" w:rsidP="007544A3">
            <w:r w:rsidRPr="00AA66E4">
              <w:t>invalidAttributeValue_er</w:t>
            </w:r>
          </w:p>
        </w:tc>
      </w:tr>
      <w:tr w:rsidR="00D16A9E" w:rsidRPr="00AA66E4" w14:paraId="6CBE304B" w14:textId="77777777" w:rsidTr="005C606D">
        <w:tc>
          <w:tcPr>
            <w:tcW w:w="1200" w:type="dxa"/>
          </w:tcPr>
          <w:p w14:paraId="52ADF5A1" w14:textId="77777777" w:rsidR="00D16A9E" w:rsidRPr="00AA66E4" w:rsidRDefault="00D16A9E" w:rsidP="007544A3">
            <w:r w:rsidRPr="00AA66E4">
              <w:t>5019</w:t>
            </w:r>
          </w:p>
        </w:tc>
        <w:tc>
          <w:tcPr>
            <w:tcW w:w="3472" w:type="dxa"/>
          </w:tcPr>
          <w:p w14:paraId="76B505BD" w14:textId="77777777" w:rsidR="00D16A9E" w:rsidRPr="00AA66E4" w:rsidRDefault="00D16A9E" w:rsidP="007544A3">
            <w:r w:rsidRPr="00AA66E4">
              <w:t>NpaNxx Accept - invalid or missing nxx</w:t>
            </w:r>
          </w:p>
        </w:tc>
        <w:tc>
          <w:tcPr>
            <w:tcW w:w="1193" w:type="dxa"/>
          </w:tcPr>
          <w:p w14:paraId="19AA2537" w14:textId="77777777" w:rsidR="00D16A9E" w:rsidRPr="00AA66E4" w:rsidRDefault="00D16A9E" w:rsidP="007544A3">
            <w:r w:rsidRPr="00AA66E4">
              <w:t>6</w:t>
            </w:r>
          </w:p>
        </w:tc>
        <w:tc>
          <w:tcPr>
            <w:tcW w:w="3485" w:type="dxa"/>
          </w:tcPr>
          <w:p w14:paraId="2F6264B5" w14:textId="77777777" w:rsidR="00D16A9E" w:rsidRPr="00AA66E4" w:rsidRDefault="00D16A9E" w:rsidP="007544A3">
            <w:r w:rsidRPr="00AA66E4">
              <w:t>invalidAttributeValue_er</w:t>
            </w:r>
          </w:p>
        </w:tc>
      </w:tr>
      <w:tr w:rsidR="00D16A9E" w:rsidRPr="00AA66E4" w14:paraId="0EF18A83" w14:textId="77777777" w:rsidTr="005C606D">
        <w:tc>
          <w:tcPr>
            <w:tcW w:w="1200" w:type="dxa"/>
          </w:tcPr>
          <w:p w14:paraId="574FA475" w14:textId="77777777" w:rsidR="00D16A9E" w:rsidRPr="00AA66E4" w:rsidRDefault="00D16A9E" w:rsidP="007544A3">
            <w:r w:rsidRPr="00AA66E4">
              <w:t>5020</w:t>
            </w:r>
          </w:p>
        </w:tc>
        <w:tc>
          <w:tcPr>
            <w:tcW w:w="3472" w:type="dxa"/>
          </w:tcPr>
          <w:p w14:paraId="2564F60C" w14:textId="77777777" w:rsidR="00D16A9E" w:rsidRPr="00AA66E4" w:rsidRDefault="00D16A9E" w:rsidP="007544A3">
            <w:r w:rsidRPr="00AA66E4">
              <w:t>NpaNxx Accept - invalid or missing customer id</w:t>
            </w:r>
          </w:p>
        </w:tc>
        <w:tc>
          <w:tcPr>
            <w:tcW w:w="1193" w:type="dxa"/>
          </w:tcPr>
          <w:p w14:paraId="2D3FE029" w14:textId="77777777" w:rsidR="00D16A9E" w:rsidRPr="00AA66E4" w:rsidRDefault="00D16A9E" w:rsidP="007544A3">
            <w:r w:rsidRPr="00AA66E4">
              <w:t>6</w:t>
            </w:r>
          </w:p>
        </w:tc>
        <w:tc>
          <w:tcPr>
            <w:tcW w:w="3485" w:type="dxa"/>
          </w:tcPr>
          <w:p w14:paraId="06874869" w14:textId="77777777" w:rsidR="00D16A9E" w:rsidRPr="00AA66E4" w:rsidRDefault="00D16A9E" w:rsidP="007544A3">
            <w:r w:rsidRPr="00AA66E4">
              <w:t>invalidAttributeValue_er</w:t>
            </w:r>
          </w:p>
        </w:tc>
      </w:tr>
      <w:tr w:rsidR="00D16A9E" w:rsidRPr="00AA66E4" w14:paraId="0D885A95" w14:textId="77777777" w:rsidTr="005C606D">
        <w:tc>
          <w:tcPr>
            <w:tcW w:w="1200" w:type="dxa"/>
          </w:tcPr>
          <w:p w14:paraId="635B7710" w14:textId="77777777" w:rsidR="00D16A9E" w:rsidRPr="00AA66E4" w:rsidRDefault="00D16A9E" w:rsidP="007544A3">
            <w:r w:rsidRPr="00AA66E4">
              <w:t>5021</w:t>
            </w:r>
          </w:p>
        </w:tc>
        <w:tc>
          <w:tcPr>
            <w:tcW w:w="3472" w:type="dxa"/>
          </w:tcPr>
          <w:p w14:paraId="46F398D9" w14:textId="77777777" w:rsidR="00D16A9E" w:rsidRPr="00AA66E4" w:rsidRDefault="00D16A9E" w:rsidP="007544A3">
            <w:r w:rsidRPr="00AA66E4">
              <w:t>NpaNxx Accept - invalid or missing accepted id</w:t>
            </w:r>
          </w:p>
        </w:tc>
        <w:tc>
          <w:tcPr>
            <w:tcW w:w="1193" w:type="dxa"/>
          </w:tcPr>
          <w:p w14:paraId="0A3B963A" w14:textId="77777777" w:rsidR="00D16A9E" w:rsidRPr="00AA66E4" w:rsidRDefault="00D16A9E" w:rsidP="007544A3">
            <w:r w:rsidRPr="00AA66E4">
              <w:t>6</w:t>
            </w:r>
          </w:p>
        </w:tc>
        <w:tc>
          <w:tcPr>
            <w:tcW w:w="3485" w:type="dxa"/>
          </w:tcPr>
          <w:p w14:paraId="2AFED6EF" w14:textId="77777777" w:rsidR="00D16A9E" w:rsidRPr="00AA66E4" w:rsidRDefault="00D16A9E" w:rsidP="007544A3">
            <w:r w:rsidRPr="00AA66E4">
              <w:t>invalidAttributeValue_er</w:t>
            </w:r>
          </w:p>
        </w:tc>
      </w:tr>
      <w:tr w:rsidR="00D16A9E" w:rsidRPr="00AA66E4" w14:paraId="33F4900D" w14:textId="77777777" w:rsidTr="005C606D">
        <w:tc>
          <w:tcPr>
            <w:tcW w:w="1200" w:type="dxa"/>
          </w:tcPr>
          <w:p w14:paraId="4307ABBE" w14:textId="77777777" w:rsidR="00D16A9E" w:rsidRPr="00AA66E4" w:rsidRDefault="00D16A9E" w:rsidP="007544A3">
            <w:r w:rsidRPr="00AA66E4">
              <w:t>5022</w:t>
            </w:r>
          </w:p>
        </w:tc>
        <w:tc>
          <w:tcPr>
            <w:tcW w:w="3472" w:type="dxa"/>
          </w:tcPr>
          <w:p w14:paraId="185478E9" w14:textId="77777777" w:rsidR="00D16A9E" w:rsidRPr="00AA66E4" w:rsidRDefault="00D16A9E" w:rsidP="007544A3">
            <w:r w:rsidRPr="00AA66E4">
              <w:t>CustomerId and name passed in do not match those in database.</w:t>
            </w:r>
          </w:p>
        </w:tc>
        <w:tc>
          <w:tcPr>
            <w:tcW w:w="1193" w:type="dxa"/>
          </w:tcPr>
          <w:p w14:paraId="7BAF30CC" w14:textId="77777777" w:rsidR="00D16A9E" w:rsidRPr="00AA66E4" w:rsidRDefault="00D16A9E" w:rsidP="007544A3">
            <w:r w:rsidRPr="00AA66E4">
              <w:t>6</w:t>
            </w:r>
          </w:p>
        </w:tc>
        <w:tc>
          <w:tcPr>
            <w:tcW w:w="3485" w:type="dxa"/>
          </w:tcPr>
          <w:p w14:paraId="0AEFFE1F" w14:textId="77777777" w:rsidR="00D16A9E" w:rsidRPr="00AA66E4" w:rsidRDefault="00D16A9E" w:rsidP="007544A3">
            <w:r w:rsidRPr="00AA66E4">
              <w:t>invalidAttributeValue_er</w:t>
            </w:r>
          </w:p>
        </w:tc>
      </w:tr>
      <w:tr w:rsidR="00D16A9E" w:rsidRPr="00AA66E4" w14:paraId="0E907C51" w14:textId="77777777" w:rsidTr="005C606D">
        <w:tc>
          <w:tcPr>
            <w:tcW w:w="1200" w:type="dxa"/>
          </w:tcPr>
          <w:p w14:paraId="484723AE" w14:textId="77777777" w:rsidR="00D16A9E" w:rsidRPr="00AA66E4" w:rsidRDefault="00D16A9E" w:rsidP="00CE52D3">
            <w:r w:rsidRPr="00AA66E4">
              <w:t>5023</w:t>
            </w:r>
          </w:p>
        </w:tc>
        <w:tc>
          <w:tcPr>
            <w:tcW w:w="3472" w:type="dxa"/>
          </w:tcPr>
          <w:p w14:paraId="6C30A5B2" w14:textId="77777777" w:rsidR="00D16A9E" w:rsidRPr="00AA66E4" w:rsidRDefault="00D16A9E" w:rsidP="00CE52D3">
            <w:r w:rsidRPr="00AA66E4">
              <w:t>An error which can be overridden has occurred.</w:t>
            </w:r>
          </w:p>
        </w:tc>
        <w:tc>
          <w:tcPr>
            <w:tcW w:w="1193" w:type="dxa"/>
          </w:tcPr>
          <w:p w14:paraId="2151958D" w14:textId="77777777" w:rsidR="00D16A9E" w:rsidRPr="00AA66E4" w:rsidRDefault="00D16A9E" w:rsidP="00CE52D3">
            <w:r w:rsidRPr="00AA66E4">
              <w:t>2</w:t>
            </w:r>
          </w:p>
        </w:tc>
        <w:tc>
          <w:tcPr>
            <w:tcW w:w="3485" w:type="dxa"/>
          </w:tcPr>
          <w:p w14:paraId="51E30DAD" w14:textId="77777777" w:rsidR="00D16A9E" w:rsidRPr="00AA66E4" w:rsidRDefault="00D16A9E" w:rsidP="00CE52D3">
            <w:r w:rsidRPr="00AA66E4">
              <w:t>accessDenied_er</w:t>
            </w:r>
          </w:p>
        </w:tc>
      </w:tr>
      <w:tr w:rsidR="00D16A9E" w:rsidRPr="00AA66E4" w14:paraId="368DA84E" w14:textId="77777777" w:rsidTr="005C606D">
        <w:tc>
          <w:tcPr>
            <w:tcW w:w="1200" w:type="dxa"/>
          </w:tcPr>
          <w:p w14:paraId="57FDFA6E" w14:textId="77777777" w:rsidR="00D16A9E" w:rsidRPr="00AA66E4" w:rsidRDefault="00D16A9E" w:rsidP="007544A3">
            <w:r w:rsidRPr="00AA66E4">
              <w:t>5024</w:t>
            </w:r>
          </w:p>
        </w:tc>
        <w:tc>
          <w:tcPr>
            <w:tcW w:w="3472" w:type="dxa"/>
          </w:tcPr>
          <w:p w14:paraId="457D20FB" w14:textId="77777777" w:rsidR="00D16A9E" w:rsidRPr="00AA66E4" w:rsidRDefault="00D16A9E" w:rsidP="007544A3">
            <w:r w:rsidRPr="00AA66E4">
              <w:t>Ending npa/nxx doesn't exist in database.</w:t>
            </w:r>
          </w:p>
        </w:tc>
        <w:tc>
          <w:tcPr>
            <w:tcW w:w="1193" w:type="dxa"/>
          </w:tcPr>
          <w:p w14:paraId="6C6720E9" w14:textId="77777777" w:rsidR="00D16A9E" w:rsidRPr="00AA66E4" w:rsidRDefault="00D16A9E" w:rsidP="007544A3">
            <w:r w:rsidRPr="00AA66E4">
              <w:t>6</w:t>
            </w:r>
          </w:p>
        </w:tc>
        <w:tc>
          <w:tcPr>
            <w:tcW w:w="3485" w:type="dxa"/>
          </w:tcPr>
          <w:p w14:paraId="4B6681C8" w14:textId="77777777" w:rsidR="00D16A9E" w:rsidRPr="00AA66E4" w:rsidRDefault="00D16A9E" w:rsidP="007544A3">
            <w:r w:rsidRPr="00AA66E4">
              <w:t>invalidAttributeValue_er</w:t>
            </w:r>
          </w:p>
        </w:tc>
      </w:tr>
      <w:tr w:rsidR="00D16A9E" w:rsidRPr="00AA66E4" w14:paraId="3AA80474" w14:textId="77777777" w:rsidTr="005C606D">
        <w:tc>
          <w:tcPr>
            <w:tcW w:w="1200" w:type="dxa"/>
          </w:tcPr>
          <w:p w14:paraId="737E7939" w14:textId="77777777" w:rsidR="00D16A9E" w:rsidRPr="00AA66E4" w:rsidRDefault="00D16A9E" w:rsidP="00CE52D3">
            <w:r w:rsidRPr="00AA66E4">
              <w:t>5025</w:t>
            </w:r>
          </w:p>
        </w:tc>
        <w:tc>
          <w:tcPr>
            <w:tcW w:w="3472" w:type="dxa"/>
          </w:tcPr>
          <w:p w14:paraId="55FD6516" w14:textId="77777777" w:rsidR="00D16A9E" w:rsidRPr="00AA66E4" w:rsidRDefault="00D16A9E" w:rsidP="00CE52D3">
            <w:r w:rsidRPr="00AA66E4">
              <w:t>A network object is in another migration.</w:t>
            </w:r>
          </w:p>
        </w:tc>
        <w:tc>
          <w:tcPr>
            <w:tcW w:w="1193" w:type="dxa"/>
          </w:tcPr>
          <w:p w14:paraId="751BCDB0" w14:textId="77777777" w:rsidR="00D16A9E" w:rsidRPr="00AA66E4" w:rsidRDefault="00D16A9E" w:rsidP="00CE52D3">
            <w:r w:rsidRPr="00AA66E4">
              <w:t>6</w:t>
            </w:r>
          </w:p>
        </w:tc>
        <w:tc>
          <w:tcPr>
            <w:tcW w:w="3485" w:type="dxa"/>
          </w:tcPr>
          <w:p w14:paraId="46AECAD4" w14:textId="77777777" w:rsidR="00D16A9E" w:rsidRPr="00AA66E4" w:rsidRDefault="00D16A9E" w:rsidP="00CE52D3">
            <w:r w:rsidRPr="00AA66E4">
              <w:t>invalidAttributeValue_er</w:t>
            </w:r>
          </w:p>
        </w:tc>
      </w:tr>
      <w:tr w:rsidR="00D16A9E" w:rsidRPr="00AA66E4" w14:paraId="4E8C1F42" w14:textId="77777777" w:rsidTr="005C606D">
        <w:tc>
          <w:tcPr>
            <w:tcW w:w="1200" w:type="dxa"/>
          </w:tcPr>
          <w:p w14:paraId="5ABF9D06" w14:textId="77777777" w:rsidR="00D16A9E" w:rsidRPr="00AA66E4" w:rsidRDefault="00D16A9E" w:rsidP="007544A3">
            <w:r w:rsidRPr="00AA66E4">
              <w:t>5027</w:t>
            </w:r>
          </w:p>
        </w:tc>
        <w:tc>
          <w:tcPr>
            <w:tcW w:w="3472" w:type="dxa"/>
          </w:tcPr>
          <w:p w14:paraId="03F7C294" w14:textId="77777777" w:rsidR="00D16A9E" w:rsidRPr="00AA66E4" w:rsidRDefault="00D16A9E" w:rsidP="007544A3">
            <w:r w:rsidRPr="00AA66E4">
              <w:t>Npa required for npa split.</w:t>
            </w:r>
          </w:p>
        </w:tc>
        <w:tc>
          <w:tcPr>
            <w:tcW w:w="1193" w:type="dxa"/>
          </w:tcPr>
          <w:p w14:paraId="52F0619C" w14:textId="77777777" w:rsidR="00D16A9E" w:rsidRPr="00AA66E4" w:rsidRDefault="00D16A9E" w:rsidP="007544A3">
            <w:r w:rsidRPr="00AA66E4">
              <w:t>6</w:t>
            </w:r>
          </w:p>
        </w:tc>
        <w:tc>
          <w:tcPr>
            <w:tcW w:w="3485" w:type="dxa"/>
          </w:tcPr>
          <w:p w14:paraId="6ADD8033" w14:textId="77777777" w:rsidR="00D16A9E" w:rsidRPr="00AA66E4" w:rsidRDefault="00D16A9E" w:rsidP="007544A3">
            <w:r w:rsidRPr="00AA66E4">
              <w:t>invalidAttributeValue_er</w:t>
            </w:r>
          </w:p>
        </w:tc>
      </w:tr>
      <w:tr w:rsidR="00D16A9E" w:rsidRPr="00AA66E4" w14:paraId="36D2B87A" w14:textId="77777777" w:rsidTr="005C606D">
        <w:tc>
          <w:tcPr>
            <w:tcW w:w="1200" w:type="dxa"/>
          </w:tcPr>
          <w:p w14:paraId="70981532" w14:textId="77777777" w:rsidR="00D16A9E" w:rsidRPr="00AA66E4" w:rsidRDefault="00D16A9E" w:rsidP="007544A3">
            <w:r w:rsidRPr="00AA66E4">
              <w:t>5028</w:t>
            </w:r>
          </w:p>
        </w:tc>
        <w:tc>
          <w:tcPr>
            <w:tcW w:w="3472" w:type="dxa"/>
          </w:tcPr>
          <w:p w14:paraId="1572006D" w14:textId="77777777" w:rsidR="00D16A9E" w:rsidRPr="00AA66E4" w:rsidRDefault="00D16A9E" w:rsidP="007544A3">
            <w:r w:rsidRPr="00AA66E4">
              <w:t>New Npa required for npa split.</w:t>
            </w:r>
          </w:p>
        </w:tc>
        <w:tc>
          <w:tcPr>
            <w:tcW w:w="1193" w:type="dxa"/>
          </w:tcPr>
          <w:p w14:paraId="51870062" w14:textId="77777777" w:rsidR="00D16A9E" w:rsidRPr="00AA66E4" w:rsidRDefault="00D16A9E" w:rsidP="007544A3">
            <w:r w:rsidRPr="00AA66E4">
              <w:t>6</w:t>
            </w:r>
          </w:p>
        </w:tc>
        <w:tc>
          <w:tcPr>
            <w:tcW w:w="3485" w:type="dxa"/>
          </w:tcPr>
          <w:p w14:paraId="43267E93" w14:textId="77777777" w:rsidR="00D16A9E" w:rsidRPr="00AA66E4" w:rsidRDefault="00D16A9E" w:rsidP="007544A3">
            <w:r w:rsidRPr="00AA66E4">
              <w:t>invalidAttributeValue_er</w:t>
            </w:r>
          </w:p>
        </w:tc>
      </w:tr>
      <w:tr w:rsidR="00D16A9E" w:rsidRPr="00AA66E4" w14:paraId="473C2DA0" w14:textId="77777777" w:rsidTr="005C606D">
        <w:tc>
          <w:tcPr>
            <w:tcW w:w="1200" w:type="dxa"/>
          </w:tcPr>
          <w:p w14:paraId="4CFBE973" w14:textId="77777777" w:rsidR="00D16A9E" w:rsidRPr="00AA66E4" w:rsidRDefault="00D16A9E" w:rsidP="007544A3">
            <w:r w:rsidRPr="00AA66E4">
              <w:t>5031</w:t>
            </w:r>
          </w:p>
        </w:tc>
        <w:tc>
          <w:tcPr>
            <w:tcW w:w="3472" w:type="dxa"/>
          </w:tcPr>
          <w:p w14:paraId="7737C567" w14:textId="77777777" w:rsidR="00D16A9E" w:rsidRPr="00AA66E4" w:rsidRDefault="00D16A9E" w:rsidP="007544A3">
            <w:r w:rsidRPr="00AA66E4">
              <w:t>PDP Start required for npa split.</w:t>
            </w:r>
          </w:p>
        </w:tc>
        <w:tc>
          <w:tcPr>
            <w:tcW w:w="1193" w:type="dxa"/>
          </w:tcPr>
          <w:p w14:paraId="319CFE73" w14:textId="77777777" w:rsidR="00D16A9E" w:rsidRPr="00AA66E4" w:rsidRDefault="00D16A9E" w:rsidP="007544A3">
            <w:r w:rsidRPr="00AA66E4">
              <w:t>6</w:t>
            </w:r>
          </w:p>
        </w:tc>
        <w:tc>
          <w:tcPr>
            <w:tcW w:w="3485" w:type="dxa"/>
          </w:tcPr>
          <w:p w14:paraId="6EDA4955" w14:textId="77777777" w:rsidR="00D16A9E" w:rsidRPr="00AA66E4" w:rsidRDefault="00D16A9E" w:rsidP="007544A3">
            <w:r w:rsidRPr="00AA66E4">
              <w:t>invalidAttributeValue_er</w:t>
            </w:r>
          </w:p>
        </w:tc>
      </w:tr>
      <w:tr w:rsidR="00D16A9E" w:rsidRPr="00AA66E4" w14:paraId="2826E3BA" w14:textId="77777777" w:rsidTr="005C606D">
        <w:tc>
          <w:tcPr>
            <w:tcW w:w="1200" w:type="dxa"/>
          </w:tcPr>
          <w:p w14:paraId="6AAF34C1" w14:textId="77777777" w:rsidR="00D16A9E" w:rsidRPr="00AA66E4" w:rsidRDefault="00D16A9E" w:rsidP="007544A3">
            <w:r w:rsidRPr="00AA66E4">
              <w:t>5032</w:t>
            </w:r>
          </w:p>
        </w:tc>
        <w:tc>
          <w:tcPr>
            <w:tcW w:w="3472" w:type="dxa"/>
          </w:tcPr>
          <w:p w14:paraId="5E87C3F3" w14:textId="77777777" w:rsidR="00D16A9E" w:rsidRPr="00AA66E4" w:rsidRDefault="00D16A9E" w:rsidP="007544A3">
            <w:r w:rsidRPr="00AA66E4">
              <w:t>PDP End required for npa split.</w:t>
            </w:r>
          </w:p>
        </w:tc>
        <w:tc>
          <w:tcPr>
            <w:tcW w:w="1193" w:type="dxa"/>
          </w:tcPr>
          <w:p w14:paraId="19753A70" w14:textId="77777777" w:rsidR="00D16A9E" w:rsidRPr="00AA66E4" w:rsidRDefault="00D16A9E" w:rsidP="007544A3">
            <w:r w:rsidRPr="00AA66E4">
              <w:t>6</w:t>
            </w:r>
          </w:p>
        </w:tc>
        <w:tc>
          <w:tcPr>
            <w:tcW w:w="3485" w:type="dxa"/>
          </w:tcPr>
          <w:p w14:paraId="414FA983" w14:textId="77777777" w:rsidR="00D16A9E" w:rsidRPr="00AA66E4" w:rsidRDefault="00D16A9E" w:rsidP="007544A3">
            <w:r w:rsidRPr="00AA66E4">
              <w:t>invalidAttributeValue_er</w:t>
            </w:r>
          </w:p>
        </w:tc>
      </w:tr>
      <w:tr w:rsidR="00D16A9E" w:rsidRPr="00AA66E4" w14:paraId="6EC86C9D" w14:textId="77777777" w:rsidTr="005C606D">
        <w:tc>
          <w:tcPr>
            <w:tcW w:w="1200" w:type="dxa"/>
          </w:tcPr>
          <w:p w14:paraId="76FB27F0" w14:textId="77777777" w:rsidR="00D16A9E" w:rsidRPr="00AA66E4" w:rsidRDefault="00D16A9E" w:rsidP="007544A3">
            <w:r w:rsidRPr="00AA66E4">
              <w:t>5033</w:t>
            </w:r>
          </w:p>
        </w:tc>
        <w:tc>
          <w:tcPr>
            <w:tcW w:w="3472" w:type="dxa"/>
          </w:tcPr>
          <w:p w14:paraId="1C382C6F" w14:textId="77777777" w:rsidR="00D16A9E" w:rsidRPr="00AA66E4" w:rsidRDefault="00D16A9E" w:rsidP="007544A3">
            <w:r w:rsidRPr="00AA66E4">
              <w:t>Resync Type required for resync.</w:t>
            </w:r>
          </w:p>
        </w:tc>
        <w:tc>
          <w:tcPr>
            <w:tcW w:w="1193" w:type="dxa"/>
          </w:tcPr>
          <w:p w14:paraId="320D56BF" w14:textId="77777777" w:rsidR="00D16A9E" w:rsidRPr="00AA66E4" w:rsidRDefault="00D16A9E" w:rsidP="007544A3">
            <w:r w:rsidRPr="00AA66E4">
              <w:t>6</w:t>
            </w:r>
          </w:p>
        </w:tc>
        <w:tc>
          <w:tcPr>
            <w:tcW w:w="3485" w:type="dxa"/>
          </w:tcPr>
          <w:p w14:paraId="44C5AE9C" w14:textId="77777777" w:rsidR="00D16A9E" w:rsidRPr="00AA66E4" w:rsidRDefault="00D16A9E" w:rsidP="007544A3">
            <w:r w:rsidRPr="00AA66E4">
              <w:t>invalidAttributeValue_er</w:t>
            </w:r>
          </w:p>
        </w:tc>
      </w:tr>
      <w:tr w:rsidR="00D16A9E" w:rsidRPr="00AA66E4" w14:paraId="2D695B8E" w14:textId="77777777" w:rsidTr="005C606D">
        <w:tc>
          <w:tcPr>
            <w:tcW w:w="1200" w:type="dxa"/>
          </w:tcPr>
          <w:p w14:paraId="19FBA9FD" w14:textId="77777777" w:rsidR="00D16A9E" w:rsidRPr="00AA66E4" w:rsidRDefault="00D16A9E" w:rsidP="007544A3">
            <w:r w:rsidRPr="00AA66E4">
              <w:t>5034</w:t>
            </w:r>
          </w:p>
        </w:tc>
        <w:tc>
          <w:tcPr>
            <w:tcW w:w="3472" w:type="dxa"/>
          </w:tcPr>
          <w:p w14:paraId="66B51890" w14:textId="77777777" w:rsidR="00D16A9E" w:rsidRPr="00AA66E4" w:rsidRDefault="00D16A9E" w:rsidP="007544A3">
            <w:r w:rsidRPr="00AA66E4">
              <w:t>Resync Start TS required for resync.</w:t>
            </w:r>
          </w:p>
        </w:tc>
        <w:tc>
          <w:tcPr>
            <w:tcW w:w="1193" w:type="dxa"/>
          </w:tcPr>
          <w:p w14:paraId="4C7C3B5B" w14:textId="77777777" w:rsidR="00D16A9E" w:rsidRPr="00AA66E4" w:rsidRDefault="00D16A9E" w:rsidP="007544A3">
            <w:r w:rsidRPr="00AA66E4">
              <w:t>6</w:t>
            </w:r>
          </w:p>
        </w:tc>
        <w:tc>
          <w:tcPr>
            <w:tcW w:w="3485" w:type="dxa"/>
          </w:tcPr>
          <w:p w14:paraId="54FDF33D" w14:textId="77777777" w:rsidR="00D16A9E" w:rsidRPr="00AA66E4" w:rsidRDefault="00D16A9E" w:rsidP="007544A3">
            <w:r w:rsidRPr="00AA66E4">
              <w:t>invalidAttributeValue_er</w:t>
            </w:r>
          </w:p>
        </w:tc>
      </w:tr>
      <w:tr w:rsidR="00D16A9E" w:rsidRPr="00AA66E4" w14:paraId="3CB980D8" w14:textId="77777777" w:rsidTr="005C606D">
        <w:tc>
          <w:tcPr>
            <w:tcW w:w="1200" w:type="dxa"/>
          </w:tcPr>
          <w:p w14:paraId="3DEA1BBF" w14:textId="77777777" w:rsidR="00D16A9E" w:rsidRPr="00AA66E4" w:rsidRDefault="00D16A9E" w:rsidP="007544A3">
            <w:r w:rsidRPr="00AA66E4">
              <w:t>5035</w:t>
            </w:r>
          </w:p>
        </w:tc>
        <w:tc>
          <w:tcPr>
            <w:tcW w:w="3472" w:type="dxa"/>
          </w:tcPr>
          <w:p w14:paraId="59373AF6" w14:textId="77777777" w:rsidR="00D16A9E" w:rsidRPr="00AA66E4" w:rsidRDefault="00D16A9E" w:rsidP="007544A3">
            <w:r w:rsidRPr="00AA66E4">
              <w:t>Npa required for resync of type npa range.</w:t>
            </w:r>
          </w:p>
        </w:tc>
        <w:tc>
          <w:tcPr>
            <w:tcW w:w="1193" w:type="dxa"/>
          </w:tcPr>
          <w:p w14:paraId="36DDE1A2" w14:textId="77777777" w:rsidR="00D16A9E" w:rsidRPr="00AA66E4" w:rsidRDefault="00D16A9E" w:rsidP="007544A3">
            <w:r w:rsidRPr="00AA66E4">
              <w:t>6</w:t>
            </w:r>
          </w:p>
        </w:tc>
        <w:tc>
          <w:tcPr>
            <w:tcW w:w="3485" w:type="dxa"/>
          </w:tcPr>
          <w:p w14:paraId="7925DDC3" w14:textId="77777777" w:rsidR="00D16A9E" w:rsidRPr="00AA66E4" w:rsidRDefault="00D16A9E" w:rsidP="007544A3">
            <w:r w:rsidRPr="00AA66E4">
              <w:t>invalidAttributeValue_er</w:t>
            </w:r>
          </w:p>
        </w:tc>
      </w:tr>
      <w:tr w:rsidR="00D16A9E" w:rsidRPr="00AA66E4" w14:paraId="7F50160D" w14:textId="77777777" w:rsidTr="005C606D">
        <w:tc>
          <w:tcPr>
            <w:tcW w:w="1200" w:type="dxa"/>
          </w:tcPr>
          <w:p w14:paraId="3390B3D0" w14:textId="77777777" w:rsidR="00D16A9E" w:rsidRPr="00AA66E4" w:rsidRDefault="00D16A9E" w:rsidP="007544A3">
            <w:r w:rsidRPr="00AA66E4">
              <w:lastRenderedPageBreak/>
              <w:t>5036</w:t>
            </w:r>
          </w:p>
        </w:tc>
        <w:tc>
          <w:tcPr>
            <w:tcW w:w="3472" w:type="dxa"/>
          </w:tcPr>
          <w:p w14:paraId="514F0821" w14:textId="77777777" w:rsidR="00D16A9E" w:rsidRPr="00AA66E4" w:rsidRDefault="00D16A9E" w:rsidP="007544A3">
            <w:r w:rsidRPr="00AA66E4">
              <w:t>Ending Npa required for resync of type npa range.</w:t>
            </w:r>
          </w:p>
        </w:tc>
        <w:tc>
          <w:tcPr>
            <w:tcW w:w="1193" w:type="dxa"/>
          </w:tcPr>
          <w:p w14:paraId="5FF7C476" w14:textId="77777777" w:rsidR="00D16A9E" w:rsidRPr="00AA66E4" w:rsidRDefault="00D16A9E" w:rsidP="007544A3">
            <w:r w:rsidRPr="00AA66E4">
              <w:t>6</w:t>
            </w:r>
          </w:p>
        </w:tc>
        <w:tc>
          <w:tcPr>
            <w:tcW w:w="3485" w:type="dxa"/>
          </w:tcPr>
          <w:p w14:paraId="3F38C0FA" w14:textId="77777777" w:rsidR="00D16A9E" w:rsidRPr="00AA66E4" w:rsidRDefault="00D16A9E" w:rsidP="007544A3">
            <w:r w:rsidRPr="00AA66E4">
              <w:t>invalidAttributeValue_er</w:t>
            </w:r>
          </w:p>
        </w:tc>
      </w:tr>
      <w:tr w:rsidR="00D16A9E" w:rsidRPr="00AA66E4" w14:paraId="25F0EF35" w14:textId="77777777" w:rsidTr="005C606D">
        <w:tc>
          <w:tcPr>
            <w:tcW w:w="1200" w:type="dxa"/>
          </w:tcPr>
          <w:p w14:paraId="3E6AEBC1" w14:textId="77777777" w:rsidR="00D16A9E" w:rsidRPr="00AA66E4" w:rsidRDefault="00D16A9E" w:rsidP="007544A3">
            <w:r w:rsidRPr="00AA66E4">
              <w:t>5037</w:t>
            </w:r>
          </w:p>
        </w:tc>
        <w:tc>
          <w:tcPr>
            <w:tcW w:w="3472" w:type="dxa"/>
          </w:tcPr>
          <w:p w14:paraId="26E32ED8" w14:textId="77777777" w:rsidR="00D16A9E" w:rsidRPr="00AA66E4" w:rsidRDefault="00D16A9E" w:rsidP="007544A3">
            <w:r w:rsidRPr="00AA66E4">
              <w:t>Nxx required for resync of type npa range.</w:t>
            </w:r>
          </w:p>
        </w:tc>
        <w:tc>
          <w:tcPr>
            <w:tcW w:w="1193" w:type="dxa"/>
          </w:tcPr>
          <w:p w14:paraId="7488E53D" w14:textId="77777777" w:rsidR="00D16A9E" w:rsidRPr="00AA66E4" w:rsidRDefault="00D16A9E" w:rsidP="007544A3">
            <w:r w:rsidRPr="00AA66E4">
              <w:t>6</w:t>
            </w:r>
          </w:p>
        </w:tc>
        <w:tc>
          <w:tcPr>
            <w:tcW w:w="3485" w:type="dxa"/>
          </w:tcPr>
          <w:p w14:paraId="42CF4E05" w14:textId="77777777" w:rsidR="00D16A9E" w:rsidRPr="00AA66E4" w:rsidRDefault="00D16A9E" w:rsidP="007544A3">
            <w:r w:rsidRPr="00AA66E4">
              <w:t>invalidAttributeValue_er</w:t>
            </w:r>
          </w:p>
        </w:tc>
      </w:tr>
      <w:tr w:rsidR="00D16A9E" w:rsidRPr="00AA66E4" w14:paraId="4733AD99" w14:textId="77777777" w:rsidTr="005C606D">
        <w:tc>
          <w:tcPr>
            <w:tcW w:w="1200" w:type="dxa"/>
          </w:tcPr>
          <w:p w14:paraId="2715927B" w14:textId="77777777" w:rsidR="00D16A9E" w:rsidRPr="00AA66E4" w:rsidRDefault="00D16A9E" w:rsidP="007544A3">
            <w:r w:rsidRPr="00AA66E4">
              <w:t>5038</w:t>
            </w:r>
          </w:p>
        </w:tc>
        <w:tc>
          <w:tcPr>
            <w:tcW w:w="3472" w:type="dxa"/>
          </w:tcPr>
          <w:p w14:paraId="01A14471" w14:textId="77777777" w:rsidR="00D16A9E" w:rsidRPr="00AA66E4" w:rsidRDefault="00D16A9E" w:rsidP="007544A3">
            <w:r w:rsidRPr="00AA66E4">
              <w:t>Ending Nxx required for resync of type npa range.</w:t>
            </w:r>
          </w:p>
        </w:tc>
        <w:tc>
          <w:tcPr>
            <w:tcW w:w="1193" w:type="dxa"/>
          </w:tcPr>
          <w:p w14:paraId="22CB48AB" w14:textId="77777777" w:rsidR="00D16A9E" w:rsidRPr="00AA66E4" w:rsidRDefault="00D16A9E" w:rsidP="007544A3">
            <w:r w:rsidRPr="00AA66E4">
              <w:t>6</w:t>
            </w:r>
          </w:p>
        </w:tc>
        <w:tc>
          <w:tcPr>
            <w:tcW w:w="3485" w:type="dxa"/>
          </w:tcPr>
          <w:p w14:paraId="6BAF82A4" w14:textId="77777777" w:rsidR="00D16A9E" w:rsidRPr="00AA66E4" w:rsidRDefault="00D16A9E" w:rsidP="007544A3">
            <w:r w:rsidRPr="00AA66E4">
              <w:t>invalidAttributeValue_er</w:t>
            </w:r>
          </w:p>
        </w:tc>
      </w:tr>
      <w:tr w:rsidR="00D16A9E" w:rsidRPr="00AA66E4" w14:paraId="051F8288" w14:textId="77777777" w:rsidTr="005C606D">
        <w:tc>
          <w:tcPr>
            <w:tcW w:w="1200" w:type="dxa"/>
          </w:tcPr>
          <w:p w14:paraId="2497AAEA" w14:textId="77777777" w:rsidR="00D16A9E" w:rsidRPr="00AA66E4" w:rsidRDefault="00D16A9E" w:rsidP="007544A3">
            <w:r w:rsidRPr="00AA66E4">
              <w:t>5039</w:t>
            </w:r>
          </w:p>
        </w:tc>
        <w:tc>
          <w:tcPr>
            <w:tcW w:w="3472" w:type="dxa"/>
          </w:tcPr>
          <w:p w14:paraId="69848ECC" w14:textId="77777777" w:rsidR="00D16A9E" w:rsidRPr="00AA66E4" w:rsidRDefault="00D16A9E" w:rsidP="007544A3">
            <w:r w:rsidRPr="00AA66E4">
              <w:t>Lrn required for resync of type lrn range.</w:t>
            </w:r>
          </w:p>
        </w:tc>
        <w:tc>
          <w:tcPr>
            <w:tcW w:w="1193" w:type="dxa"/>
          </w:tcPr>
          <w:p w14:paraId="1D67265E" w14:textId="77777777" w:rsidR="00D16A9E" w:rsidRPr="00AA66E4" w:rsidRDefault="00D16A9E" w:rsidP="007544A3">
            <w:r w:rsidRPr="00AA66E4">
              <w:t>6</w:t>
            </w:r>
          </w:p>
        </w:tc>
        <w:tc>
          <w:tcPr>
            <w:tcW w:w="3485" w:type="dxa"/>
          </w:tcPr>
          <w:p w14:paraId="19379A19" w14:textId="77777777" w:rsidR="00D16A9E" w:rsidRPr="00AA66E4" w:rsidRDefault="00D16A9E" w:rsidP="007544A3">
            <w:r w:rsidRPr="00AA66E4">
              <w:t>invalidAttributeValue_er</w:t>
            </w:r>
          </w:p>
        </w:tc>
      </w:tr>
      <w:tr w:rsidR="00D16A9E" w:rsidRPr="00AA66E4" w14:paraId="713F9BF7" w14:textId="77777777" w:rsidTr="005C606D">
        <w:tc>
          <w:tcPr>
            <w:tcW w:w="1200" w:type="dxa"/>
          </w:tcPr>
          <w:p w14:paraId="24DF5FE5" w14:textId="77777777" w:rsidR="00D16A9E" w:rsidRPr="00AA66E4" w:rsidRDefault="00D16A9E" w:rsidP="007544A3">
            <w:r w:rsidRPr="00AA66E4">
              <w:t>5040</w:t>
            </w:r>
          </w:p>
        </w:tc>
        <w:tc>
          <w:tcPr>
            <w:tcW w:w="3472" w:type="dxa"/>
          </w:tcPr>
          <w:p w14:paraId="286E886B" w14:textId="77777777" w:rsidR="00D16A9E" w:rsidRPr="00AA66E4" w:rsidRDefault="00D16A9E" w:rsidP="007544A3">
            <w:r w:rsidRPr="00AA66E4">
              <w:t>End Lrn required for resync of type lrn range.</w:t>
            </w:r>
          </w:p>
        </w:tc>
        <w:tc>
          <w:tcPr>
            <w:tcW w:w="1193" w:type="dxa"/>
          </w:tcPr>
          <w:p w14:paraId="33743B80" w14:textId="77777777" w:rsidR="00D16A9E" w:rsidRPr="00AA66E4" w:rsidRDefault="00D16A9E" w:rsidP="007544A3">
            <w:r w:rsidRPr="00AA66E4">
              <w:t>6</w:t>
            </w:r>
          </w:p>
        </w:tc>
        <w:tc>
          <w:tcPr>
            <w:tcW w:w="3485" w:type="dxa"/>
          </w:tcPr>
          <w:p w14:paraId="0D1B740C" w14:textId="77777777" w:rsidR="00D16A9E" w:rsidRPr="00AA66E4" w:rsidRDefault="00D16A9E" w:rsidP="007544A3">
            <w:r w:rsidRPr="00AA66E4">
              <w:t>invalidAttributeValue_er</w:t>
            </w:r>
          </w:p>
        </w:tc>
      </w:tr>
      <w:tr w:rsidR="00D16A9E" w:rsidRPr="00AA66E4" w14:paraId="7466A938" w14:textId="77777777" w:rsidTr="005C606D">
        <w:tc>
          <w:tcPr>
            <w:tcW w:w="1200" w:type="dxa"/>
          </w:tcPr>
          <w:p w14:paraId="304F47FF" w14:textId="77777777" w:rsidR="00D16A9E" w:rsidRPr="00AA66E4" w:rsidRDefault="00D16A9E" w:rsidP="007544A3">
            <w:r w:rsidRPr="00AA66E4">
              <w:t>5041</w:t>
            </w:r>
          </w:p>
        </w:tc>
        <w:tc>
          <w:tcPr>
            <w:tcW w:w="3472" w:type="dxa"/>
          </w:tcPr>
          <w:p w14:paraId="6C89BF73" w14:textId="77777777" w:rsidR="00D16A9E" w:rsidRPr="00AA66E4" w:rsidRDefault="00D16A9E" w:rsidP="007544A3">
            <w:r w:rsidRPr="00AA66E4">
              <w:t>No NpaNxx is available from the NPANXX::SelectRandom() method.</w:t>
            </w:r>
          </w:p>
        </w:tc>
        <w:tc>
          <w:tcPr>
            <w:tcW w:w="1193" w:type="dxa"/>
          </w:tcPr>
          <w:p w14:paraId="7B82995B" w14:textId="77777777" w:rsidR="00D16A9E" w:rsidRPr="00AA66E4" w:rsidRDefault="00D16A9E" w:rsidP="007544A3">
            <w:r w:rsidRPr="00AA66E4">
              <w:t>6</w:t>
            </w:r>
          </w:p>
        </w:tc>
        <w:tc>
          <w:tcPr>
            <w:tcW w:w="3485" w:type="dxa"/>
          </w:tcPr>
          <w:p w14:paraId="5C423E8E" w14:textId="77777777" w:rsidR="00D16A9E" w:rsidRPr="00AA66E4" w:rsidRDefault="00D16A9E" w:rsidP="007544A3">
            <w:r w:rsidRPr="00AA66E4">
              <w:t>invalidAttributeValue_er</w:t>
            </w:r>
          </w:p>
        </w:tc>
      </w:tr>
      <w:tr w:rsidR="00D16A9E" w:rsidRPr="00AA66E4" w14:paraId="4C9DE713" w14:textId="77777777" w:rsidTr="005C606D">
        <w:tc>
          <w:tcPr>
            <w:tcW w:w="1200" w:type="dxa"/>
          </w:tcPr>
          <w:p w14:paraId="2176CF2B" w14:textId="77777777" w:rsidR="00D16A9E" w:rsidRPr="00AA66E4" w:rsidRDefault="00D16A9E" w:rsidP="007544A3">
            <w:r w:rsidRPr="00AA66E4">
              <w:t>5042</w:t>
            </w:r>
          </w:p>
        </w:tc>
        <w:tc>
          <w:tcPr>
            <w:tcW w:w="3472" w:type="dxa"/>
          </w:tcPr>
          <w:p w14:paraId="65F667FB" w14:textId="77777777" w:rsidR="00D16A9E" w:rsidRPr="00AA66E4" w:rsidRDefault="00D16A9E" w:rsidP="007544A3">
            <w:r w:rsidRPr="00AA66E4">
              <w:t>Request failed on previous npaNxx.</w:t>
            </w:r>
          </w:p>
        </w:tc>
        <w:tc>
          <w:tcPr>
            <w:tcW w:w="1193" w:type="dxa"/>
          </w:tcPr>
          <w:p w14:paraId="38FFED56" w14:textId="77777777" w:rsidR="00D16A9E" w:rsidRPr="00AA66E4" w:rsidRDefault="00D16A9E" w:rsidP="007544A3">
            <w:r w:rsidRPr="00AA66E4">
              <w:t>10</w:t>
            </w:r>
          </w:p>
        </w:tc>
        <w:tc>
          <w:tcPr>
            <w:tcW w:w="3485" w:type="dxa"/>
          </w:tcPr>
          <w:p w14:paraId="4D40DE53" w14:textId="77777777" w:rsidR="00D16A9E" w:rsidRPr="00AA66E4" w:rsidRDefault="00D16A9E" w:rsidP="007544A3">
            <w:r w:rsidRPr="00AA66E4">
              <w:t>processingFailure_er</w:t>
            </w:r>
          </w:p>
        </w:tc>
      </w:tr>
      <w:tr w:rsidR="00D16A9E" w:rsidRPr="00AA66E4" w14:paraId="3CEC914A" w14:textId="77777777" w:rsidTr="005C606D">
        <w:tc>
          <w:tcPr>
            <w:tcW w:w="1200" w:type="dxa"/>
          </w:tcPr>
          <w:p w14:paraId="60B6A455" w14:textId="77777777" w:rsidR="00D16A9E" w:rsidRPr="00AA66E4" w:rsidRDefault="00D16A9E" w:rsidP="007544A3">
            <w:r w:rsidRPr="00AA66E4">
              <w:t>5043</w:t>
            </w:r>
          </w:p>
        </w:tc>
        <w:tc>
          <w:tcPr>
            <w:tcW w:w="3472" w:type="dxa"/>
          </w:tcPr>
          <w:p w14:paraId="59CB4850" w14:textId="77777777" w:rsidR="00D16A9E" w:rsidRPr="00AA66E4" w:rsidRDefault="00D16A9E" w:rsidP="007544A3">
            <w:r w:rsidRPr="00AA66E4">
              <w:t>Request failed on previous lrn.</w:t>
            </w:r>
          </w:p>
        </w:tc>
        <w:tc>
          <w:tcPr>
            <w:tcW w:w="1193" w:type="dxa"/>
          </w:tcPr>
          <w:p w14:paraId="66A2136E" w14:textId="77777777" w:rsidR="00D16A9E" w:rsidRPr="00AA66E4" w:rsidRDefault="00D16A9E" w:rsidP="007544A3">
            <w:r w:rsidRPr="00AA66E4">
              <w:t>10</w:t>
            </w:r>
          </w:p>
        </w:tc>
        <w:tc>
          <w:tcPr>
            <w:tcW w:w="3485" w:type="dxa"/>
          </w:tcPr>
          <w:p w14:paraId="72D05227" w14:textId="77777777" w:rsidR="00D16A9E" w:rsidRPr="00AA66E4" w:rsidRDefault="00D16A9E" w:rsidP="007544A3">
            <w:r w:rsidRPr="00AA66E4">
              <w:t>processingFailure_er</w:t>
            </w:r>
          </w:p>
        </w:tc>
      </w:tr>
      <w:tr w:rsidR="00D16A9E" w:rsidRPr="00AA66E4" w14:paraId="12CB4BA8" w14:textId="77777777" w:rsidTr="005C606D">
        <w:tc>
          <w:tcPr>
            <w:tcW w:w="1200" w:type="dxa"/>
          </w:tcPr>
          <w:p w14:paraId="5A8E85BE" w14:textId="77777777" w:rsidR="00D16A9E" w:rsidRPr="00AA66E4" w:rsidRDefault="00D16A9E" w:rsidP="007544A3">
            <w:r w:rsidRPr="00AA66E4">
              <w:t>5044</w:t>
            </w:r>
          </w:p>
        </w:tc>
        <w:tc>
          <w:tcPr>
            <w:tcW w:w="3472" w:type="dxa"/>
          </w:tcPr>
          <w:p w14:paraId="28ADBD44" w14:textId="77777777" w:rsidR="00D16A9E" w:rsidRPr="00AA66E4" w:rsidRDefault="00D16A9E" w:rsidP="007544A3">
            <w:r w:rsidRPr="00AA66E4">
              <w:t>There are no npanxx's in the specified range</w:t>
            </w:r>
          </w:p>
        </w:tc>
        <w:tc>
          <w:tcPr>
            <w:tcW w:w="1193" w:type="dxa"/>
          </w:tcPr>
          <w:p w14:paraId="2C429B1E" w14:textId="77777777" w:rsidR="00D16A9E" w:rsidRPr="00AA66E4" w:rsidRDefault="00D16A9E" w:rsidP="007544A3">
            <w:r w:rsidRPr="00AA66E4">
              <w:t>6</w:t>
            </w:r>
          </w:p>
        </w:tc>
        <w:tc>
          <w:tcPr>
            <w:tcW w:w="3485" w:type="dxa"/>
          </w:tcPr>
          <w:p w14:paraId="12459755" w14:textId="77777777" w:rsidR="00D16A9E" w:rsidRPr="00AA66E4" w:rsidRDefault="00D16A9E" w:rsidP="007544A3">
            <w:r w:rsidRPr="00AA66E4">
              <w:t>invalidAttributeValue_er</w:t>
            </w:r>
          </w:p>
        </w:tc>
      </w:tr>
      <w:tr w:rsidR="00D16A9E" w:rsidRPr="00AA66E4" w14:paraId="035A97F5" w14:textId="77777777" w:rsidTr="005C606D">
        <w:tc>
          <w:tcPr>
            <w:tcW w:w="1200" w:type="dxa"/>
          </w:tcPr>
          <w:p w14:paraId="1C223337" w14:textId="77777777" w:rsidR="00D16A9E" w:rsidRPr="00AA66E4" w:rsidRDefault="00D16A9E" w:rsidP="007544A3">
            <w:r w:rsidRPr="00AA66E4">
              <w:t>5045</w:t>
            </w:r>
          </w:p>
        </w:tc>
        <w:tc>
          <w:tcPr>
            <w:tcW w:w="3472" w:type="dxa"/>
          </w:tcPr>
          <w:p w14:paraId="67138DE2" w14:textId="77777777" w:rsidR="00D16A9E" w:rsidRPr="00AA66E4" w:rsidRDefault="00D16A9E" w:rsidP="007544A3">
            <w:r w:rsidRPr="00AA66E4">
              <w:t>Supplied customer id does not match any npanxx's in range</w:t>
            </w:r>
          </w:p>
        </w:tc>
        <w:tc>
          <w:tcPr>
            <w:tcW w:w="1193" w:type="dxa"/>
          </w:tcPr>
          <w:p w14:paraId="74370D30" w14:textId="77777777" w:rsidR="00D16A9E" w:rsidRPr="00AA66E4" w:rsidRDefault="00D16A9E" w:rsidP="007544A3">
            <w:r w:rsidRPr="00AA66E4">
              <w:t>6</w:t>
            </w:r>
          </w:p>
        </w:tc>
        <w:tc>
          <w:tcPr>
            <w:tcW w:w="3485" w:type="dxa"/>
          </w:tcPr>
          <w:p w14:paraId="7F01CE77" w14:textId="77777777" w:rsidR="00D16A9E" w:rsidRPr="00AA66E4" w:rsidRDefault="00D16A9E" w:rsidP="007544A3">
            <w:r w:rsidRPr="00AA66E4">
              <w:t>invalidAttributeValue_er</w:t>
            </w:r>
          </w:p>
        </w:tc>
      </w:tr>
      <w:tr w:rsidR="00D16A9E" w:rsidRPr="00AA66E4" w14:paraId="416BF255" w14:textId="77777777" w:rsidTr="005C606D">
        <w:tc>
          <w:tcPr>
            <w:tcW w:w="1200" w:type="dxa"/>
          </w:tcPr>
          <w:p w14:paraId="458434B2" w14:textId="77777777" w:rsidR="00D16A9E" w:rsidRPr="00AA66E4" w:rsidRDefault="00D16A9E" w:rsidP="007544A3">
            <w:r w:rsidRPr="00AA66E4">
              <w:t>5046</w:t>
            </w:r>
          </w:p>
        </w:tc>
        <w:tc>
          <w:tcPr>
            <w:tcW w:w="3472" w:type="dxa"/>
          </w:tcPr>
          <w:p w14:paraId="7BE66E52" w14:textId="77777777" w:rsidR="00D16A9E" w:rsidRPr="00AA66E4" w:rsidRDefault="00D16A9E" w:rsidP="007544A3">
            <w:r w:rsidRPr="00AA66E4">
              <w:t>Resync rollup failed</w:t>
            </w:r>
          </w:p>
        </w:tc>
        <w:tc>
          <w:tcPr>
            <w:tcW w:w="1193" w:type="dxa"/>
          </w:tcPr>
          <w:p w14:paraId="522341F0" w14:textId="77777777" w:rsidR="00D16A9E" w:rsidRPr="00AA66E4" w:rsidRDefault="00D16A9E" w:rsidP="007544A3">
            <w:r w:rsidRPr="00AA66E4">
              <w:t>2</w:t>
            </w:r>
          </w:p>
        </w:tc>
        <w:tc>
          <w:tcPr>
            <w:tcW w:w="3485" w:type="dxa"/>
          </w:tcPr>
          <w:p w14:paraId="2DA581A9" w14:textId="77777777" w:rsidR="00D16A9E" w:rsidRPr="00AA66E4" w:rsidRDefault="00D16A9E" w:rsidP="007544A3">
            <w:r w:rsidRPr="00AA66E4">
              <w:t>accessDenied_er</w:t>
            </w:r>
          </w:p>
        </w:tc>
      </w:tr>
      <w:tr w:rsidR="00D16A9E" w:rsidRPr="00AA66E4" w14:paraId="3F401F66" w14:textId="77777777" w:rsidTr="005C606D">
        <w:tc>
          <w:tcPr>
            <w:tcW w:w="1200" w:type="dxa"/>
          </w:tcPr>
          <w:p w14:paraId="653C7AB9" w14:textId="77777777" w:rsidR="00D16A9E" w:rsidRPr="00AA66E4" w:rsidRDefault="00D16A9E" w:rsidP="007544A3">
            <w:r w:rsidRPr="00AA66E4">
              <w:t>5047</w:t>
            </w:r>
          </w:p>
        </w:tc>
        <w:tc>
          <w:tcPr>
            <w:tcW w:w="3472" w:type="dxa"/>
          </w:tcPr>
          <w:p w14:paraId="5C3CEEDC" w14:textId="77777777" w:rsidR="00D16A9E" w:rsidRPr="00AA66E4" w:rsidRDefault="00D16A9E" w:rsidP="007544A3">
            <w:r w:rsidRPr="00AA66E4">
              <w:t>Resync returned zero records</w:t>
            </w:r>
          </w:p>
        </w:tc>
        <w:tc>
          <w:tcPr>
            <w:tcW w:w="1193" w:type="dxa"/>
          </w:tcPr>
          <w:p w14:paraId="28A45E17" w14:textId="77777777" w:rsidR="00D16A9E" w:rsidRPr="00AA66E4" w:rsidRDefault="00D16A9E" w:rsidP="007544A3">
            <w:r w:rsidRPr="00AA66E4">
              <w:t>2</w:t>
            </w:r>
          </w:p>
        </w:tc>
        <w:tc>
          <w:tcPr>
            <w:tcW w:w="3485" w:type="dxa"/>
          </w:tcPr>
          <w:p w14:paraId="44BA6EF9" w14:textId="77777777" w:rsidR="00D16A9E" w:rsidRPr="00AA66E4" w:rsidRDefault="00D16A9E" w:rsidP="007544A3">
            <w:r w:rsidRPr="00AA66E4">
              <w:t>accessDenied_er</w:t>
            </w:r>
          </w:p>
        </w:tc>
      </w:tr>
      <w:tr w:rsidR="00D16A9E" w:rsidRPr="00AA66E4" w14:paraId="5E4E887C" w14:textId="77777777" w:rsidTr="005C606D">
        <w:tc>
          <w:tcPr>
            <w:tcW w:w="1200" w:type="dxa"/>
          </w:tcPr>
          <w:p w14:paraId="1A0156D6" w14:textId="77777777" w:rsidR="00D16A9E" w:rsidRPr="00AA66E4" w:rsidRDefault="00D16A9E" w:rsidP="007544A3">
            <w:r w:rsidRPr="00AA66E4">
              <w:t>5048</w:t>
            </w:r>
          </w:p>
        </w:tc>
        <w:tc>
          <w:tcPr>
            <w:tcW w:w="3472" w:type="dxa"/>
          </w:tcPr>
          <w:p w14:paraId="406D0DDC" w14:textId="77777777" w:rsidR="00D16A9E" w:rsidRPr="00AA66E4" w:rsidRDefault="00D16A9E" w:rsidP="007544A3">
            <w:r w:rsidRPr="00AA66E4">
              <w:t>Resync time range exceeds duration tunable</w:t>
            </w:r>
          </w:p>
        </w:tc>
        <w:tc>
          <w:tcPr>
            <w:tcW w:w="1193" w:type="dxa"/>
          </w:tcPr>
          <w:p w14:paraId="32B97AA7" w14:textId="77777777" w:rsidR="00D16A9E" w:rsidRPr="00AA66E4" w:rsidRDefault="00D16A9E" w:rsidP="007544A3">
            <w:r w:rsidRPr="00AA66E4">
              <w:t>2</w:t>
            </w:r>
          </w:p>
        </w:tc>
        <w:tc>
          <w:tcPr>
            <w:tcW w:w="3485" w:type="dxa"/>
          </w:tcPr>
          <w:p w14:paraId="10A32852" w14:textId="77777777" w:rsidR="00D16A9E" w:rsidRPr="00AA66E4" w:rsidRDefault="00D16A9E" w:rsidP="007544A3">
            <w:r w:rsidRPr="00AA66E4">
              <w:t>accessDenied_er</w:t>
            </w:r>
          </w:p>
        </w:tc>
      </w:tr>
      <w:tr w:rsidR="00D16A9E" w:rsidRPr="00AA66E4" w14:paraId="575081EF" w14:textId="77777777" w:rsidTr="005C606D">
        <w:tc>
          <w:tcPr>
            <w:tcW w:w="1200" w:type="dxa"/>
          </w:tcPr>
          <w:p w14:paraId="05D6EDD1" w14:textId="77777777" w:rsidR="00D16A9E" w:rsidRPr="00AA66E4" w:rsidRDefault="00D16A9E" w:rsidP="007544A3">
            <w:r w:rsidRPr="00AA66E4">
              <w:t>5050</w:t>
            </w:r>
          </w:p>
        </w:tc>
        <w:tc>
          <w:tcPr>
            <w:tcW w:w="3472" w:type="dxa"/>
          </w:tcPr>
          <w:p w14:paraId="216E2C91" w14:textId="77777777" w:rsidR="00D16A9E" w:rsidRPr="00AA66E4" w:rsidRDefault="00D16A9E" w:rsidP="007544A3">
            <w:r w:rsidRPr="00AA66E4">
              <w:t>Active SVs found for the new NPA-NXX.</w:t>
            </w:r>
          </w:p>
        </w:tc>
        <w:tc>
          <w:tcPr>
            <w:tcW w:w="1193" w:type="dxa"/>
          </w:tcPr>
          <w:p w14:paraId="1AB06EA6" w14:textId="77777777" w:rsidR="00D16A9E" w:rsidRPr="00AA66E4" w:rsidRDefault="00D16A9E" w:rsidP="007544A3">
            <w:r w:rsidRPr="00AA66E4">
              <w:t>6</w:t>
            </w:r>
          </w:p>
        </w:tc>
        <w:tc>
          <w:tcPr>
            <w:tcW w:w="3485" w:type="dxa"/>
          </w:tcPr>
          <w:p w14:paraId="7D91A414" w14:textId="77777777" w:rsidR="00D16A9E" w:rsidRPr="00AA66E4" w:rsidRDefault="00D16A9E" w:rsidP="007544A3">
            <w:r w:rsidRPr="00AA66E4">
              <w:t>invalidAttributeValue_er</w:t>
            </w:r>
          </w:p>
        </w:tc>
      </w:tr>
      <w:tr w:rsidR="00D16A9E" w:rsidRPr="00AA66E4" w14:paraId="6BFB2A3B" w14:textId="77777777" w:rsidTr="005C606D">
        <w:tc>
          <w:tcPr>
            <w:tcW w:w="1200" w:type="dxa"/>
          </w:tcPr>
          <w:p w14:paraId="4695929A" w14:textId="77777777" w:rsidR="00D16A9E" w:rsidRPr="00AA66E4" w:rsidRDefault="00D16A9E" w:rsidP="007544A3">
            <w:r w:rsidRPr="00AA66E4">
              <w:t>5051</w:t>
            </w:r>
          </w:p>
        </w:tc>
        <w:tc>
          <w:tcPr>
            <w:tcW w:w="3472" w:type="dxa"/>
          </w:tcPr>
          <w:p w14:paraId="7326038C" w14:textId="77777777" w:rsidR="00D16A9E" w:rsidRPr="00AA66E4" w:rsidRDefault="00D16A9E" w:rsidP="007544A3">
            <w:r w:rsidRPr="00AA66E4">
              <w:t>Invalid Permissive Dialing Period Date entered.</w:t>
            </w:r>
          </w:p>
        </w:tc>
        <w:tc>
          <w:tcPr>
            <w:tcW w:w="1193" w:type="dxa"/>
          </w:tcPr>
          <w:p w14:paraId="1462F764" w14:textId="77777777" w:rsidR="00D16A9E" w:rsidRPr="00AA66E4" w:rsidRDefault="00D16A9E" w:rsidP="007544A3">
            <w:r w:rsidRPr="00AA66E4">
              <w:t>6</w:t>
            </w:r>
          </w:p>
        </w:tc>
        <w:tc>
          <w:tcPr>
            <w:tcW w:w="3485" w:type="dxa"/>
          </w:tcPr>
          <w:p w14:paraId="33B96F9A" w14:textId="77777777" w:rsidR="00D16A9E" w:rsidRPr="00AA66E4" w:rsidRDefault="00D16A9E" w:rsidP="007544A3">
            <w:r w:rsidRPr="00AA66E4">
              <w:t>invalidAttributeValue_er</w:t>
            </w:r>
          </w:p>
        </w:tc>
      </w:tr>
      <w:tr w:rsidR="00D16A9E" w:rsidRPr="00AA66E4" w14:paraId="4D383073" w14:textId="77777777" w:rsidTr="005C606D">
        <w:tc>
          <w:tcPr>
            <w:tcW w:w="1200" w:type="dxa"/>
          </w:tcPr>
          <w:p w14:paraId="1D8FF79F" w14:textId="77777777" w:rsidR="00D16A9E" w:rsidRPr="00AA66E4" w:rsidRDefault="00D16A9E" w:rsidP="007544A3">
            <w:r w:rsidRPr="00AA66E4">
              <w:t>5052</w:t>
            </w:r>
          </w:p>
        </w:tc>
        <w:tc>
          <w:tcPr>
            <w:tcW w:w="3472" w:type="dxa"/>
          </w:tcPr>
          <w:p w14:paraId="371B4EAD" w14:textId="77777777" w:rsidR="00D16A9E" w:rsidRPr="00AA66E4" w:rsidRDefault="00D16A9E" w:rsidP="007544A3">
            <w:r w:rsidRPr="00AA66E4">
              <w:t>NPA-NXX Already involved in another split.</w:t>
            </w:r>
          </w:p>
        </w:tc>
        <w:tc>
          <w:tcPr>
            <w:tcW w:w="1193" w:type="dxa"/>
          </w:tcPr>
          <w:p w14:paraId="2DA61A5E" w14:textId="77777777" w:rsidR="00D16A9E" w:rsidRPr="00AA66E4" w:rsidRDefault="00D16A9E" w:rsidP="007544A3">
            <w:r w:rsidRPr="00AA66E4">
              <w:t>6</w:t>
            </w:r>
          </w:p>
        </w:tc>
        <w:tc>
          <w:tcPr>
            <w:tcW w:w="3485" w:type="dxa"/>
          </w:tcPr>
          <w:p w14:paraId="584E419E" w14:textId="77777777" w:rsidR="00D16A9E" w:rsidRPr="00AA66E4" w:rsidRDefault="00D16A9E" w:rsidP="007544A3">
            <w:r w:rsidRPr="00AA66E4">
              <w:t>invalidAttributeValue_er</w:t>
            </w:r>
          </w:p>
        </w:tc>
      </w:tr>
      <w:tr w:rsidR="00D16A9E" w:rsidRPr="00AA66E4" w14:paraId="4C84E73A" w14:textId="77777777" w:rsidTr="005C606D">
        <w:tc>
          <w:tcPr>
            <w:tcW w:w="1200" w:type="dxa"/>
          </w:tcPr>
          <w:p w14:paraId="7FA794C0" w14:textId="77777777" w:rsidR="00D16A9E" w:rsidRPr="00AA66E4" w:rsidRDefault="00D16A9E" w:rsidP="007544A3">
            <w:r w:rsidRPr="00AA66E4">
              <w:t>5053</w:t>
            </w:r>
          </w:p>
        </w:tc>
        <w:tc>
          <w:tcPr>
            <w:tcW w:w="3472" w:type="dxa"/>
          </w:tcPr>
          <w:p w14:paraId="5B0275F2" w14:textId="77777777" w:rsidR="00D16A9E" w:rsidRPr="00AA66E4" w:rsidRDefault="00D16A9E" w:rsidP="007544A3">
            <w:r w:rsidRPr="00AA66E4">
              <w:t>Missing required data: NXX List.</w:t>
            </w:r>
          </w:p>
        </w:tc>
        <w:tc>
          <w:tcPr>
            <w:tcW w:w="1193" w:type="dxa"/>
          </w:tcPr>
          <w:p w14:paraId="0873A9D9" w14:textId="77777777" w:rsidR="00D16A9E" w:rsidRPr="00AA66E4" w:rsidRDefault="00D16A9E" w:rsidP="007544A3">
            <w:r w:rsidRPr="00AA66E4">
              <w:t>6</w:t>
            </w:r>
          </w:p>
        </w:tc>
        <w:tc>
          <w:tcPr>
            <w:tcW w:w="3485" w:type="dxa"/>
          </w:tcPr>
          <w:p w14:paraId="584790A5" w14:textId="77777777" w:rsidR="00D16A9E" w:rsidRPr="00AA66E4" w:rsidRDefault="00D16A9E" w:rsidP="007544A3">
            <w:r w:rsidRPr="00AA66E4">
              <w:t>invalidAttributeValue_er</w:t>
            </w:r>
          </w:p>
        </w:tc>
      </w:tr>
      <w:tr w:rsidR="00D16A9E" w:rsidRPr="00AA66E4" w14:paraId="67F9BADB" w14:textId="77777777" w:rsidTr="005C606D">
        <w:tc>
          <w:tcPr>
            <w:tcW w:w="1200" w:type="dxa"/>
          </w:tcPr>
          <w:p w14:paraId="21A77B62" w14:textId="77777777" w:rsidR="00D16A9E" w:rsidRPr="00AA66E4" w:rsidRDefault="00D16A9E" w:rsidP="007544A3">
            <w:r w:rsidRPr="00AA66E4">
              <w:t>5054</w:t>
            </w:r>
          </w:p>
        </w:tc>
        <w:tc>
          <w:tcPr>
            <w:tcW w:w="3472" w:type="dxa"/>
          </w:tcPr>
          <w:p w14:paraId="313513E0" w14:textId="77777777" w:rsidR="00D16A9E" w:rsidRPr="00AA66E4" w:rsidRDefault="00D16A9E" w:rsidP="007544A3">
            <w:r w:rsidRPr="00AA66E4">
              <w:t xml:space="preserve">Missing required data: NPA </w:t>
            </w:r>
            <w:smartTag w:uri="urn:schemas-microsoft-com:office:smarttags" w:element="place">
              <w:smartTag w:uri="urn:schemas-microsoft-com:office:smarttags" w:element="City">
                <w:r w:rsidRPr="00AA66E4">
                  <w:t>Split</w:t>
                </w:r>
              </w:smartTag>
              <w:r w:rsidRPr="00AA66E4">
                <w:t xml:space="preserve"> </w:t>
              </w:r>
              <w:smartTag w:uri="urn:schemas-microsoft-com:office:smarttags" w:element="State">
                <w:r w:rsidRPr="00AA66E4">
                  <w:t>Id.</w:t>
                </w:r>
              </w:smartTag>
            </w:smartTag>
          </w:p>
        </w:tc>
        <w:tc>
          <w:tcPr>
            <w:tcW w:w="1193" w:type="dxa"/>
          </w:tcPr>
          <w:p w14:paraId="5C4857D5" w14:textId="77777777" w:rsidR="00D16A9E" w:rsidRPr="00AA66E4" w:rsidRDefault="00D16A9E" w:rsidP="007544A3">
            <w:r w:rsidRPr="00AA66E4">
              <w:t>6</w:t>
            </w:r>
          </w:p>
        </w:tc>
        <w:tc>
          <w:tcPr>
            <w:tcW w:w="3485" w:type="dxa"/>
          </w:tcPr>
          <w:p w14:paraId="5E5E6FF4" w14:textId="77777777" w:rsidR="00D16A9E" w:rsidRPr="00AA66E4" w:rsidRDefault="00D16A9E" w:rsidP="007544A3">
            <w:r w:rsidRPr="00AA66E4">
              <w:t>invalidAttributeValue_er</w:t>
            </w:r>
          </w:p>
        </w:tc>
      </w:tr>
      <w:tr w:rsidR="00D16A9E" w:rsidRPr="00AA66E4" w14:paraId="01E26216" w14:textId="77777777" w:rsidTr="005C606D">
        <w:tc>
          <w:tcPr>
            <w:tcW w:w="1200" w:type="dxa"/>
          </w:tcPr>
          <w:p w14:paraId="72824DE1" w14:textId="77777777" w:rsidR="00D16A9E" w:rsidRPr="00AA66E4" w:rsidRDefault="00D16A9E" w:rsidP="007544A3">
            <w:r w:rsidRPr="00AA66E4">
              <w:t>5055</w:t>
            </w:r>
          </w:p>
        </w:tc>
        <w:tc>
          <w:tcPr>
            <w:tcW w:w="3472" w:type="dxa"/>
          </w:tcPr>
          <w:p w14:paraId="0BF2A747" w14:textId="77777777" w:rsidR="00D16A9E" w:rsidRPr="00AA66E4" w:rsidRDefault="00D16A9E" w:rsidP="007544A3">
            <w:r w:rsidRPr="00AA66E4">
              <w:t>Permissive Dialing Period End Date must be after now.</w:t>
            </w:r>
          </w:p>
        </w:tc>
        <w:tc>
          <w:tcPr>
            <w:tcW w:w="1193" w:type="dxa"/>
          </w:tcPr>
          <w:p w14:paraId="7708100D" w14:textId="77777777" w:rsidR="00D16A9E" w:rsidRPr="00AA66E4" w:rsidRDefault="00D16A9E" w:rsidP="007544A3">
            <w:r w:rsidRPr="00AA66E4">
              <w:t>6</w:t>
            </w:r>
          </w:p>
        </w:tc>
        <w:tc>
          <w:tcPr>
            <w:tcW w:w="3485" w:type="dxa"/>
          </w:tcPr>
          <w:p w14:paraId="0B5CCAF2" w14:textId="77777777" w:rsidR="00D16A9E" w:rsidRPr="00AA66E4" w:rsidRDefault="00D16A9E" w:rsidP="007544A3">
            <w:r w:rsidRPr="00AA66E4">
              <w:t>invalidAttributeValue_er</w:t>
            </w:r>
          </w:p>
        </w:tc>
      </w:tr>
      <w:tr w:rsidR="00D16A9E" w:rsidRPr="00AA66E4" w14:paraId="084D742B" w14:textId="77777777" w:rsidTr="005C606D">
        <w:tc>
          <w:tcPr>
            <w:tcW w:w="1200" w:type="dxa"/>
          </w:tcPr>
          <w:p w14:paraId="64D993FF" w14:textId="77777777" w:rsidR="00D16A9E" w:rsidRPr="00AA66E4" w:rsidRDefault="00D16A9E" w:rsidP="007544A3">
            <w:r w:rsidRPr="00AA66E4">
              <w:t>5056</w:t>
            </w:r>
          </w:p>
        </w:tc>
        <w:tc>
          <w:tcPr>
            <w:tcW w:w="3472" w:type="dxa"/>
          </w:tcPr>
          <w:p w14:paraId="0A0F8BB6" w14:textId="77777777" w:rsidR="00D16A9E" w:rsidRPr="00AA66E4" w:rsidRDefault="00D16A9E" w:rsidP="007544A3">
            <w:r w:rsidRPr="00AA66E4">
              <w:t>Missing required data: PDP End Date and/or Nxx List.</w:t>
            </w:r>
          </w:p>
        </w:tc>
        <w:tc>
          <w:tcPr>
            <w:tcW w:w="1193" w:type="dxa"/>
          </w:tcPr>
          <w:p w14:paraId="116F8915" w14:textId="77777777" w:rsidR="00D16A9E" w:rsidRPr="00AA66E4" w:rsidRDefault="00D16A9E" w:rsidP="007544A3">
            <w:r w:rsidRPr="00AA66E4">
              <w:t>6</w:t>
            </w:r>
          </w:p>
        </w:tc>
        <w:tc>
          <w:tcPr>
            <w:tcW w:w="3485" w:type="dxa"/>
          </w:tcPr>
          <w:p w14:paraId="7EEA946F" w14:textId="77777777" w:rsidR="00D16A9E" w:rsidRPr="00AA66E4" w:rsidRDefault="00D16A9E" w:rsidP="007544A3">
            <w:r w:rsidRPr="00AA66E4">
              <w:t>invalidAttributeValue_er</w:t>
            </w:r>
          </w:p>
        </w:tc>
      </w:tr>
      <w:tr w:rsidR="00D16A9E" w:rsidRPr="00AA66E4" w14:paraId="5A656C53" w14:textId="77777777" w:rsidTr="005C606D">
        <w:tc>
          <w:tcPr>
            <w:tcW w:w="1200" w:type="dxa"/>
          </w:tcPr>
          <w:p w14:paraId="1E6E4341" w14:textId="77777777" w:rsidR="00D16A9E" w:rsidRPr="00AA66E4" w:rsidRDefault="00D16A9E" w:rsidP="007544A3">
            <w:r w:rsidRPr="00AA66E4">
              <w:t>5057</w:t>
            </w:r>
          </w:p>
        </w:tc>
        <w:tc>
          <w:tcPr>
            <w:tcW w:w="3472" w:type="dxa"/>
          </w:tcPr>
          <w:p w14:paraId="0716DFD8" w14:textId="77777777" w:rsidR="00D16A9E" w:rsidRPr="00AA66E4" w:rsidRDefault="00D16A9E" w:rsidP="007544A3">
            <w:r w:rsidRPr="00AA66E4">
              <w:t>Permissive Dialing Period Start Date must be after now.</w:t>
            </w:r>
          </w:p>
        </w:tc>
        <w:tc>
          <w:tcPr>
            <w:tcW w:w="1193" w:type="dxa"/>
          </w:tcPr>
          <w:p w14:paraId="13962309" w14:textId="77777777" w:rsidR="00D16A9E" w:rsidRPr="00AA66E4" w:rsidRDefault="00D16A9E" w:rsidP="007544A3">
            <w:r w:rsidRPr="00AA66E4">
              <w:t>6</w:t>
            </w:r>
          </w:p>
        </w:tc>
        <w:tc>
          <w:tcPr>
            <w:tcW w:w="3485" w:type="dxa"/>
          </w:tcPr>
          <w:p w14:paraId="01CAC147" w14:textId="77777777" w:rsidR="00D16A9E" w:rsidRPr="00AA66E4" w:rsidRDefault="00D16A9E" w:rsidP="007544A3">
            <w:r w:rsidRPr="00AA66E4">
              <w:t>invalidAttributeValue_er</w:t>
            </w:r>
          </w:p>
        </w:tc>
      </w:tr>
      <w:tr w:rsidR="00D16A9E" w:rsidRPr="00AA66E4" w14:paraId="714A92D4" w14:textId="77777777" w:rsidTr="005C606D">
        <w:tc>
          <w:tcPr>
            <w:tcW w:w="1200" w:type="dxa"/>
          </w:tcPr>
          <w:p w14:paraId="7FF99A72" w14:textId="77777777" w:rsidR="00D16A9E" w:rsidRPr="00AA66E4" w:rsidRDefault="00D16A9E" w:rsidP="007544A3">
            <w:r w:rsidRPr="00AA66E4">
              <w:t>5058</w:t>
            </w:r>
          </w:p>
        </w:tc>
        <w:tc>
          <w:tcPr>
            <w:tcW w:w="3472" w:type="dxa"/>
          </w:tcPr>
          <w:p w14:paraId="25A706A5" w14:textId="77777777" w:rsidR="00D16A9E" w:rsidRPr="00AA66E4" w:rsidRDefault="00D16A9E" w:rsidP="007544A3">
            <w:r w:rsidRPr="00AA66E4">
              <w:t>PDP Start date must be before PDP End date.</w:t>
            </w:r>
          </w:p>
        </w:tc>
        <w:tc>
          <w:tcPr>
            <w:tcW w:w="1193" w:type="dxa"/>
          </w:tcPr>
          <w:p w14:paraId="13B6ABE8" w14:textId="77777777" w:rsidR="00D16A9E" w:rsidRPr="00AA66E4" w:rsidRDefault="00D16A9E" w:rsidP="007544A3">
            <w:r w:rsidRPr="00AA66E4">
              <w:t>6</w:t>
            </w:r>
          </w:p>
        </w:tc>
        <w:tc>
          <w:tcPr>
            <w:tcW w:w="3485" w:type="dxa"/>
          </w:tcPr>
          <w:p w14:paraId="61ED8D17" w14:textId="77777777" w:rsidR="00D16A9E" w:rsidRPr="00AA66E4" w:rsidRDefault="00D16A9E" w:rsidP="007544A3">
            <w:r w:rsidRPr="00AA66E4">
              <w:t>invalidAttributeValue_er</w:t>
            </w:r>
          </w:p>
        </w:tc>
      </w:tr>
      <w:tr w:rsidR="00D16A9E" w:rsidRPr="00AA66E4" w14:paraId="2BD98D44" w14:textId="77777777" w:rsidTr="005C606D">
        <w:tc>
          <w:tcPr>
            <w:tcW w:w="1200" w:type="dxa"/>
          </w:tcPr>
          <w:p w14:paraId="54EFC94C" w14:textId="77777777" w:rsidR="00D16A9E" w:rsidRPr="00AA66E4" w:rsidRDefault="00D16A9E" w:rsidP="007544A3">
            <w:r w:rsidRPr="00AA66E4">
              <w:t>5059</w:t>
            </w:r>
          </w:p>
        </w:tc>
        <w:tc>
          <w:tcPr>
            <w:tcW w:w="3472" w:type="dxa"/>
          </w:tcPr>
          <w:p w14:paraId="0E0A533C" w14:textId="77777777" w:rsidR="00D16A9E" w:rsidRPr="00AA66E4" w:rsidRDefault="00D16A9E" w:rsidP="007544A3">
            <w:r w:rsidRPr="00AA66E4">
              <w:t>PDP Start value must equal Effective timestamp of each new NPA-NXX involved in the split.</w:t>
            </w:r>
          </w:p>
        </w:tc>
        <w:tc>
          <w:tcPr>
            <w:tcW w:w="1193" w:type="dxa"/>
          </w:tcPr>
          <w:p w14:paraId="3D27EA7B" w14:textId="77777777" w:rsidR="00D16A9E" w:rsidRPr="00AA66E4" w:rsidRDefault="00D16A9E" w:rsidP="007544A3">
            <w:r w:rsidRPr="00AA66E4">
              <w:t>6</w:t>
            </w:r>
          </w:p>
        </w:tc>
        <w:tc>
          <w:tcPr>
            <w:tcW w:w="3485" w:type="dxa"/>
          </w:tcPr>
          <w:p w14:paraId="3F5B47AD" w14:textId="77777777" w:rsidR="00D16A9E" w:rsidRPr="00AA66E4" w:rsidRDefault="00D16A9E" w:rsidP="007544A3">
            <w:r w:rsidRPr="00AA66E4">
              <w:t>invalidAttributeValue_er</w:t>
            </w:r>
          </w:p>
        </w:tc>
      </w:tr>
      <w:tr w:rsidR="00D16A9E" w:rsidRPr="00AA66E4" w14:paraId="42D3A976" w14:textId="77777777" w:rsidTr="005C606D">
        <w:tc>
          <w:tcPr>
            <w:tcW w:w="1200" w:type="dxa"/>
          </w:tcPr>
          <w:p w14:paraId="540D463D" w14:textId="77777777" w:rsidR="00D16A9E" w:rsidRPr="00AA66E4" w:rsidRDefault="00D16A9E" w:rsidP="007544A3">
            <w:r w:rsidRPr="00AA66E4">
              <w:t>5060</w:t>
            </w:r>
          </w:p>
        </w:tc>
        <w:tc>
          <w:tcPr>
            <w:tcW w:w="3472" w:type="dxa"/>
          </w:tcPr>
          <w:p w14:paraId="1C4C7884" w14:textId="77777777" w:rsidR="00D16A9E" w:rsidRPr="00AA66E4" w:rsidRDefault="00D16A9E" w:rsidP="007544A3">
            <w:r w:rsidRPr="00AA66E4">
              <w:t>New and old NPA-NXX records must be owned by same SP.</w:t>
            </w:r>
          </w:p>
        </w:tc>
        <w:tc>
          <w:tcPr>
            <w:tcW w:w="1193" w:type="dxa"/>
          </w:tcPr>
          <w:p w14:paraId="3CB81813" w14:textId="77777777" w:rsidR="00D16A9E" w:rsidRPr="00AA66E4" w:rsidRDefault="00D16A9E" w:rsidP="007544A3">
            <w:r w:rsidRPr="00AA66E4">
              <w:t>6</w:t>
            </w:r>
          </w:p>
        </w:tc>
        <w:tc>
          <w:tcPr>
            <w:tcW w:w="3485" w:type="dxa"/>
          </w:tcPr>
          <w:p w14:paraId="7D806C9C" w14:textId="77777777" w:rsidR="00D16A9E" w:rsidRPr="00AA66E4" w:rsidRDefault="00D16A9E" w:rsidP="007544A3">
            <w:r w:rsidRPr="00AA66E4">
              <w:t>invalidAttributeValue_er</w:t>
            </w:r>
          </w:p>
        </w:tc>
      </w:tr>
      <w:tr w:rsidR="00D16A9E" w:rsidRPr="00AA66E4" w14:paraId="2C757008" w14:textId="77777777" w:rsidTr="005C606D">
        <w:tc>
          <w:tcPr>
            <w:tcW w:w="1200" w:type="dxa"/>
          </w:tcPr>
          <w:p w14:paraId="4D18F965" w14:textId="77777777" w:rsidR="00D16A9E" w:rsidRPr="00AA66E4" w:rsidRDefault="00D16A9E" w:rsidP="007544A3">
            <w:r w:rsidRPr="00AA66E4">
              <w:t>5061</w:t>
            </w:r>
          </w:p>
        </w:tc>
        <w:tc>
          <w:tcPr>
            <w:tcW w:w="3472" w:type="dxa"/>
          </w:tcPr>
          <w:p w14:paraId="52247640" w14:textId="77777777" w:rsidR="00D16A9E" w:rsidRPr="00AA66E4" w:rsidRDefault="00D16A9E" w:rsidP="007544A3">
            <w:r w:rsidRPr="00AA66E4">
              <w:t>Cannot Delete a split after the start of PDP.</w:t>
            </w:r>
          </w:p>
        </w:tc>
        <w:tc>
          <w:tcPr>
            <w:tcW w:w="1193" w:type="dxa"/>
          </w:tcPr>
          <w:p w14:paraId="5BD957EE" w14:textId="77777777" w:rsidR="00D16A9E" w:rsidRPr="00AA66E4" w:rsidRDefault="00D16A9E" w:rsidP="007544A3">
            <w:r w:rsidRPr="00AA66E4">
              <w:t>6</w:t>
            </w:r>
          </w:p>
        </w:tc>
        <w:tc>
          <w:tcPr>
            <w:tcW w:w="3485" w:type="dxa"/>
          </w:tcPr>
          <w:p w14:paraId="3C0F27C4" w14:textId="77777777" w:rsidR="00D16A9E" w:rsidRPr="00AA66E4" w:rsidRDefault="00D16A9E" w:rsidP="007544A3">
            <w:r w:rsidRPr="00AA66E4">
              <w:t>invalidAttributeValue_er</w:t>
            </w:r>
          </w:p>
        </w:tc>
      </w:tr>
      <w:tr w:rsidR="00D16A9E" w:rsidRPr="00AA66E4" w14:paraId="45E5784B" w14:textId="77777777" w:rsidTr="005C606D">
        <w:tc>
          <w:tcPr>
            <w:tcW w:w="1200" w:type="dxa"/>
          </w:tcPr>
          <w:p w14:paraId="3057B6FA" w14:textId="77777777" w:rsidR="00D16A9E" w:rsidRPr="00AA66E4" w:rsidRDefault="00D16A9E" w:rsidP="007544A3">
            <w:r w:rsidRPr="00AA66E4">
              <w:t>5062</w:t>
            </w:r>
          </w:p>
        </w:tc>
        <w:tc>
          <w:tcPr>
            <w:tcW w:w="3472" w:type="dxa"/>
          </w:tcPr>
          <w:p w14:paraId="30136705" w14:textId="77777777" w:rsidR="00D16A9E" w:rsidRPr="00AA66E4" w:rsidRDefault="00D16A9E" w:rsidP="007544A3">
            <w:r w:rsidRPr="00AA66E4">
              <w:t>The NPA-NXX is currently involved in a split.</w:t>
            </w:r>
          </w:p>
        </w:tc>
        <w:tc>
          <w:tcPr>
            <w:tcW w:w="1193" w:type="dxa"/>
          </w:tcPr>
          <w:p w14:paraId="7363E841" w14:textId="77777777" w:rsidR="00D16A9E" w:rsidRPr="00AA66E4" w:rsidRDefault="00D16A9E" w:rsidP="007544A3">
            <w:r w:rsidRPr="00AA66E4">
              <w:t>6</w:t>
            </w:r>
          </w:p>
        </w:tc>
        <w:tc>
          <w:tcPr>
            <w:tcW w:w="3485" w:type="dxa"/>
          </w:tcPr>
          <w:p w14:paraId="5AD203B7" w14:textId="77777777" w:rsidR="00D16A9E" w:rsidRPr="00AA66E4" w:rsidRDefault="00D16A9E" w:rsidP="007544A3">
            <w:r w:rsidRPr="00AA66E4">
              <w:t>invalidAttributeValue_er</w:t>
            </w:r>
          </w:p>
        </w:tc>
      </w:tr>
      <w:tr w:rsidR="00D16A9E" w:rsidRPr="00AA66E4" w14:paraId="12C5A83E" w14:textId="77777777" w:rsidTr="005C606D">
        <w:tc>
          <w:tcPr>
            <w:tcW w:w="1200" w:type="dxa"/>
          </w:tcPr>
          <w:p w14:paraId="0F44B5E8" w14:textId="77777777" w:rsidR="00D16A9E" w:rsidRPr="00AA66E4" w:rsidRDefault="00D16A9E" w:rsidP="00D16A9E">
            <w:r w:rsidRPr="00AA66E4">
              <w:t>5063</w:t>
            </w:r>
          </w:p>
        </w:tc>
        <w:tc>
          <w:tcPr>
            <w:tcW w:w="3472" w:type="dxa"/>
          </w:tcPr>
          <w:p w14:paraId="5A0344E5" w14:textId="77777777" w:rsidR="00D16A9E" w:rsidRPr="00AA66E4" w:rsidRDefault="00D16A9E" w:rsidP="00D16A9E">
            <w:r w:rsidRPr="00AA66E4">
              <w:t>MUMP Pooling Skip Factor out of range.</w:t>
            </w:r>
          </w:p>
        </w:tc>
        <w:tc>
          <w:tcPr>
            <w:tcW w:w="1193" w:type="dxa"/>
          </w:tcPr>
          <w:p w14:paraId="4A76E733" w14:textId="77777777" w:rsidR="00D16A9E" w:rsidRPr="00AA66E4" w:rsidRDefault="00D16A9E" w:rsidP="00D16A9E">
            <w:r w:rsidRPr="00AA66E4">
              <w:t>6</w:t>
            </w:r>
          </w:p>
        </w:tc>
        <w:tc>
          <w:tcPr>
            <w:tcW w:w="3485" w:type="dxa"/>
          </w:tcPr>
          <w:p w14:paraId="4E90597B" w14:textId="77777777" w:rsidR="00D16A9E" w:rsidRPr="00AA66E4" w:rsidRDefault="00D16A9E" w:rsidP="00D16A9E">
            <w:r w:rsidRPr="00AA66E4">
              <w:t>invalidAttributeValue_er</w:t>
            </w:r>
          </w:p>
        </w:tc>
      </w:tr>
      <w:tr w:rsidR="00D16A9E" w:rsidRPr="00AA66E4" w14:paraId="663091AE" w14:textId="77777777" w:rsidTr="005C606D">
        <w:tc>
          <w:tcPr>
            <w:tcW w:w="1200" w:type="dxa"/>
          </w:tcPr>
          <w:p w14:paraId="43D3FCDC" w14:textId="77777777" w:rsidR="00D16A9E" w:rsidRPr="00AA66E4" w:rsidRDefault="00D16A9E" w:rsidP="00D16A9E">
            <w:r w:rsidRPr="00AA66E4">
              <w:t>5064</w:t>
            </w:r>
          </w:p>
        </w:tc>
        <w:tc>
          <w:tcPr>
            <w:tcW w:w="3472" w:type="dxa"/>
          </w:tcPr>
          <w:p w14:paraId="36984F73" w14:textId="77777777" w:rsidR="00D16A9E" w:rsidRPr="00AA66E4" w:rsidRDefault="00D16A9E" w:rsidP="00D16A9E">
            <w:r w:rsidRPr="00AA66E4">
              <w:t>MUMP Pooling Skip Factor cannot be specified for slotless pooling.</w:t>
            </w:r>
          </w:p>
        </w:tc>
        <w:tc>
          <w:tcPr>
            <w:tcW w:w="1193" w:type="dxa"/>
          </w:tcPr>
          <w:p w14:paraId="0C2CCC37" w14:textId="77777777" w:rsidR="00D16A9E" w:rsidRPr="00AA66E4" w:rsidRDefault="00D16A9E" w:rsidP="00D16A9E">
            <w:r w:rsidRPr="00AA66E4">
              <w:t>6</w:t>
            </w:r>
          </w:p>
        </w:tc>
        <w:tc>
          <w:tcPr>
            <w:tcW w:w="3485" w:type="dxa"/>
          </w:tcPr>
          <w:p w14:paraId="2DA320DD" w14:textId="77777777" w:rsidR="00D16A9E" w:rsidRPr="00AA66E4" w:rsidRDefault="00D16A9E" w:rsidP="00D16A9E">
            <w:r w:rsidRPr="00AA66E4">
              <w:t>invalidAttributeValue_er</w:t>
            </w:r>
          </w:p>
        </w:tc>
      </w:tr>
      <w:tr w:rsidR="00D16A9E" w:rsidRPr="00AA66E4" w14:paraId="49BC3A91" w14:textId="77777777" w:rsidTr="005C606D">
        <w:tc>
          <w:tcPr>
            <w:tcW w:w="1200" w:type="dxa"/>
          </w:tcPr>
          <w:p w14:paraId="7051A06B" w14:textId="77777777" w:rsidR="00D16A9E" w:rsidRPr="00AA66E4" w:rsidRDefault="00D16A9E" w:rsidP="00D16A9E">
            <w:r w:rsidRPr="00AA66E4">
              <w:lastRenderedPageBreak/>
              <w:t>5065</w:t>
            </w:r>
          </w:p>
        </w:tc>
        <w:tc>
          <w:tcPr>
            <w:tcW w:w="3472" w:type="dxa"/>
          </w:tcPr>
          <w:p w14:paraId="06840B68" w14:textId="77777777" w:rsidR="00D16A9E" w:rsidRPr="00AA66E4" w:rsidRDefault="00D16A9E" w:rsidP="00D16A9E">
            <w:r w:rsidRPr="00AA66E4">
              <w:t>Cannot modify MUMP job slotless pooling indicator.</w:t>
            </w:r>
          </w:p>
        </w:tc>
        <w:tc>
          <w:tcPr>
            <w:tcW w:w="1193" w:type="dxa"/>
          </w:tcPr>
          <w:p w14:paraId="12B642DE" w14:textId="77777777" w:rsidR="00D16A9E" w:rsidRPr="00AA66E4" w:rsidRDefault="00D16A9E" w:rsidP="00D16A9E">
            <w:r w:rsidRPr="00AA66E4">
              <w:t>6</w:t>
            </w:r>
          </w:p>
        </w:tc>
        <w:tc>
          <w:tcPr>
            <w:tcW w:w="3485" w:type="dxa"/>
          </w:tcPr>
          <w:p w14:paraId="752FE6F5" w14:textId="77777777" w:rsidR="00D16A9E" w:rsidRPr="00AA66E4" w:rsidRDefault="00D16A9E" w:rsidP="00D16A9E">
            <w:r w:rsidRPr="00AA66E4">
              <w:t>invalidAttributeValue_er</w:t>
            </w:r>
          </w:p>
        </w:tc>
      </w:tr>
      <w:tr w:rsidR="00D16A9E" w:rsidRPr="00AA66E4" w14:paraId="4068ADE0" w14:textId="77777777" w:rsidTr="005C606D">
        <w:tc>
          <w:tcPr>
            <w:tcW w:w="1200" w:type="dxa"/>
          </w:tcPr>
          <w:p w14:paraId="551FA65D" w14:textId="77777777" w:rsidR="00D16A9E" w:rsidRPr="00AA66E4" w:rsidRDefault="00D16A9E" w:rsidP="00D16A9E">
            <w:r w:rsidRPr="00AA66E4">
              <w:t>5066</w:t>
            </w:r>
          </w:p>
        </w:tc>
        <w:tc>
          <w:tcPr>
            <w:tcW w:w="3472" w:type="dxa"/>
          </w:tcPr>
          <w:p w14:paraId="3A3E27E2" w14:textId="77777777" w:rsidR="00D16A9E" w:rsidRPr="00AA66E4" w:rsidRDefault="00D16A9E" w:rsidP="00D16A9E">
            <w:r w:rsidRPr="00AA66E4">
              <w:t>Slotless pooling is disabled.</w:t>
            </w:r>
          </w:p>
        </w:tc>
        <w:tc>
          <w:tcPr>
            <w:tcW w:w="1193" w:type="dxa"/>
          </w:tcPr>
          <w:p w14:paraId="7D8CEABB" w14:textId="77777777" w:rsidR="00D16A9E" w:rsidRPr="00AA66E4" w:rsidRDefault="00D16A9E" w:rsidP="00D16A9E">
            <w:r w:rsidRPr="00AA66E4">
              <w:t>6</w:t>
            </w:r>
          </w:p>
        </w:tc>
        <w:tc>
          <w:tcPr>
            <w:tcW w:w="3485" w:type="dxa"/>
          </w:tcPr>
          <w:p w14:paraId="2215FBC6" w14:textId="77777777" w:rsidR="00D16A9E" w:rsidRPr="00AA66E4" w:rsidRDefault="00D16A9E" w:rsidP="00D16A9E">
            <w:r w:rsidRPr="00AA66E4">
              <w:t>invalidAttributeValue_er</w:t>
            </w:r>
          </w:p>
        </w:tc>
      </w:tr>
      <w:tr w:rsidR="00D16A9E" w:rsidRPr="00AA66E4" w14:paraId="4131F011" w14:textId="77777777" w:rsidTr="005C606D">
        <w:tc>
          <w:tcPr>
            <w:tcW w:w="1200" w:type="dxa"/>
          </w:tcPr>
          <w:p w14:paraId="0AE34724" w14:textId="77777777" w:rsidR="00D16A9E" w:rsidRPr="00AA66E4" w:rsidRDefault="00D16A9E" w:rsidP="007544A3">
            <w:r w:rsidRPr="00AA66E4">
              <w:t>5070</w:t>
            </w:r>
          </w:p>
        </w:tc>
        <w:tc>
          <w:tcPr>
            <w:tcW w:w="3472" w:type="dxa"/>
          </w:tcPr>
          <w:p w14:paraId="4C2CDE9C" w14:textId="77777777" w:rsidR="00D16A9E" w:rsidRPr="00AA66E4" w:rsidRDefault="00D16A9E" w:rsidP="007544A3">
            <w:r w:rsidRPr="00AA66E4">
              <w:t>FAILURE attempting to update NPA-NXX.</w:t>
            </w:r>
          </w:p>
        </w:tc>
        <w:tc>
          <w:tcPr>
            <w:tcW w:w="1193" w:type="dxa"/>
          </w:tcPr>
          <w:p w14:paraId="7064D8CA" w14:textId="77777777" w:rsidR="00D16A9E" w:rsidRPr="00AA66E4" w:rsidRDefault="00D16A9E" w:rsidP="007544A3">
            <w:r w:rsidRPr="00AA66E4">
              <w:t>2</w:t>
            </w:r>
          </w:p>
        </w:tc>
        <w:tc>
          <w:tcPr>
            <w:tcW w:w="3485" w:type="dxa"/>
          </w:tcPr>
          <w:p w14:paraId="67DDC095" w14:textId="77777777" w:rsidR="00D16A9E" w:rsidRPr="00AA66E4" w:rsidRDefault="00D16A9E" w:rsidP="007544A3">
            <w:r w:rsidRPr="00AA66E4">
              <w:t>accessDenied_er</w:t>
            </w:r>
          </w:p>
        </w:tc>
      </w:tr>
      <w:tr w:rsidR="00D16A9E" w:rsidRPr="00AA66E4" w14:paraId="0516B4FC" w14:textId="77777777" w:rsidTr="005C606D">
        <w:tc>
          <w:tcPr>
            <w:tcW w:w="1200" w:type="dxa"/>
          </w:tcPr>
          <w:p w14:paraId="33D39125" w14:textId="77777777" w:rsidR="00D16A9E" w:rsidRPr="00AA66E4" w:rsidRDefault="00D16A9E" w:rsidP="007544A3">
            <w:r w:rsidRPr="00AA66E4">
              <w:t>5071</w:t>
            </w:r>
          </w:p>
        </w:tc>
        <w:tc>
          <w:tcPr>
            <w:tcW w:w="3472" w:type="dxa"/>
          </w:tcPr>
          <w:p w14:paraId="56741188" w14:textId="77777777" w:rsidR="00D16A9E" w:rsidRPr="00AA66E4" w:rsidRDefault="00D16A9E" w:rsidP="007544A3">
            <w:r w:rsidRPr="00AA66E4">
              <w:t>FAILURE attempting to delete NPA_SPLIT_LOG records.</w:t>
            </w:r>
          </w:p>
        </w:tc>
        <w:tc>
          <w:tcPr>
            <w:tcW w:w="1193" w:type="dxa"/>
          </w:tcPr>
          <w:p w14:paraId="3DD1671F" w14:textId="77777777" w:rsidR="00D16A9E" w:rsidRPr="00AA66E4" w:rsidRDefault="00D16A9E" w:rsidP="007544A3">
            <w:r w:rsidRPr="00AA66E4">
              <w:t>2</w:t>
            </w:r>
          </w:p>
        </w:tc>
        <w:tc>
          <w:tcPr>
            <w:tcW w:w="3485" w:type="dxa"/>
          </w:tcPr>
          <w:p w14:paraId="256DEC80" w14:textId="77777777" w:rsidR="00D16A9E" w:rsidRPr="00AA66E4" w:rsidRDefault="00D16A9E" w:rsidP="007544A3">
            <w:r w:rsidRPr="00AA66E4">
              <w:t>accessDenied_er</w:t>
            </w:r>
          </w:p>
        </w:tc>
      </w:tr>
      <w:tr w:rsidR="00D16A9E" w:rsidRPr="00AA66E4" w14:paraId="5BDE09E0" w14:textId="77777777" w:rsidTr="005C606D">
        <w:tc>
          <w:tcPr>
            <w:tcW w:w="1200" w:type="dxa"/>
          </w:tcPr>
          <w:p w14:paraId="5329C9CA" w14:textId="77777777" w:rsidR="00D16A9E" w:rsidRPr="00AA66E4" w:rsidRDefault="00D16A9E" w:rsidP="007544A3">
            <w:r w:rsidRPr="00AA66E4">
              <w:t>5072</w:t>
            </w:r>
          </w:p>
        </w:tc>
        <w:tc>
          <w:tcPr>
            <w:tcW w:w="3472" w:type="dxa"/>
          </w:tcPr>
          <w:p w14:paraId="052F249A" w14:textId="77777777" w:rsidR="00D16A9E" w:rsidRPr="00AA66E4" w:rsidRDefault="00D16A9E" w:rsidP="007544A3">
            <w:r w:rsidRPr="00AA66E4">
              <w:t>FAILURE attempting to delete NPA_SPLIT records.</w:t>
            </w:r>
          </w:p>
        </w:tc>
        <w:tc>
          <w:tcPr>
            <w:tcW w:w="1193" w:type="dxa"/>
          </w:tcPr>
          <w:p w14:paraId="7C9BCFBB" w14:textId="77777777" w:rsidR="00D16A9E" w:rsidRPr="00AA66E4" w:rsidRDefault="00D16A9E" w:rsidP="007544A3">
            <w:r w:rsidRPr="00AA66E4">
              <w:t>2</w:t>
            </w:r>
          </w:p>
        </w:tc>
        <w:tc>
          <w:tcPr>
            <w:tcW w:w="3485" w:type="dxa"/>
          </w:tcPr>
          <w:p w14:paraId="007D2416" w14:textId="77777777" w:rsidR="00D16A9E" w:rsidRPr="00AA66E4" w:rsidRDefault="00D16A9E" w:rsidP="007544A3">
            <w:r w:rsidRPr="00AA66E4">
              <w:t>accessDenied_er</w:t>
            </w:r>
          </w:p>
        </w:tc>
      </w:tr>
      <w:tr w:rsidR="00D16A9E" w:rsidRPr="00AA66E4" w14:paraId="29B5E363" w14:textId="77777777" w:rsidTr="005C606D">
        <w:tc>
          <w:tcPr>
            <w:tcW w:w="1200" w:type="dxa"/>
          </w:tcPr>
          <w:p w14:paraId="702DC4D1" w14:textId="77777777" w:rsidR="00D16A9E" w:rsidRPr="00AA66E4" w:rsidRDefault="00D16A9E" w:rsidP="007544A3">
            <w:r w:rsidRPr="00AA66E4">
              <w:t>5073</w:t>
            </w:r>
          </w:p>
        </w:tc>
        <w:tc>
          <w:tcPr>
            <w:tcW w:w="3472" w:type="dxa"/>
          </w:tcPr>
          <w:p w14:paraId="26E4878E" w14:textId="77777777" w:rsidR="00D16A9E" w:rsidRPr="00AA66E4" w:rsidRDefault="00D16A9E" w:rsidP="007544A3">
            <w:r w:rsidRPr="00AA66E4">
              <w:t>Delete denied due to associated NPA-NXX-Xs.</w:t>
            </w:r>
          </w:p>
        </w:tc>
        <w:tc>
          <w:tcPr>
            <w:tcW w:w="1193" w:type="dxa"/>
          </w:tcPr>
          <w:p w14:paraId="28310F5B" w14:textId="77777777" w:rsidR="00DA55D6" w:rsidRPr="00AA66E4" w:rsidRDefault="00DA55D6" w:rsidP="007544A3">
            <w:r w:rsidRPr="00AA66E4">
              <w:t>2</w:t>
            </w:r>
          </w:p>
          <w:p w14:paraId="7D26D572" w14:textId="77777777" w:rsidR="00D16A9E" w:rsidRPr="00AA66E4" w:rsidRDefault="00D16A9E" w:rsidP="007544A3">
            <w:r w:rsidRPr="00AA66E4">
              <w:t>6</w:t>
            </w:r>
          </w:p>
        </w:tc>
        <w:tc>
          <w:tcPr>
            <w:tcW w:w="3485" w:type="dxa"/>
          </w:tcPr>
          <w:p w14:paraId="55D769E1" w14:textId="77777777" w:rsidR="00DA55D6" w:rsidRPr="00AA66E4" w:rsidRDefault="00DA55D6" w:rsidP="00DA55D6">
            <w:r w:rsidRPr="00AA66E4">
              <w:t>accessDenied_er (CMIP)</w:t>
            </w:r>
          </w:p>
          <w:p w14:paraId="4405B321" w14:textId="77777777" w:rsidR="00D16A9E" w:rsidRPr="00AA66E4" w:rsidRDefault="00D16A9E" w:rsidP="007544A3">
            <w:r w:rsidRPr="00AA66E4">
              <w:t>invalidAttributeValue_er</w:t>
            </w:r>
          </w:p>
        </w:tc>
      </w:tr>
      <w:tr w:rsidR="00D16A9E" w:rsidRPr="00AA66E4" w14:paraId="21E67577" w14:textId="77777777" w:rsidTr="005C606D">
        <w:tc>
          <w:tcPr>
            <w:tcW w:w="1200" w:type="dxa"/>
          </w:tcPr>
          <w:p w14:paraId="41E1241B" w14:textId="77777777" w:rsidR="00D16A9E" w:rsidRPr="00AA66E4" w:rsidRDefault="00D16A9E" w:rsidP="007544A3">
            <w:r w:rsidRPr="00AA66E4">
              <w:t>5074</w:t>
            </w:r>
          </w:p>
        </w:tc>
        <w:tc>
          <w:tcPr>
            <w:tcW w:w="3472" w:type="dxa"/>
          </w:tcPr>
          <w:p w14:paraId="75330329" w14:textId="77777777" w:rsidR="00D16A9E" w:rsidRPr="00AA66E4" w:rsidRDefault="00D16A9E" w:rsidP="007544A3">
            <w:r w:rsidRPr="00AA66E4">
              <w:t>Block action denied due to spid not owning lrn.</w:t>
            </w:r>
          </w:p>
        </w:tc>
        <w:tc>
          <w:tcPr>
            <w:tcW w:w="1193" w:type="dxa"/>
          </w:tcPr>
          <w:p w14:paraId="410D368D" w14:textId="77777777" w:rsidR="00D16A9E" w:rsidRPr="00AA66E4" w:rsidRDefault="00D16A9E" w:rsidP="007544A3">
            <w:r w:rsidRPr="00AA66E4">
              <w:t>6</w:t>
            </w:r>
          </w:p>
        </w:tc>
        <w:tc>
          <w:tcPr>
            <w:tcW w:w="3485" w:type="dxa"/>
          </w:tcPr>
          <w:p w14:paraId="32F2A666" w14:textId="77777777" w:rsidR="00D16A9E" w:rsidRPr="00AA66E4" w:rsidRDefault="00D16A9E" w:rsidP="007544A3">
            <w:r w:rsidRPr="00AA66E4">
              <w:t>invalidAttributeValue_er</w:t>
            </w:r>
          </w:p>
        </w:tc>
      </w:tr>
      <w:tr w:rsidR="00D16A9E" w:rsidRPr="00AA66E4" w14:paraId="1B9E964E" w14:textId="77777777" w:rsidTr="005C606D">
        <w:tc>
          <w:tcPr>
            <w:tcW w:w="1200" w:type="dxa"/>
          </w:tcPr>
          <w:p w14:paraId="21352AFA" w14:textId="77777777" w:rsidR="00D16A9E" w:rsidRPr="00AA66E4" w:rsidRDefault="00D16A9E" w:rsidP="007544A3">
            <w:r w:rsidRPr="00AA66E4">
              <w:t>5075</w:t>
            </w:r>
          </w:p>
        </w:tc>
        <w:tc>
          <w:tcPr>
            <w:tcW w:w="3472" w:type="dxa"/>
          </w:tcPr>
          <w:p w14:paraId="0FBE7D02" w14:textId="77777777" w:rsidR="00D16A9E" w:rsidRPr="00AA66E4" w:rsidRDefault="00D16A9E" w:rsidP="007544A3">
            <w:r w:rsidRPr="00AA66E4">
              <w:t>Create block failed due to too many tns in block.</w:t>
            </w:r>
          </w:p>
        </w:tc>
        <w:tc>
          <w:tcPr>
            <w:tcW w:w="1193" w:type="dxa"/>
          </w:tcPr>
          <w:p w14:paraId="19CE7472" w14:textId="77777777" w:rsidR="00D16A9E" w:rsidRPr="00AA66E4" w:rsidRDefault="00D16A9E" w:rsidP="007544A3">
            <w:r w:rsidRPr="00AA66E4">
              <w:t>6</w:t>
            </w:r>
          </w:p>
        </w:tc>
        <w:tc>
          <w:tcPr>
            <w:tcW w:w="3485" w:type="dxa"/>
          </w:tcPr>
          <w:p w14:paraId="2055EE2A" w14:textId="77777777" w:rsidR="00D16A9E" w:rsidRPr="00AA66E4" w:rsidRDefault="00D16A9E" w:rsidP="007544A3">
            <w:r w:rsidRPr="00AA66E4">
              <w:t>invalidAttributeValue_er</w:t>
            </w:r>
          </w:p>
        </w:tc>
      </w:tr>
      <w:tr w:rsidR="00D16A9E" w:rsidRPr="00AA66E4" w14:paraId="13852D37" w14:textId="77777777" w:rsidTr="005C606D">
        <w:tc>
          <w:tcPr>
            <w:tcW w:w="1200" w:type="dxa"/>
          </w:tcPr>
          <w:p w14:paraId="2DF8E808" w14:textId="77777777" w:rsidR="00D16A9E" w:rsidRPr="00AA66E4" w:rsidRDefault="00D16A9E" w:rsidP="007544A3">
            <w:r w:rsidRPr="00AA66E4">
              <w:t>5076</w:t>
            </w:r>
          </w:p>
        </w:tc>
        <w:tc>
          <w:tcPr>
            <w:tcW w:w="3472" w:type="dxa"/>
          </w:tcPr>
          <w:p w14:paraId="40EA4F80" w14:textId="77777777" w:rsidR="00D16A9E" w:rsidRPr="00AA66E4" w:rsidRDefault="00D16A9E" w:rsidP="007544A3">
            <w:r w:rsidRPr="00AA66E4">
              <w:t>Create block failed due to tns already in another block.</w:t>
            </w:r>
          </w:p>
        </w:tc>
        <w:tc>
          <w:tcPr>
            <w:tcW w:w="1193" w:type="dxa"/>
          </w:tcPr>
          <w:p w14:paraId="77F8BE1C" w14:textId="77777777" w:rsidR="00D16A9E" w:rsidRPr="00AA66E4" w:rsidRDefault="00D16A9E" w:rsidP="007544A3">
            <w:r w:rsidRPr="00AA66E4">
              <w:t>2</w:t>
            </w:r>
          </w:p>
        </w:tc>
        <w:tc>
          <w:tcPr>
            <w:tcW w:w="3485" w:type="dxa"/>
          </w:tcPr>
          <w:p w14:paraId="1CA2257F" w14:textId="77777777" w:rsidR="00D16A9E" w:rsidRPr="00AA66E4" w:rsidRDefault="00D16A9E" w:rsidP="007544A3">
            <w:r w:rsidRPr="00AA66E4">
              <w:t>accessDenied_er</w:t>
            </w:r>
          </w:p>
        </w:tc>
      </w:tr>
      <w:tr w:rsidR="00D16A9E" w:rsidRPr="00AA66E4" w14:paraId="1D980F7F" w14:textId="77777777" w:rsidTr="005C606D">
        <w:tc>
          <w:tcPr>
            <w:tcW w:w="1200" w:type="dxa"/>
          </w:tcPr>
          <w:p w14:paraId="772453AB" w14:textId="77777777" w:rsidR="00D16A9E" w:rsidRPr="00AA66E4" w:rsidRDefault="00D16A9E" w:rsidP="007544A3">
            <w:r w:rsidRPr="00AA66E4">
              <w:t>5077</w:t>
            </w:r>
          </w:p>
        </w:tc>
        <w:tc>
          <w:tcPr>
            <w:tcW w:w="3472" w:type="dxa"/>
          </w:tcPr>
          <w:p w14:paraId="47AACC45" w14:textId="77777777" w:rsidR="00D16A9E" w:rsidRPr="00AA66E4" w:rsidRDefault="00D16A9E" w:rsidP="007544A3">
            <w:r w:rsidRPr="00AA66E4">
              <w:t>NPA-NXX-X action denied due to effective date before NpaNxx effective ts.</w:t>
            </w:r>
          </w:p>
        </w:tc>
        <w:tc>
          <w:tcPr>
            <w:tcW w:w="1193" w:type="dxa"/>
          </w:tcPr>
          <w:p w14:paraId="7E6B445C" w14:textId="77777777" w:rsidR="00D16A9E" w:rsidRPr="00AA66E4" w:rsidRDefault="00D16A9E" w:rsidP="007544A3">
            <w:r w:rsidRPr="00AA66E4">
              <w:t>6</w:t>
            </w:r>
          </w:p>
        </w:tc>
        <w:tc>
          <w:tcPr>
            <w:tcW w:w="3485" w:type="dxa"/>
          </w:tcPr>
          <w:p w14:paraId="742A80B2" w14:textId="77777777" w:rsidR="00D16A9E" w:rsidRPr="00AA66E4" w:rsidRDefault="00D16A9E" w:rsidP="007544A3">
            <w:r w:rsidRPr="00AA66E4">
              <w:t>invalidAttributeValue_er</w:t>
            </w:r>
          </w:p>
        </w:tc>
      </w:tr>
      <w:tr w:rsidR="00D16A9E" w:rsidRPr="00AA66E4" w14:paraId="67ABBE5A" w14:textId="77777777" w:rsidTr="005C606D">
        <w:tc>
          <w:tcPr>
            <w:tcW w:w="1200" w:type="dxa"/>
          </w:tcPr>
          <w:p w14:paraId="6D974517" w14:textId="77777777" w:rsidR="00D16A9E" w:rsidRPr="00AA66E4" w:rsidRDefault="00D16A9E" w:rsidP="007544A3">
            <w:r w:rsidRPr="00AA66E4">
              <w:t>5078</w:t>
            </w:r>
          </w:p>
        </w:tc>
        <w:tc>
          <w:tcPr>
            <w:tcW w:w="3472" w:type="dxa"/>
          </w:tcPr>
          <w:p w14:paraId="5F4267E8" w14:textId="77777777" w:rsidR="00D16A9E" w:rsidRPr="00AA66E4" w:rsidRDefault="00D16A9E" w:rsidP="007544A3">
            <w:r w:rsidRPr="00AA66E4">
              <w:t>Block id is required for block modify.</w:t>
            </w:r>
          </w:p>
        </w:tc>
        <w:tc>
          <w:tcPr>
            <w:tcW w:w="1193" w:type="dxa"/>
          </w:tcPr>
          <w:p w14:paraId="1199267F" w14:textId="77777777" w:rsidR="00D16A9E" w:rsidRPr="00AA66E4" w:rsidRDefault="00D16A9E" w:rsidP="007544A3">
            <w:r w:rsidRPr="00AA66E4">
              <w:t>6</w:t>
            </w:r>
          </w:p>
        </w:tc>
        <w:tc>
          <w:tcPr>
            <w:tcW w:w="3485" w:type="dxa"/>
          </w:tcPr>
          <w:p w14:paraId="3B66893D" w14:textId="77777777" w:rsidR="00D16A9E" w:rsidRPr="00AA66E4" w:rsidRDefault="00D16A9E" w:rsidP="007544A3">
            <w:r w:rsidRPr="00AA66E4">
              <w:t>invalidAttributeValue_er</w:t>
            </w:r>
          </w:p>
        </w:tc>
      </w:tr>
      <w:tr w:rsidR="00D16A9E" w:rsidRPr="00AA66E4" w14:paraId="7BCF47E0" w14:textId="77777777" w:rsidTr="005C606D">
        <w:tc>
          <w:tcPr>
            <w:tcW w:w="1200" w:type="dxa"/>
          </w:tcPr>
          <w:p w14:paraId="42B270B1" w14:textId="77777777" w:rsidR="00D16A9E" w:rsidRPr="00AA66E4" w:rsidRDefault="00D16A9E" w:rsidP="007544A3">
            <w:r w:rsidRPr="00AA66E4">
              <w:t>5079</w:t>
            </w:r>
          </w:p>
        </w:tc>
        <w:tc>
          <w:tcPr>
            <w:tcW w:w="3472" w:type="dxa"/>
          </w:tcPr>
          <w:p w14:paraId="529A02A7" w14:textId="77777777" w:rsidR="00D16A9E" w:rsidRPr="00AA66E4" w:rsidRDefault="00D16A9E" w:rsidP="007544A3">
            <w:r w:rsidRPr="00AA66E4">
              <w:t>Lrn or GTT Data is required for block modify.</w:t>
            </w:r>
          </w:p>
        </w:tc>
        <w:tc>
          <w:tcPr>
            <w:tcW w:w="1193" w:type="dxa"/>
          </w:tcPr>
          <w:p w14:paraId="79649E07" w14:textId="77777777" w:rsidR="00D16A9E" w:rsidRPr="00AA66E4" w:rsidRDefault="00D16A9E" w:rsidP="007544A3">
            <w:r w:rsidRPr="00AA66E4">
              <w:t>6</w:t>
            </w:r>
          </w:p>
        </w:tc>
        <w:tc>
          <w:tcPr>
            <w:tcW w:w="3485" w:type="dxa"/>
          </w:tcPr>
          <w:p w14:paraId="240F58D2" w14:textId="77777777" w:rsidR="00D16A9E" w:rsidRPr="00AA66E4" w:rsidRDefault="00D16A9E" w:rsidP="007544A3">
            <w:r w:rsidRPr="00AA66E4">
              <w:t>invalidAttributeValue_er</w:t>
            </w:r>
          </w:p>
        </w:tc>
      </w:tr>
      <w:tr w:rsidR="00D16A9E" w:rsidRPr="00AA66E4" w14:paraId="7E25FA6F" w14:textId="77777777" w:rsidTr="005C606D">
        <w:tc>
          <w:tcPr>
            <w:tcW w:w="1200" w:type="dxa"/>
          </w:tcPr>
          <w:p w14:paraId="5A05698A" w14:textId="77777777" w:rsidR="00D16A9E" w:rsidRPr="00AA66E4" w:rsidRDefault="00D16A9E" w:rsidP="007544A3">
            <w:r w:rsidRPr="00AA66E4">
              <w:t>5080</w:t>
            </w:r>
          </w:p>
        </w:tc>
        <w:tc>
          <w:tcPr>
            <w:tcW w:w="3472" w:type="dxa"/>
          </w:tcPr>
          <w:p w14:paraId="1CAEB511" w14:textId="77777777" w:rsidR="00D16A9E" w:rsidRPr="00AA66E4" w:rsidRDefault="00D16A9E" w:rsidP="007544A3">
            <w:r w:rsidRPr="00AA66E4">
              <w:t>Block does not exist in database.</w:t>
            </w:r>
          </w:p>
        </w:tc>
        <w:tc>
          <w:tcPr>
            <w:tcW w:w="1193" w:type="dxa"/>
          </w:tcPr>
          <w:p w14:paraId="75651029" w14:textId="77777777" w:rsidR="00D16A9E" w:rsidRPr="00AA66E4" w:rsidRDefault="00D16A9E" w:rsidP="007544A3">
            <w:r w:rsidRPr="00AA66E4">
              <w:t>2</w:t>
            </w:r>
          </w:p>
        </w:tc>
        <w:tc>
          <w:tcPr>
            <w:tcW w:w="3485" w:type="dxa"/>
          </w:tcPr>
          <w:p w14:paraId="4129DD92" w14:textId="77777777" w:rsidR="00D16A9E" w:rsidRPr="00AA66E4" w:rsidRDefault="00D16A9E" w:rsidP="007544A3">
            <w:r w:rsidRPr="00AA66E4">
              <w:t>accessDenied_er</w:t>
            </w:r>
          </w:p>
        </w:tc>
      </w:tr>
      <w:tr w:rsidR="00D16A9E" w:rsidRPr="00AA66E4" w14:paraId="330599D6" w14:textId="77777777" w:rsidTr="005C606D">
        <w:tc>
          <w:tcPr>
            <w:tcW w:w="1200" w:type="dxa"/>
          </w:tcPr>
          <w:p w14:paraId="120570B5" w14:textId="77777777" w:rsidR="00D16A9E" w:rsidRPr="00AA66E4" w:rsidRDefault="00D16A9E" w:rsidP="007544A3">
            <w:r w:rsidRPr="00AA66E4">
              <w:t>5081</w:t>
            </w:r>
          </w:p>
        </w:tc>
        <w:tc>
          <w:tcPr>
            <w:tcW w:w="3472" w:type="dxa"/>
          </w:tcPr>
          <w:p w14:paraId="75C1974F" w14:textId="77777777" w:rsidR="00D16A9E" w:rsidRPr="00AA66E4" w:rsidRDefault="00D16A9E" w:rsidP="007544A3">
            <w:r w:rsidRPr="00AA66E4">
              <w:t>NPA-NXX-X delete denied due to non-active block.</w:t>
            </w:r>
          </w:p>
        </w:tc>
        <w:tc>
          <w:tcPr>
            <w:tcW w:w="1193" w:type="dxa"/>
          </w:tcPr>
          <w:p w14:paraId="1ED69D73" w14:textId="77777777" w:rsidR="00D16A9E" w:rsidRPr="00AA66E4" w:rsidRDefault="00D16A9E" w:rsidP="007544A3">
            <w:r w:rsidRPr="00AA66E4">
              <w:t>2</w:t>
            </w:r>
          </w:p>
        </w:tc>
        <w:tc>
          <w:tcPr>
            <w:tcW w:w="3485" w:type="dxa"/>
          </w:tcPr>
          <w:p w14:paraId="2A63000C" w14:textId="77777777" w:rsidR="00D16A9E" w:rsidRPr="00AA66E4" w:rsidRDefault="00D16A9E" w:rsidP="007544A3">
            <w:r w:rsidRPr="00AA66E4">
              <w:t>accessDenied_er</w:t>
            </w:r>
          </w:p>
        </w:tc>
      </w:tr>
      <w:tr w:rsidR="00D16A9E" w:rsidRPr="00AA66E4" w14:paraId="7F680699" w14:textId="77777777" w:rsidTr="005C606D">
        <w:tc>
          <w:tcPr>
            <w:tcW w:w="1200" w:type="dxa"/>
          </w:tcPr>
          <w:p w14:paraId="78EB7989" w14:textId="77777777" w:rsidR="00D16A9E" w:rsidRPr="00AA66E4" w:rsidRDefault="00D16A9E" w:rsidP="007544A3">
            <w:r w:rsidRPr="00AA66E4">
              <w:t>5082</w:t>
            </w:r>
          </w:p>
        </w:tc>
        <w:tc>
          <w:tcPr>
            <w:tcW w:w="3472" w:type="dxa"/>
          </w:tcPr>
          <w:p w14:paraId="7CA271F4" w14:textId="77777777" w:rsidR="00D16A9E" w:rsidRPr="00AA66E4" w:rsidRDefault="00D16A9E" w:rsidP="00CE52D3">
            <w:r w:rsidRPr="00AA66E4">
              <w:t>Customer delete denied due to associated SPID Migrations.</w:t>
            </w:r>
          </w:p>
        </w:tc>
        <w:tc>
          <w:tcPr>
            <w:tcW w:w="1193" w:type="dxa"/>
          </w:tcPr>
          <w:p w14:paraId="7EFAA123" w14:textId="77777777" w:rsidR="00D16A9E" w:rsidRPr="00AA66E4" w:rsidRDefault="00D16A9E" w:rsidP="007544A3">
            <w:r w:rsidRPr="00AA66E4">
              <w:t>6</w:t>
            </w:r>
          </w:p>
        </w:tc>
        <w:tc>
          <w:tcPr>
            <w:tcW w:w="3485" w:type="dxa"/>
          </w:tcPr>
          <w:p w14:paraId="7004B386" w14:textId="77777777" w:rsidR="00D16A9E" w:rsidRPr="00AA66E4" w:rsidRDefault="00D16A9E" w:rsidP="007544A3">
            <w:r w:rsidRPr="00AA66E4">
              <w:t>invalidAttributeValue_er</w:t>
            </w:r>
          </w:p>
        </w:tc>
      </w:tr>
      <w:tr w:rsidR="00D16A9E" w:rsidRPr="00AA66E4" w14:paraId="534EAB60" w14:textId="77777777" w:rsidTr="005C606D">
        <w:tc>
          <w:tcPr>
            <w:tcW w:w="1200" w:type="dxa"/>
          </w:tcPr>
          <w:p w14:paraId="54D22393" w14:textId="77777777" w:rsidR="00D16A9E" w:rsidRPr="00AA66E4" w:rsidRDefault="00D16A9E" w:rsidP="007544A3">
            <w:r w:rsidRPr="00AA66E4">
              <w:t>5083</w:t>
            </w:r>
          </w:p>
        </w:tc>
        <w:tc>
          <w:tcPr>
            <w:tcW w:w="3472" w:type="dxa"/>
          </w:tcPr>
          <w:p w14:paraId="1CABB252" w14:textId="77777777" w:rsidR="00D16A9E" w:rsidRPr="00AA66E4" w:rsidRDefault="00D16A9E" w:rsidP="007544A3">
            <w:r w:rsidRPr="00AA66E4">
              <w:t>BlockId does not exist in the NPAC system.</w:t>
            </w:r>
          </w:p>
        </w:tc>
        <w:tc>
          <w:tcPr>
            <w:tcW w:w="1193" w:type="dxa"/>
          </w:tcPr>
          <w:p w14:paraId="01E4A732" w14:textId="77777777" w:rsidR="00D16A9E" w:rsidRPr="00AA66E4" w:rsidRDefault="00D16A9E" w:rsidP="007544A3">
            <w:r w:rsidRPr="00AA66E4">
              <w:t>6</w:t>
            </w:r>
          </w:p>
        </w:tc>
        <w:tc>
          <w:tcPr>
            <w:tcW w:w="3485" w:type="dxa"/>
          </w:tcPr>
          <w:p w14:paraId="3BEECD81" w14:textId="77777777" w:rsidR="00D16A9E" w:rsidRPr="00AA66E4" w:rsidRDefault="00D16A9E" w:rsidP="007544A3">
            <w:r w:rsidRPr="00AA66E4">
              <w:t>invalidAttributeValue_er</w:t>
            </w:r>
          </w:p>
        </w:tc>
      </w:tr>
      <w:tr w:rsidR="00D16A9E" w:rsidRPr="00AA66E4" w14:paraId="3F227B6B" w14:textId="77777777" w:rsidTr="005C606D">
        <w:tc>
          <w:tcPr>
            <w:tcW w:w="1200" w:type="dxa"/>
          </w:tcPr>
          <w:p w14:paraId="0C1166BB" w14:textId="77777777" w:rsidR="00D16A9E" w:rsidRPr="00AA66E4" w:rsidRDefault="00D16A9E" w:rsidP="007544A3">
            <w:r w:rsidRPr="00AA66E4">
              <w:t>5084</w:t>
            </w:r>
          </w:p>
        </w:tc>
        <w:tc>
          <w:tcPr>
            <w:tcW w:w="3472" w:type="dxa"/>
          </w:tcPr>
          <w:p w14:paraId="129EDA25" w14:textId="77777777" w:rsidR="00D16A9E" w:rsidRPr="00AA66E4" w:rsidRDefault="00D16A9E" w:rsidP="007544A3">
            <w:r w:rsidRPr="00AA66E4">
              <w:t>The TUNA_MAXIMUM_BLOCK_RANGE value for querying blocks is missing.</w:t>
            </w:r>
          </w:p>
        </w:tc>
        <w:tc>
          <w:tcPr>
            <w:tcW w:w="1193" w:type="dxa"/>
          </w:tcPr>
          <w:p w14:paraId="7323787B" w14:textId="77777777" w:rsidR="00D16A9E" w:rsidRPr="00AA66E4" w:rsidRDefault="00D16A9E" w:rsidP="007544A3">
            <w:r w:rsidRPr="00AA66E4">
              <w:t>6</w:t>
            </w:r>
          </w:p>
        </w:tc>
        <w:tc>
          <w:tcPr>
            <w:tcW w:w="3485" w:type="dxa"/>
          </w:tcPr>
          <w:p w14:paraId="32D20BFB" w14:textId="77777777" w:rsidR="00D16A9E" w:rsidRPr="00AA66E4" w:rsidRDefault="00D16A9E" w:rsidP="007544A3">
            <w:r w:rsidRPr="00AA66E4">
              <w:t>invalidAttributeValue_er</w:t>
            </w:r>
          </w:p>
        </w:tc>
      </w:tr>
      <w:tr w:rsidR="00D16A9E" w:rsidRPr="00AA66E4" w14:paraId="39C671E6" w14:textId="77777777" w:rsidTr="005C606D">
        <w:tc>
          <w:tcPr>
            <w:tcW w:w="1200" w:type="dxa"/>
          </w:tcPr>
          <w:p w14:paraId="28E58C8B" w14:textId="77777777" w:rsidR="00D16A9E" w:rsidRPr="00AA66E4" w:rsidRDefault="00D16A9E" w:rsidP="007544A3">
            <w:r w:rsidRPr="00AA66E4">
              <w:t>5085</w:t>
            </w:r>
          </w:p>
        </w:tc>
        <w:tc>
          <w:tcPr>
            <w:tcW w:w="3472" w:type="dxa"/>
          </w:tcPr>
          <w:p w14:paraId="094D6DB7" w14:textId="77777777" w:rsidR="00D16A9E" w:rsidRPr="00AA66E4" w:rsidRDefault="00D16A9E" w:rsidP="007544A3">
            <w:r w:rsidRPr="00AA66E4">
              <w:t>Blocks found: exceed maximum query limit.</w:t>
            </w:r>
          </w:p>
        </w:tc>
        <w:tc>
          <w:tcPr>
            <w:tcW w:w="1193" w:type="dxa"/>
          </w:tcPr>
          <w:p w14:paraId="7A76C850" w14:textId="77777777" w:rsidR="00D16A9E" w:rsidRPr="00AA66E4" w:rsidRDefault="00D16A9E" w:rsidP="007544A3">
            <w:r w:rsidRPr="00AA66E4">
              <w:t>10</w:t>
            </w:r>
          </w:p>
        </w:tc>
        <w:tc>
          <w:tcPr>
            <w:tcW w:w="3485" w:type="dxa"/>
          </w:tcPr>
          <w:p w14:paraId="39EFA62A" w14:textId="77777777" w:rsidR="00D16A9E" w:rsidRPr="00AA66E4" w:rsidRDefault="00D16A9E" w:rsidP="007544A3">
            <w:r w:rsidRPr="00AA66E4">
              <w:t>processingFailure_er</w:t>
            </w:r>
          </w:p>
        </w:tc>
      </w:tr>
      <w:tr w:rsidR="00D16A9E" w:rsidRPr="00AA66E4" w14:paraId="2434B0A6" w14:textId="77777777" w:rsidTr="005C606D">
        <w:tc>
          <w:tcPr>
            <w:tcW w:w="1200" w:type="dxa"/>
          </w:tcPr>
          <w:p w14:paraId="0D0C59D4" w14:textId="77777777" w:rsidR="00D16A9E" w:rsidRPr="00AA66E4" w:rsidRDefault="00D16A9E" w:rsidP="007544A3">
            <w:r w:rsidRPr="00AA66E4">
              <w:t>5086</w:t>
            </w:r>
          </w:p>
        </w:tc>
        <w:tc>
          <w:tcPr>
            <w:tcW w:w="3472" w:type="dxa"/>
          </w:tcPr>
          <w:p w14:paraId="2DDEC241" w14:textId="77777777" w:rsidR="00D16A9E" w:rsidRPr="00AA66E4" w:rsidRDefault="00D16A9E" w:rsidP="007544A3">
            <w:r w:rsidRPr="00AA66E4">
              <w:t>Block Holder cannot equal the code holder.</w:t>
            </w:r>
          </w:p>
        </w:tc>
        <w:tc>
          <w:tcPr>
            <w:tcW w:w="1193" w:type="dxa"/>
          </w:tcPr>
          <w:p w14:paraId="55CEFFD8" w14:textId="77777777" w:rsidR="00D16A9E" w:rsidRPr="00AA66E4" w:rsidRDefault="00D16A9E" w:rsidP="007544A3">
            <w:r w:rsidRPr="00AA66E4">
              <w:t>6</w:t>
            </w:r>
          </w:p>
        </w:tc>
        <w:tc>
          <w:tcPr>
            <w:tcW w:w="3485" w:type="dxa"/>
          </w:tcPr>
          <w:p w14:paraId="0139DF35" w14:textId="77777777" w:rsidR="00D16A9E" w:rsidRPr="00AA66E4" w:rsidRDefault="00D16A9E" w:rsidP="007544A3">
            <w:r w:rsidRPr="00AA66E4">
              <w:t>invalidAttributeValue_er</w:t>
            </w:r>
          </w:p>
        </w:tc>
      </w:tr>
      <w:tr w:rsidR="00D16A9E" w:rsidRPr="00AA66E4" w14:paraId="6B2DC214" w14:textId="77777777" w:rsidTr="005C606D">
        <w:tc>
          <w:tcPr>
            <w:tcW w:w="1200" w:type="dxa"/>
          </w:tcPr>
          <w:p w14:paraId="14699338" w14:textId="77777777" w:rsidR="00D16A9E" w:rsidRPr="00AA66E4" w:rsidRDefault="00D16A9E" w:rsidP="007544A3">
            <w:r w:rsidRPr="00AA66E4">
              <w:t>5087</w:t>
            </w:r>
          </w:p>
        </w:tc>
        <w:tc>
          <w:tcPr>
            <w:tcW w:w="3472" w:type="dxa"/>
          </w:tcPr>
          <w:p w14:paraId="31419231" w14:textId="77777777" w:rsidR="00D16A9E" w:rsidRPr="00AA66E4" w:rsidRDefault="00D16A9E" w:rsidP="007544A3">
            <w:r w:rsidRPr="00AA66E4">
              <w:t>The NpaNxxAcceptId does not exist in the NpaNxxAcceptTable.</w:t>
            </w:r>
          </w:p>
        </w:tc>
        <w:tc>
          <w:tcPr>
            <w:tcW w:w="1193" w:type="dxa"/>
          </w:tcPr>
          <w:p w14:paraId="3B921E88" w14:textId="77777777" w:rsidR="00D16A9E" w:rsidRPr="00AA66E4" w:rsidRDefault="00D16A9E" w:rsidP="007544A3">
            <w:r w:rsidRPr="00AA66E4">
              <w:t>6</w:t>
            </w:r>
          </w:p>
        </w:tc>
        <w:tc>
          <w:tcPr>
            <w:tcW w:w="3485" w:type="dxa"/>
          </w:tcPr>
          <w:p w14:paraId="6FAA167E" w14:textId="77777777" w:rsidR="00D16A9E" w:rsidRPr="00AA66E4" w:rsidRDefault="00D16A9E" w:rsidP="007544A3">
            <w:r w:rsidRPr="00AA66E4">
              <w:t>invalidAttributeValue_er</w:t>
            </w:r>
          </w:p>
        </w:tc>
      </w:tr>
      <w:tr w:rsidR="00D16A9E" w:rsidRPr="00AA66E4" w14:paraId="292BAFCD" w14:textId="77777777" w:rsidTr="005C606D">
        <w:tc>
          <w:tcPr>
            <w:tcW w:w="1200" w:type="dxa"/>
          </w:tcPr>
          <w:p w14:paraId="557B5F18" w14:textId="77777777" w:rsidR="00D16A9E" w:rsidRPr="00AA66E4" w:rsidRDefault="00D16A9E" w:rsidP="007544A3">
            <w:r w:rsidRPr="00AA66E4">
              <w:t>5088</w:t>
            </w:r>
          </w:p>
        </w:tc>
        <w:tc>
          <w:tcPr>
            <w:tcW w:w="3472" w:type="dxa"/>
          </w:tcPr>
          <w:p w14:paraId="78FBEFDC" w14:textId="77777777" w:rsidR="00D16A9E" w:rsidRPr="00AA66E4" w:rsidRDefault="00D16A9E" w:rsidP="007544A3">
            <w:r w:rsidRPr="00AA66E4">
              <w:t>NPA-NXX-X action denied:  effective date is before NPA-NXX live timestamp.</w:t>
            </w:r>
          </w:p>
        </w:tc>
        <w:tc>
          <w:tcPr>
            <w:tcW w:w="1193" w:type="dxa"/>
          </w:tcPr>
          <w:p w14:paraId="742DCA72" w14:textId="77777777" w:rsidR="00D16A9E" w:rsidRPr="00AA66E4" w:rsidRDefault="00D16A9E" w:rsidP="007544A3">
            <w:r w:rsidRPr="00AA66E4">
              <w:t>2</w:t>
            </w:r>
          </w:p>
        </w:tc>
        <w:tc>
          <w:tcPr>
            <w:tcW w:w="3485" w:type="dxa"/>
          </w:tcPr>
          <w:p w14:paraId="1BBC7D9D" w14:textId="77777777" w:rsidR="00D16A9E" w:rsidRPr="00AA66E4" w:rsidRDefault="00D16A9E" w:rsidP="007544A3">
            <w:r w:rsidRPr="00AA66E4">
              <w:t>accessDenied_er</w:t>
            </w:r>
          </w:p>
        </w:tc>
      </w:tr>
      <w:tr w:rsidR="00D16A9E" w:rsidRPr="00AA66E4" w14:paraId="4E6365F0" w14:textId="77777777" w:rsidTr="005C606D">
        <w:tc>
          <w:tcPr>
            <w:tcW w:w="1200" w:type="dxa"/>
          </w:tcPr>
          <w:p w14:paraId="0C04150E" w14:textId="77777777" w:rsidR="00D16A9E" w:rsidRPr="00AA66E4" w:rsidRDefault="00D16A9E" w:rsidP="007544A3">
            <w:r w:rsidRPr="00AA66E4">
              <w:t>5089</w:t>
            </w:r>
          </w:p>
        </w:tc>
        <w:tc>
          <w:tcPr>
            <w:tcW w:w="3472" w:type="dxa"/>
          </w:tcPr>
          <w:p w14:paraId="13A87BCD" w14:textId="77777777" w:rsidR="00D16A9E" w:rsidRPr="00AA66E4" w:rsidRDefault="00D16A9E" w:rsidP="007544A3">
            <w:r w:rsidRPr="00AA66E4">
              <w:t>SV action denied because due date is before NPA-NXX live timestamp.</w:t>
            </w:r>
          </w:p>
        </w:tc>
        <w:tc>
          <w:tcPr>
            <w:tcW w:w="1193" w:type="dxa"/>
          </w:tcPr>
          <w:p w14:paraId="41A2266A" w14:textId="77777777" w:rsidR="00D16A9E" w:rsidRPr="00AA66E4" w:rsidRDefault="00D16A9E" w:rsidP="007544A3">
            <w:r w:rsidRPr="00AA66E4">
              <w:t>2</w:t>
            </w:r>
          </w:p>
        </w:tc>
        <w:tc>
          <w:tcPr>
            <w:tcW w:w="3485" w:type="dxa"/>
          </w:tcPr>
          <w:p w14:paraId="04A87A2B" w14:textId="77777777" w:rsidR="00D16A9E" w:rsidRPr="00AA66E4" w:rsidRDefault="00D16A9E" w:rsidP="007544A3">
            <w:r w:rsidRPr="00AA66E4">
              <w:t>accessDenied_er</w:t>
            </w:r>
          </w:p>
        </w:tc>
      </w:tr>
      <w:tr w:rsidR="00D16A9E" w:rsidRPr="00AA66E4" w14:paraId="036BB9BA" w14:textId="77777777" w:rsidTr="005C606D">
        <w:tc>
          <w:tcPr>
            <w:tcW w:w="1200" w:type="dxa"/>
          </w:tcPr>
          <w:p w14:paraId="564A895E" w14:textId="77777777" w:rsidR="00D16A9E" w:rsidRPr="00AA66E4" w:rsidRDefault="00D16A9E" w:rsidP="007544A3">
            <w:r w:rsidRPr="00AA66E4">
              <w:t>5090</w:t>
            </w:r>
          </w:p>
        </w:tc>
        <w:tc>
          <w:tcPr>
            <w:tcW w:w="3472" w:type="dxa"/>
          </w:tcPr>
          <w:p w14:paraId="0484CB8B" w14:textId="77777777" w:rsidR="00D16A9E" w:rsidRPr="00AA66E4" w:rsidRDefault="00D16A9E" w:rsidP="007544A3">
            <w:r w:rsidRPr="00AA66E4">
              <w:t>NetworkNotificationRecoveryAction time range is invalid</w:t>
            </w:r>
          </w:p>
        </w:tc>
        <w:tc>
          <w:tcPr>
            <w:tcW w:w="1193" w:type="dxa"/>
          </w:tcPr>
          <w:p w14:paraId="758158A7" w14:textId="77777777" w:rsidR="00D16A9E" w:rsidRPr="00AA66E4" w:rsidRDefault="00D16A9E" w:rsidP="007544A3">
            <w:r w:rsidRPr="00AA66E4">
              <w:t>6</w:t>
            </w:r>
          </w:p>
        </w:tc>
        <w:tc>
          <w:tcPr>
            <w:tcW w:w="3485" w:type="dxa"/>
          </w:tcPr>
          <w:p w14:paraId="7E32F19B" w14:textId="77777777" w:rsidR="00D16A9E" w:rsidRPr="00AA66E4" w:rsidRDefault="00D16A9E" w:rsidP="007544A3">
            <w:r w:rsidRPr="00AA66E4">
              <w:t>invalidAttributeValue_er</w:t>
            </w:r>
          </w:p>
        </w:tc>
      </w:tr>
      <w:tr w:rsidR="00D16A9E" w:rsidRPr="00AA66E4" w14:paraId="09D29DDF" w14:textId="77777777" w:rsidTr="005C606D">
        <w:tc>
          <w:tcPr>
            <w:tcW w:w="1200" w:type="dxa"/>
          </w:tcPr>
          <w:p w14:paraId="56C0D622" w14:textId="77777777" w:rsidR="00D16A9E" w:rsidRPr="00AA66E4" w:rsidRDefault="00D16A9E" w:rsidP="007544A3">
            <w:r w:rsidRPr="00AA66E4">
              <w:t>5091</w:t>
            </w:r>
          </w:p>
        </w:tc>
        <w:tc>
          <w:tcPr>
            <w:tcW w:w="3472" w:type="dxa"/>
          </w:tcPr>
          <w:p w14:paraId="3EE3ADB8" w14:textId="77777777" w:rsidR="00D16A9E" w:rsidRPr="00AA66E4" w:rsidRDefault="00D16A9E" w:rsidP="007544A3">
            <w:r w:rsidRPr="00AA66E4">
              <w:t>NetworkNotificationRecoveryAction time range exceeds tunable</w:t>
            </w:r>
          </w:p>
        </w:tc>
        <w:tc>
          <w:tcPr>
            <w:tcW w:w="1193" w:type="dxa"/>
          </w:tcPr>
          <w:p w14:paraId="3F8C3DBE" w14:textId="77777777" w:rsidR="00D16A9E" w:rsidRPr="00AA66E4" w:rsidRDefault="00D16A9E" w:rsidP="007544A3">
            <w:r w:rsidRPr="00AA66E4">
              <w:t>2</w:t>
            </w:r>
          </w:p>
        </w:tc>
        <w:tc>
          <w:tcPr>
            <w:tcW w:w="3485" w:type="dxa"/>
          </w:tcPr>
          <w:p w14:paraId="022969F5" w14:textId="77777777" w:rsidR="00D16A9E" w:rsidRPr="00AA66E4" w:rsidRDefault="00D16A9E" w:rsidP="007544A3">
            <w:r w:rsidRPr="00AA66E4">
              <w:t>accessDenied_er</w:t>
            </w:r>
          </w:p>
        </w:tc>
      </w:tr>
      <w:tr w:rsidR="00D16A9E" w:rsidRPr="00AA66E4" w14:paraId="7B425C35" w14:textId="77777777" w:rsidTr="005C606D">
        <w:tc>
          <w:tcPr>
            <w:tcW w:w="1200" w:type="dxa"/>
          </w:tcPr>
          <w:p w14:paraId="6FFF1A86" w14:textId="77777777" w:rsidR="00D16A9E" w:rsidRPr="00AA66E4" w:rsidRDefault="00D16A9E" w:rsidP="007544A3">
            <w:r w:rsidRPr="00AA66E4">
              <w:t>5092</w:t>
            </w:r>
          </w:p>
        </w:tc>
        <w:tc>
          <w:tcPr>
            <w:tcW w:w="3472" w:type="dxa"/>
          </w:tcPr>
          <w:p w14:paraId="28A98573" w14:textId="77777777" w:rsidR="00D16A9E" w:rsidRPr="00AA66E4" w:rsidRDefault="00D16A9E" w:rsidP="007544A3">
            <w:r w:rsidRPr="00AA66E4">
              <w:t>NPA-NXX-X delete denied due to associated failed LSMS entries.</w:t>
            </w:r>
          </w:p>
        </w:tc>
        <w:tc>
          <w:tcPr>
            <w:tcW w:w="1193" w:type="dxa"/>
          </w:tcPr>
          <w:p w14:paraId="0A71645F" w14:textId="77777777" w:rsidR="00D16A9E" w:rsidRPr="00AA66E4" w:rsidRDefault="00D16A9E" w:rsidP="007544A3">
            <w:r w:rsidRPr="00AA66E4">
              <w:t>2</w:t>
            </w:r>
          </w:p>
        </w:tc>
        <w:tc>
          <w:tcPr>
            <w:tcW w:w="3485" w:type="dxa"/>
          </w:tcPr>
          <w:p w14:paraId="3B2450F3" w14:textId="77777777" w:rsidR="00D16A9E" w:rsidRPr="00AA66E4" w:rsidRDefault="00D16A9E" w:rsidP="007544A3">
            <w:r w:rsidRPr="00AA66E4">
              <w:t>accessDenied_er</w:t>
            </w:r>
          </w:p>
        </w:tc>
      </w:tr>
      <w:tr w:rsidR="00D16A9E" w:rsidRPr="00AA66E4" w14:paraId="0BB076D3" w14:textId="77777777" w:rsidTr="005C606D">
        <w:tc>
          <w:tcPr>
            <w:tcW w:w="1200" w:type="dxa"/>
          </w:tcPr>
          <w:p w14:paraId="3BD8469B" w14:textId="77777777" w:rsidR="00D16A9E" w:rsidRPr="00AA66E4" w:rsidRDefault="00D16A9E" w:rsidP="007544A3">
            <w:r w:rsidRPr="00AA66E4">
              <w:t>5093</w:t>
            </w:r>
          </w:p>
        </w:tc>
        <w:tc>
          <w:tcPr>
            <w:tcW w:w="3472" w:type="dxa"/>
          </w:tcPr>
          <w:p w14:paraId="73196AC4" w14:textId="77777777" w:rsidR="00D16A9E" w:rsidRPr="00AA66E4" w:rsidRDefault="00D16A9E" w:rsidP="007544A3">
            <w:r w:rsidRPr="00AA66E4">
              <w:t>Pending-like with active pooled SVs and Pending-like PTO SVs exist.</w:t>
            </w:r>
          </w:p>
        </w:tc>
        <w:tc>
          <w:tcPr>
            <w:tcW w:w="1193" w:type="dxa"/>
          </w:tcPr>
          <w:p w14:paraId="3121E5D4" w14:textId="77777777" w:rsidR="00D16A9E" w:rsidRPr="00AA66E4" w:rsidRDefault="00D16A9E" w:rsidP="007544A3">
            <w:r w:rsidRPr="00AA66E4">
              <w:t>2</w:t>
            </w:r>
          </w:p>
        </w:tc>
        <w:tc>
          <w:tcPr>
            <w:tcW w:w="3485" w:type="dxa"/>
          </w:tcPr>
          <w:p w14:paraId="7C7ABCF8" w14:textId="77777777" w:rsidR="00D16A9E" w:rsidRPr="00AA66E4" w:rsidRDefault="00D16A9E" w:rsidP="007544A3">
            <w:r w:rsidRPr="00AA66E4">
              <w:t>accessDenied_er</w:t>
            </w:r>
          </w:p>
        </w:tc>
      </w:tr>
      <w:tr w:rsidR="00D16A9E" w:rsidRPr="00AA66E4" w14:paraId="024ECC74" w14:textId="77777777" w:rsidTr="005C606D">
        <w:tc>
          <w:tcPr>
            <w:tcW w:w="1200" w:type="dxa"/>
          </w:tcPr>
          <w:p w14:paraId="0BCB3288" w14:textId="77777777" w:rsidR="00D16A9E" w:rsidRPr="00AA66E4" w:rsidRDefault="00D16A9E" w:rsidP="007544A3">
            <w:r w:rsidRPr="00AA66E4">
              <w:lastRenderedPageBreak/>
              <w:t>5094</w:t>
            </w:r>
          </w:p>
        </w:tc>
        <w:tc>
          <w:tcPr>
            <w:tcW w:w="3472" w:type="dxa"/>
          </w:tcPr>
          <w:p w14:paraId="0D5E2F86" w14:textId="77777777" w:rsidR="00D16A9E" w:rsidRPr="00AA66E4" w:rsidRDefault="00D16A9E" w:rsidP="007544A3">
            <w:r w:rsidRPr="00AA66E4">
              <w:t>Cannot delete NPA-NXX-X using new Npa for a scheduled split.</w:t>
            </w:r>
          </w:p>
        </w:tc>
        <w:tc>
          <w:tcPr>
            <w:tcW w:w="1193" w:type="dxa"/>
          </w:tcPr>
          <w:p w14:paraId="7151F048" w14:textId="77777777" w:rsidR="00D16A9E" w:rsidRPr="00AA66E4" w:rsidRDefault="00D16A9E" w:rsidP="007544A3">
            <w:r w:rsidRPr="00AA66E4">
              <w:t>2</w:t>
            </w:r>
          </w:p>
        </w:tc>
        <w:tc>
          <w:tcPr>
            <w:tcW w:w="3485" w:type="dxa"/>
          </w:tcPr>
          <w:p w14:paraId="6F7BFABB" w14:textId="77777777" w:rsidR="00D16A9E" w:rsidRPr="00AA66E4" w:rsidRDefault="00D16A9E" w:rsidP="007544A3">
            <w:r w:rsidRPr="00AA66E4">
              <w:t>accessDenied_er</w:t>
            </w:r>
          </w:p>
        </w:tc>
      </w:tr>
      <w:tr w:rsidR="00D16A9E" w:rsidRPr="00AA66E4" w14:paraId="589ECFCE" w14:textId="77777777" w:rsidTr="005C606D">
        <w:tc>
          <w:tcPr>
            <w:tcW w:w="1200" w:type="dxa"/>
          </w:tcPr>
          <w:p w14:paraId="24061CA3" w14:textId="77777777" w:rsidR="00D16A9E" w:rsidRPr="00AA66E4" w:rsidRDefault="00D16A9E" w:rsidP="007544A3">
            <w:r w:rsidRPr="00AA66E4">
              <w:t>5095</w:t>
            </w:r>
          </w:p>
        </w:tc>
        <w:tc>
          <w:tcPr>
            <w:tcW w:w="3472" w:type="dxa"/>
          </w:tcPr>
          <w:p w14:paraId="19857049" w14:textId="77777777" w:rsidR="00D16A9E" w:rsidRPr="00AA66E4" w:rsidRDefault="00D16A9E" w:rsidP="007544A3">
            <w:r w:rsidRPr="00AA66E4">
              <w:t>The NPA-NXX-X ID is required.</w:t>
            </w:r>
          </w:p>
        </w:tc>
        <w:tc>
          <w:tcPr>
            <w:tcW w:w="1193" w:type="dxa"/>
          </w:tcPr>
          <w:p w14:paraId="2F316D8C" w14:textId="77777777" w:rsidR="00D16A9E" w:rsidRPr="00AA66E4" w:rsidRDefault="00D16A9E" w:rsidP="007544A3">
            <w:r w:rsidRPr="00AA66E4">
              <w:t>6</w:t>
            </w:r>
          </w:p>
        </w:tc>
        <w:tc>
          <w:tcPr>
            <w:tcW w:w="3485" w:type="dxa"/>
          </w:tcPr>
          <w:p w14:paraId="16446336" w14:textId="77777777" w:rsidR="00D16A9E" w:rsidRPr="00AA66E4" w:rsidRDefault="00D16A9E" w:rsidP="007544A3">
            <w:r w:rsidRPr="00AA66E4">
              <w:t>invalidAttributeValue_er</w:t>
            </w:r>
          </w:p>
        </w:tc>
      </w:tr>
      <w:tr w:rsidR="00D16A9E" w:rsidRPr="00AA66E4" w14:paraId="4449191A" w14:textId="77777777" w:rsidTr="005C606D">
        <w:tc>
          <w:tcPr>
            <w:tcW w:w="1200" w:type="dxa"/>
          </w:tcPr>
          <w:p w14:paraId="5F96ECB9" w14:textId="77777777" w:rsidR="00D16A9E" w:rsidRPr="00AA66E4" w:rsidRDefault="00D16A9E" w:rsidP="007544A3">
            <w:r w:rsidRPr="00AA66E4">
              <w:t>5096</w:t>
            </w:r>
          </w:p>
        </w:tc>
        <w:tc>
          <w:tcPr>
            <w:tcW w:w="3472" w:type="dxa"/>
          </w:tcPr>
          <w:p w14:paraId="3C045BB6" w14:textId="77777777" w:rsidR="00D16A9E" w:rsidRPr="00AA66E4" w:rsidRDefault="00D16A9E" w:rsidP="007544A3">
            <w:r w:rsidRPr="00AA66E4">
              <w:t>No matching NPA-NXX-X exists in the database.</w:t>
            </w:r>
          </w:p>
        </w:tc>
        <w:tc>
          <w:tcPr>
            <w:tcW w:w="1193" w:type="dxa"/>
          </w:tcPr>
          <w:p w14:paraId="0E3F1B2E" w14:textId="77777777" w:rsidR="00D16A9E" w:rsidRPr="00AA66E4" w:rsidRDefault="00D16A9E" w:rsidP="007544A3">
            <w:r w:rsidRPr="00AA66E4">
              <w:t>1</w:t>
            </w:r>
          </w:p>
        </w:tc>
        <w:tc>
          <w:tcPr>
            <w:tcW w:w="3485" w:type="dxa"/>
          </w:tcPr>
          <w:p w14:paraId="260260D2" w14:textId="77777777" w:rsidR="00D16A9E" w:rsidRPr="00AA66E4" w:rsidRDefault="00D16A9E" w:rsidP="007544A3">
            <w:r w:rsidRPr="00AA66E4">
              <w:t>noSuchObjectInstance</w:t>
            </w:r>
          </w:p>
        </w:tc>
      </w:tr>
      <w:tr w:rsidR="00D16A9E" w:rsidRPr="00AA66E4" w14:paraId="53F24ECE" w14:textId="77777777" w:rsidTr="005C606D">
        <w:tc>
          <w:tcPr>
            <w:tcW w:w="1200" w:type="dxa"/>
          </w:tcPr>
          <w:p w14:paraId="4354D8DB" w14:textId="77777777" w:rsidR="00D16A9E" w:rsidRPr="00AA66E4" w:rsidRDefault="00D16A9E" w:rsidP="007544A3">
            <w:r w:rsidRPr="00AA66E4">
              <w:t>5097</w:t>
            </w:r>
          </w:p>
        </w:tc>
        <w:tc>
          <w:tcPr>
            <w:tcW w:w="3472" w:type="dxa"/>
          </w:tcPr>
          <w:p w14:paraId="29101E4E" w14:textId="77777777" w:rsidR="00D16A9E" w:rsidRPr="00AA66E4" w:rsidRDefault="00D16A9E" w:rsidP="007544A3">
            <w:r w:rsidRPr="00AA66E4">
              <w:t>The NPA-NXX-X is required.</w:t>
            </w:r>
          </w:p>
        </w:tc>
        <w:tc>
          <w:tcPr>
            <w:tcW w:w="1193" w:type="dxa"/>
          </w:tcPr>
          <w:p w14:paraId="6A675A85" w14:textId="77777777" w:rsidR="00D16A9E" w:rsidRPr="00AA66E4" w:rsidRDefault="00D16A9E" w:rsidP="007544A3">
            <w:r w:rsidRPr="00AA66E4">
              <w:t>18</w:t>
            </w:r>
          </w:p>
        </w:tc>
        <w:tc>
          <w:tcPr>
            <w:tcW w:w="3485" w:type="dxa"/>
          </w:tcPr>
          <w:p w14:paraId="1A088566" w14:textId="77777777" w:rsidR="00D16A9E" w:rsidRPr="00AA66E4" w:rsidRDefault="00D16A9E" w:rsidP="007544A3">
            <w:r w:rsidRPr="00AA66E4">
              <w:t>missingAttributeValue</w:t>
            </w:r>
          </w:p>
        </w:tc>
      </w:tr>
      <w:tr w:rsidR="00D16A9E" w:rsidRPr="00AA66E4" w14:paraId="0EDAED32" w14:textId="77777777" w:rsidTr="005C606D">
        <w:tc>
          <w:tcPr>
            <w:tcW w:w="1200" w:type="dxa"/>
          </w:tcPr>
          <w:p w14:paraId="11C609E2" w14:textId="77777777" w:rsidR="00D16A9E" w:rsidRPr="00AA66E4" w:rsidRDefault="00D16A9E" w:rsidP="007544A3">
            <w:r w:rsidRPr="00AA66E4">
              <w:t>5098</w:t>
            </w:r>
          </w:p>
        </w:tc>
        <w:tc>
          <w:tcPr>
            <w:tcW w:w="3472" w:type="dxa"/>
          </w:tcPr>
          <w:p w14:paraId="7575DCCB" w14:textId="77777777" w:rsidR="00D16A9E" w:rsidRPr="00AA66E4" w:rsidRDefault="00D16A9E" w:rsidP="007544A3">
            <w:r w:rsidRPr="00AA66E4">
              <w:t>The SOA Origination Indicator is required.</w:t>
            </w:r>
          </w:p>
        </w:tc>
        <w:tc>
          <w:tcPr>
            <w:tcW w:w="1193" w:type="dxa"/>
          </w:tcPr>
          <w:p w14:paraId="45A452B4" w14:textId="77777777" w:rsidR="00D16A9E" w:rsidRPr="00AA66E4" w:rsidRDefault="00D16A9E" w:rsidP="007544A3">
            <w:r w:rsidRPr="00AA66E4">
              <w:t>18</w:t>
            </w:r>
          </w:p>
        </w:tc>
        <w:tc>
          <w:tcPr>
            <w:tcW w:w="3485" w:type="dxa"/>
          </w:tcPr>
          <w:p w14:paraId="4C05A014" w14:textId="77777777" w:rsidR="00D16A9E" w:rsidRPr="00AA66E4" w:rsidRDefault="00D16A9E" w:rsidP="007544A3">
            <w:r w:rsidRPr="00AA66E4">
              <w:t>missingAttributeValue</w:t>
            </w:r>
          </w:p>
        </w:tc>
      </w:tr>
      <w:tr w:rsidR="00D16A9E" w:rsidRPr="00AA66E4" w14:paraId="7D67ACA8" w14:textId="77777777" w:rsidTr="005C606D">
        <w:tc>
          <w:tcPr>
            <w:tcW w:w="1200" w:type="dxa"/>
          </w:tcPr>
          <w:p w14:paraId="7FCA470A" w14:textId="77777777" w:rsidR="00D16A9E" w:rsidRPr="00AA66E4" w:rsidRDefault="00D16A9E" w:rsidP="007544A3">
            <w:r w:rsidRPr="00AA66E4">
              <w:t>5099</w:t>
            </w:r>
          </w:p>
        </w:tc>
        <w:tc>
          <w:tcPr>
            <w:tcW w:w="3472" w:type="dxa"/>
          </w:tcPr>
          <w:p w14:paraId="0E144D76" w14:textId="77777777" w:rsidR="00D16A9E" w:rsidRPr="00AA66E4" w:rsidRDefault="00D16A9E" w:rsidP="007544A3">
            <w:r w:rsidRPr="00AA66E4">
              <w:t>A scheduled create block event is required.</w:t>
            </w:r>
          </w:p>
        </w:tc>
        <w:tc>
          <w:tcPr>
            <w:tcW w:w="1193" w:type="dxa"/>
          </w:tcPr>
          <w:p w14:paraId="3BEC610A" w14:textId="77777777" w:rsidR="00D16A9E" w:rsidRPr="00AA66E4" w:rsidRDefault="00D16A9E" w:rsidP="007544A3">
            <w:r w:rsidRPr="00AA66E4">
              <w:t>18</w:t>
            </w:r>
          </w:p>
        </w:tc>
        <w:tc>
          <w:tcPr>
            <w:tcW w:w="3485" w:type="dxa"/>
          </w:tcPr>
          <w:p w14:paraId="765386CF" w14:textId="77777777" w:rsidR="00D16A9E" w:rsidRPr="00AA66E4" w:rsidRDefault="00D16A9E" w:rsidP="007544A3">
            <w:r w:rsidRPr="00AA66E4">
              <w:t>missingAttributeValue</w:t>
            </w:r>
          </w:p>
        </w:tc>
      </w:tr>
      <w:tr w:rsidR="00D16A9E" w:rsidRPr="00AA66E4" w14:paraId="4B18515A" w14:textId="77777777" w:rsidTr="005C606D">
        <w:tc>
          <w:tcPr>
            <w:tcW w:w="1200" w:type="dxa"/>
          </w:tcPr>
          <w:p w14:paraId="0D5793CF" w14:textId="77777777" w:rsidR="00D16A9E" w:rsidRPr="00AA66E4" w:rsidRDefault="00D16A9E" w:rsidP="007544A3">
            <w:r w:rsidRPr="00AA66E4">
              <w:t>5100</w:t>
            </w:r>
          </w:p>
        </w:tc>
        <w:tc>
          <w:tcPr>
            <w:tcW w:w="3472" w:type="dxa"/>
          </w:tcPr>
          <w:p w14:paraId="73CE1987" w14:textId="77777777" w:rsidR="00D16A9E" w:rsidRPr="00AA66E4" w:rsidRDefault="00D16A9E" w:rsidP="007544A3">
            <w:r w:rsidRPr="00AA66E4">
              <w:t>The effective date specified for the DashX is prior to today.</w:t>
            </w:r>
          </w:p>
        </w:tc>
        <w:tc>
          <w:tcPr>
            <w:tcW w:w="1193" w:type="dxa"/>
          </w:tcPr>
          <w:p w14:paraId="44B64C20" w14:textId="77777777" w:rsidR="00D16A9E" w:rsidRPr="00AA66E4" w:rsidRDefault="00D16A9E" w:rsidP="007544A3">
            <w:r w:rsidRPr="00AA66E4">
              <w:t>6</w:t>
            </w:r>
          </w:p>
        </w:tc>
        <w:tc>
          <w:tcPr>
            <w:tcW w:w="3485" w:type="dxa"/>
          </w:tcPr>
          <w:p w14:paraId="209339AC" w14:textId="77777777" w:rsidR="00D16A9E" w:rsidRPr="00AA66E4" w:rsidRDefault="00D16A9E" w:rsidP="007544A3">
            <w:r w:rsidRPr="00AA66E4">
              <w:t>invalidAttributeValue_er</w:t>
            </w:r>
          </w:p>
        </w:tc>
      </w:tr>
      <w:tr w:rsidR="00D16A9E" w:rsidRPr="00AA66E4" w14:paraId="55CA0CCD" w14:textId="77777777" w:rsidTr="005C606D">
        <w:tc>
          <w:tcPr>
            <w:tcW w:w="1200" w:type="dxa"/>
          </w:tcPr>
          <w:p w14:paraId="7EF5C9AD" w14:textId="77777777" w:rsidR="00D16A9E" w:rsidRPr="00AA66E4" w:rsidRDefault="00D16A9E" w:rsidP="007544A3">
            <w:r w:rsidRPr="00AA66E4">
              <w:t>5101</w:t>
            </w:r>
          </w:p>
        </w:tc>
        <w:tc>
          <w:tcPr>
            <w:tcW w:w="3472" w:type="dxa"/>
          </w:tcPr>
          <w:p w14:paraId="3646E5D6" w14:textId="77777777" w:rsidR="00D16A9E" w:rsidRPr="00AA66E4" w:rsidRDefault="00D16A9E" w:rsidP="007544A3">
            <w:r w:rsidRPr="00AA66E4">
              <w:t>Block Create request is before NPA-NXX-X's effective date.</w:t>
            </w:r>
          </w:p>
        </w:tc>
        <w:tc>
          <w:tcPr>
            <w:tcW w:w="1193" w:type="dxa"/>
          </w:tcPr>
          <w:p w14:paraId="58EC2379" w14:textId="77777777" w:rsidR="00D16A9E" w:rsidRPr="00AA66E4" w:rsidRDefault="00D16A9E" w:rsidP="007544A3">
            <w:r w:rsidRPr="00AA66E4">
              <w:t>6</w:t>
            </w:r>
          </w:p>
        </w:tc>
        <w:tc>
          <w:tcPr>
            <w:tcW w:w="3485" w:type="dxa"/>
          </w:tcPr>
          <w:p w14:paraId="7619C5E6" w14:textId="77777777" w:rsidR="00D16A9E" w:rsidRPr="00AA66E4" w:rsidRDefault="00D16A9E" w:rsidP="007544A3">
            <w:r w:rsidRPr="00AA66E4">
              <w:t>invalidAttributeValue_er</w:t>
            </w:r>
          </w:p>
        </w:tc>
      </w:tr>
      <w:tr w:rsidR="00D16A9E" w:rsidRPr="00AA66E4" w14:paraId="29E65CCC" w14:textId="77777777" w:rsidTr="005C606D">
        <w:tc>
          <w:tcPr>
            <w:tcW w:w="1200" w:type="dxa"/>
          </w:tcPr>
          <w:p w14:paraId="435A053D" w14:textId="77777777" w:rsidR="00D16A9E" w:rsidRPr="00AA66E4" w:rsidRDefault="00D16A9E" w:rsidP="007544A3">
            <w:r w:rsidRPr="00AA66E4">
              <w:t>5102</w:t>
            </w:r>
          </w:p>
        </w:tc>
        <w:tc>
          <w:tcPr>
            <w:tcW w:w="3472" w:type="dxa"/>
          </w:tcPr>
          <w:p w14:paraId="6F87DD28" w14:textId="77777777" w:rsidR="00D16A9E" w:rsidRPr="00AA66E4" w:rsidRDefault="00D16A9E" w:rsidP="007544A3">
            <w:r w:rsidRPr="00AA66E4">
              <w:t>A pending/conflict/cancel-pending/failed PTO SV exists.</w:t>
            </w:r>
          </w:p>
        </w:tc>
        <w:tc>
          <w:tcPr>
            <w:tcW w:w="1193" w:type="dxa"/>
          </w:tcPr>
          <w:p w14:paraId="4A3C4C3B" w14:textId="77777777" w:rsidR="00D16A9E" w:rsidRPr="00AA66E4" w:rsidRDefault="00D16A9E" w:rsidP="007544A3">
            <w:r w:rsidRPr="00AA66E4">
              <w:t>2</w:t>
            </w:r>
          </w:p>
        </w:tc>
        <w:tc>
          <w:tcPr>
            <w:tcW w:w="3485" w:type="dxa"/>
          </w:tcPr>
          <w:p w14:paraId="0645414A" w14:textId="77777777" w:rsidR="00D16A9E" w:rsidRPr="00AA66E4" w:rsidRDefault="00D16A9E" w:rsidP="007544A3">
            <w:r w:rsidRPr="00AA66E4">
              <w:t>accessDenied_er</w:t>
            </w:r>
          </w:p>
        </w:tc>
      </w:tr>
      <w:tr w:rsidR="00D16A9E" w:rsidRPr="00AA66E4" w14:paraId="17C67260" w14:textId="77777777" w:rsidTr="005C606D">
        <w:tc>
          <w:tcPr>
            <w:tcW w:w="1200" w:type="dxa"/>
          </w:tcPr>
          <w:p w14:paraId="0582B855" w14:textId="77777777" w:rsidR="00D16A9E" w:rsidRPr="00AA66E4" w:rsidRDefault="00D16A9E" w:rsidP="007544A3">
            <w:r w:rsidRPr="00AA66E4">
              <w:t>5103</w:t>
            </w:r>
          </w:p>
        </w:tc>
        <w:tc>
          <w:tcPr>
            <w:tcW w:w="3472" w:type="dxa"/>
          </w:tcPr>
          <w:p w14:paraId="02E64D87" w14:textId="77777777" w:rsidR="00D16A9E" w:rsidRPr="00AA66E4" w:rsidRDefault="00D16A9E" w:rsidP="007544A3">
            <w:r w:rsidRPr="00AA66E4">
              <w:t>LIDB SSN is not allowed.</w:t>
            </w:r>
          </w:p>
        </w:tc>
        <w:tc>
          <w:tcPr>
            <w:tcW w:w="1193" w:type="dxa"/>
          </w:tcPr>
          <w:p w14:paraId="5838F3CE" w14:textId="77777777" w:rsidR="00D16A9E" w:rsidRPr="00AA66E4" w:rsidRDefault="00D16A9E" w:rsidP="007544A3">
            <w:r w:rsidRPr="00AA66E4">
              <w:t>6</w:t>
            </w:r>
          </w:p>
        </w:tc>
        <w:tc>
          <w:tcPr>
            <w:tcW w:w="3485" w:type="dxa"/>
          </w:tcPr>
          <w:p w14:paraId="1BEE15C9" w14:textId="77777777" w:rsidR="00D16A9E" w:rsidRPr="00AA66E4" w:rsidRDefault="00D16A9E" w:rsidP="007544A3">
            <w:r w:rsidRPr="00AA66E4">
              <w:t>invalidAttributeValue_er</w:t>
            </w:r>
          </w:p>
        </w:tc>
      </w:tr>
      <w:tr w:rsidR="00D16A9E" w:rsidRPr="00AA66E4" w14:paraId="1E3A39FC" w14:textId="77777777" w:rsidTr="005C606D">
        <w:tc>
          <w:tcPr>
            <w:tcW w:w="1200" w:type="dxa"/>
          </w:tcPr>
          <w:p w14:paraId="331E82C0" w14:textId="77777777" w:rsidR="00D16A9E" w:rsidRPr="00AA66E4" w:rsidRDefault="00D16A9E" w:rsidP="007544A3">
            <w:r w:rsidRPr="00AA66E4">
              <w:t>5104</w:t>
            </w:r>
          </w:p>
        </w:tc>
        <w:tc>
          <w:tcPr>
            <w:tcW w:w="3472" w:type="dxa"/>
          </w:tcPr>
          <w:p w14:paraId="348ACA3B" w14:textId="77777777" w:rsidR="00D16A9E" w:rsidRPr="00AA66E4" w:rsidRDefault="00D16A9E" w:rsidP="007544A3">
            <w:r w:rsidRPr="00AA66E4">
              <w:t>LIDB DPC is not allowed.</w:t>
            </w:r>
          </w:p>
        </w:tc>
        <w:tc>
          <w:tcPr>
            <w:tcW w:w="1193" w:type="dxa"/>
          </w:tcPr>
          <w:p w14:paraId="4B7D020A" w14:textId="77777777" w:rsidR="00D16A9E" w:rsidRPr="00AA66E4" w:rsidRDefault="00D16A9E" w:rsidP="007544A3">
            <w:r w:rsidRPr="00AA66E4">
              <w:t>6</w:t>
            </w:r>
          </w:p>
        </w:tc>
        <w:tc>
          <w:tcPr>
            <w:tcW w:w="3485" w:type="dxa"/>
          </w:tcPr>
          <w:p w14:paraId="15C413D9" w14:textId="77777777" w:rsidR="00D16A9E" w:rsidRPr="00AA66E4" w:rsidRDefault="00D16A9E" w:rsidP="007544A3">
            <w:r w:rsidRPr="00AA66E4">
              <w:t>invalidAttributeValue_er</w:t>
            </w:r>
          </w:p>
        </w:tc>
      </w:tr>
      <w:tr w:rsidR="00D16A9E" w:rsidRPr="00AA66E4" w14:paraId="0D0FFFEA" w14:textId="77777777" w:rsidTr="005C606D">
        <w:tc>
          <w:tcPr>
            <w:tcW w:w="1200" w:type="dxa"/>
          </w:tcPr>
          <w:p w14:paraId="3ACF3D55" w14:textId="77777777" w:rsidR="00D16A9E" w:rsidRPr="00AA66E4" w:rsidRDefault="00D16A9E" w:rsidP="007544A3">
            <w:r w:rsidRPr="00AA66E4">
              <w:t>5105</w:t>
            </w:r>
          </w:p>
        </w:tc>
        <w:tc>
          <w:tcPr>
            <w:tcW w:w="3472" w:type="dxa"/>
          </w:tcPr>
          <w:p w14:paraId="3B70B5FA" w14:textId="77777777" w:rsidR="00D16A9E" w:rsidRPr="00AA66E4" w:rsidRDefault="00D16A9E" w:rsidP="007544A3">
            <w:r w:rsidRPr="00AA66E4">
              <w:t>ISVM SSN is not allowed.</w:t>
            </w:r>
          </w:p>
        </w:tc>
        <w:tc>
          <w:tcPr>
            <w:tcW w:w="1193" w:type="dxa"/>
          </w:tcPr>
          <w:p w14:paraId="6E021853" w14:textId="77777777" w:rsidR="00D16A9E" w:rsidRPr="00AA66E4" w:rsidRDefault="00D16A9E" w:rsidP="007544A3">
            <w:r w:rsidRPr="00AA66E4">
              <w:t>6</w:t>
            </w:r>
          </w:p>
        </w:tc>
        <w:tc>
          <w:tcPr>
            <w:tcW w:w="3485" w:type="dxa"/>
          </w:tcPr>
          <w:p w14:paraId="616C268E" w14:textId="77777777" w:rsidR="00D16A9E" w:rsidRPr="00AA66E4" w:rsidRDefault="00D16A9E" w:rsidP="007544A3">
            <w:r w:rsidRPr="00AA66E4">
              <w:t>invalidAttributeValue_er</w:t>
            </w:r>
          </w:p>
        </w:tc>
      </w:tr>
      <w:tr w:rsidR="00D16A9E" w:rsidRPr="00AA66E4" w14:paraId="49E82855" w14:textId="77777777" w:rsidTr="005C606D">
        <w:tc>
          <w:tcPr>
            <w:tcW w:w="1200" w:type="dxa"/>
          </w:tcPr>
          <w:p w14:paraId="39D95DD2" w14:textId="77777777" w:rsidR="00D16A9E" w:rsidRPr="00AA66E4" w:rsidRDefault="00D16A9E" w:rsidP="007544A3">
            <w:r w:rsidRPr="00AA66E4">
              <w:t>5106</w:t>
            </w:r>
          </w:p>
        </w:tc>
        <w:tc>
          <w:tcPr>
            <w:tcW w:w="3472" w:type="dxa"/>
          </w:tcPr>
          <w:p w14:paraId="62F10266" w14:textId="77777777" w:rsidR="00D16A9E" w:rsidRPr="00AA66E4" w:rsidRDefault="00D16A9E" w:rsidP="007544A3">
            <w:r w:rsidRPr="00AA66E4">
              <w:t>ISVM DPC is not allowed.</w:t>
            </w:r>
          </w:p>
        </w:tc>
        <w:tc>
          <w:tcPr>
            <w:tcW w:w="1193" w:type="dxa"/>
          </w:tcPr>
          <w:p w14:paraId="52F5FD56" w14:textId="77777777" w:rsidR="00D16A9E" w:rsidRPr="00AA66E4" w:rsidRDefault="00D16A9E" w:rsidP="007544A3">
            <w:r w:rsidRPr="00AA66E4">
              <w:t>6</w:t>
            </w:r>
          </w:p>
        </w:tc>
        <w:tc>
          <w:tcPr>
            <w:tcW w:w="3485" w:type="dxa"/>
          </w:tcPr>
          <w:p w14:paraId="4204B6DE" w14:textId="77777777" w:rsidR="00D16A9E" w:rsidRPr="00AA66E4" w:rsidRDefault="00D16A9E" w:rsidP="007544A3">
            <w:r w:rsidRPr="00AA66E4">
              <w:t>invalidAttributeValue_er</w:t>
            </w:r>
          </w:p>
        </w:tc>
      </w:tr>
      <w:tr w:rsidR="00D16A9E" w:rsidRPr="00AA66E4" w14:paraId="1C49730C" w14:textId="77777777" w:rsidTr="005C606D">
        <w:tc>
          <w:tcPr>
            <w:tcW w:w="1200" w:type="dxa"/>
          </w:tcPr>
          <w:p w14:paraId="6A601BDE" w14:textId="77777777" w:rsidR="00D16A9E" w:rsidRPr="00AA66E4" w:rsidRDefault="00D16A9E" w:rsidP="007544A3">
            <w:r w:rsidRPr="00AA66E4">
              <w:t>5107</w:t>
            </w:r>
          </w:p>
        </w:tc>
        <w:tc>
          <w:tcPr>
            <w:tcW w:w="3472" w:type="dxa"/>
          </w:tcPr>
          <w:p w14:paraId="041A0F6F" w14:textId="77777777" w:rsidR="00D16A9E" w:rsidRPr="00AA66E4" w:rsidRDefault="00D16A9E" w:rsidP="007544A3">
            <w:r w:rsidRPr="00AA66E4">
              <w:t>CNAM SSN is not allowed.</w:t>
            </w:r>
          </w:p>
        </w:tc>
        <w:tc>
          <w:tcPr>
            <w:tcW w:w="1193" w:type="dxa"/>
          </w:tcPr>
          <w:p w14:paraId="76CECB7F" w14:textId="77777777" w:rsidR="00D16A9E" w:rsidRPr="00AA66E4" w:rsidRDefault="00D16A9E" w:rsidP="007544A3">
            <w:r w:rsidRPr="00AA66E4">
              <w:t>6</w:t>
            </w:r>
          </w:p>
        </w:tc>
        <w:tc>
          <w:tcPr>
            <w:tcW w:w="3485" w:type="dxa"/>
          </w:tcPr>
          <w:p w14:paraId="7661AD7C" w14:textId="77777777" w:rsidR="00D16A9E" w:rsidRPr="00AA66E4" w:rsidRDefault="00D16A9E" w:rsidP="007544A3">
            <w:r w:rsidRPr="00AA66E4">
              <w:t>invalidAttributeValue_er</w:t>
            </w:r>
          </w:p>
        </w:tc>
      </w:tr>
      <w:tr w:rsidR="00D16A9E" w:rsidRPr="00AA66E4" w14:paraId="49FF97A3" w14:textId="77777777" w:rsidTr="005C606D">
        <w:tc>
          <w:tcPr>
            <w:tcW w:w="1200" w:type="dxa"/>
          </w:tcPr>
          <w:p w14:paraId="48CF56B8" w14:textId="77777777" w:rsidR="00D16A9E" w:rsidRPr="00AA66E4" w:rsidRDefault="00D16A9E" w:rsidP="007544A3">
            <w:r w:rsidRPr="00AA66E4">
              <w:t>5108</w:t>
            </w:r>
          </w:p>
        </w:tc>
        <w:tc>
          <w:tcPr>
            <w:tcW w:w="3472" w:type="dxa"/>
          </w:tcPr>
          <w:p w14:paraId="553EB5FF" w14:textId="77777777" w:rsidR="00D16A9E" w:rsidRPr="00AA66E4" w:rsidRDefault="00D16A9E" w:rsidP="007544A3">
            <w:r w:rsidRPr="00AA66E4">
              <w:t>CNAM DPC is not allowed.</w:t>
            </w:r>
          </w:p>
        </w:tc>
        <w:tc>
          <w:tcPr>
            <w:tcW w:w="1193" w:type="dxa"/>
          </w:tcPr>
          <w:p w14:paraId="61D8D9B7" w14:textId="77777777" w:rsidR="00D16A9E" w:rsidRPr="00AA66E4" w:rsidRDefault="00D16A9E" w:rsidP="007544A3">
            <w:r w:rsidRPr="00AA66E4">
              <w:t>6</w:t>
            </w:r>
          </w:p>
        </w:tc>
        <w:tc>
          <w:tcPr>
            <w:tcW w:w="3485" w:type="dxa"/>
          </w:tcPr>
          <w:p w14:paraId="572538C4" w14:textId="77777777" w:rsidR="00D16A9E" w:rsidRPr="00AA66E4" w:rsidRDefault="00D16A9E" w:rsidP="007544A3">
            <w:r w:rsidRPr="00AA66E4">
              <w:t>invalidAttributeValue_er</w:t>
            </w:r>
          </w:p>
        </w:tc>
      </w:tr>
      <w:tr w:rsidR="00D16A9E" w:rsidRPr="00AA66E4" w14:paraId="3F6399B7" w14:textId="77777777" w:rsidTr="005C606D">
        <w:tc>
          <w:tcPr>
            <w:tcW w:w="1200" w:type="dxa"/>
          </w:tcPr>
          <w:p w14:paraId="6D691949" w14:textId="77777777" w:rsidR="00D16A9E" w:rsidRPr="00AA66E4" w:rsidRDefault="00D16A9E" w:rsidP="007544A3">
            <w:r w:rsidRPr="00AA66E4">
              <w:t>5109</w:t>
            </w:r>
          </w:p>
        </w:tc>
        <w:tc>
          <w:tcPr>
            <w:tcW w:w="3472" w:type="dxa"/>
          </w:tcPr>
          <w:p w14:paraId="73FBF3E3" w14:textId="77777777" w:rsidR="00D16A9E" w:rsidRPr="00AA66E4" w:rsidRDefault="00D16A9E" w:rsidP="007544A3">
            <w:r w:rsidRPr="00AA66E4">
              <w:t>CLASS SSN is not allowed.</w:t>
            </w:r>
          </w:p>
        </w:tc>
        <w:tc>
          <w:tcPr>
            <w:tcW w:w="1193" w:type="dxa"/>
          </w:tcPr>
          <w:p w14:paraId="23C83ABC" w14:textId="77777777" w:rsidR="00D16A9E" w:rsidRPr="00AA66E4" w:rsidRDefault="00D16A9E" w:rsidP="007544A3">
            <w:r w:rsidRPr="00AA66E4">
              <w:t>6</w:t>
            </w:r>
          </w:p>
        </w:tc>
        <w:tc>
          <w:tcPr>
            <w:tcW w:w="3485" w:type="dxa"/>
          </w:tcPr>
          <w:p w14:paraId="53820E18" w14:textId="77777777" w:rsidR="00D16A9E" w:rsidRPr="00AA66E4" w:rsidRDefault="00D16A9E" w:rsidP="007544A3">
            <w:r w:rsidRPr="00AA66E4">
              <w:t>invalidAttributeValue_er</w:t>
            </w:r>
          </w:p>
        </w:tc>
      </w:tr>
      <w:tr w:rsidR="00D16A9E" w:rsidRPr="00AA66E4" w14:paraId="650312BF" w14:textId="77777777" w:rsidTr="005C606D">
        <w:tc>
          <w:tcPr>
            <w:tcW w:w="1200" w:type="dxa"/>
          </w:tcPr>
          <w:p w14:paraId="6B0CEA01" w14:textId="77777777" w:rsidR="00D16A9E" w:rsidRPr="00AA66E4" w:rsidRDefault="00D16A9E" w:rsidP="007544A3">
            <w:r w:rsidRPr="00AA66E4">
              <w:t>5110</w:t>
            </w:r>
          </w:p>
        </w:tc>
        <w:tc>
          <w:tcPr>
            <w:tcW w:w="3472" w:type="dxa"/>
          </w:tcPr>
          <w:p w14:paraId="697A111C" w14:textId="77777777" w:rsidR="00D16A9E" w:rsidRPr="00AA66E4" w:rsidRDefault="00D16A9E" w:rsidP="007544A3">
            <w:r w:rsidRPr="00AA66E4">
              <w:t>CLASS DPC is not allowed.</w:t>
            </w:r>
          </w:p>
        </w:tc>
        <w:tc>
          <w:tcPr>
            <w:tcW w:w="1193" w:type="dxa"/>
          </w:tcPr>
          <w:p w14:paraId="0AEF5CFB" w14:textId="77777777" w:rsidR="00D16A9E" w:rsidRPr="00AA66E4" w:rsidRDefault="00D16A9E" w:rsidP="007544A3">
            <w:r w:rsidRPr="00AA66E4">
              <w:t>6</w:t>
            </w:r>
          </w:p>
        </w:tc>
        <w:tc>
          <w:tcPr>
            <w:tcW w:w="3485" w:type="dxa"/>
          </w:tcPr>
          <w:p w14:paraId="1BCEBBB0" w14:textId="77777777" w:rsidR="00D16A9E" w:rsidRPr="00AA66E4" w:rsidRDefault="00D16A9E" w:rsidP="007544A3">
            <w:r w:rsidRPr="00AA66E4">
              <w:t>invalidAttributeValue_er</w:t>
            </w:r>
          </w:p>
        </w:tc>
      </w:tr>
      <w:tr w:rsidR="00D16A9E" w:rsidRPr="00AA66E4" w14:paraId="4C0C02D1" w14:textId="77777777" w:rsidTr="005C606D">
        <w:tc>
          <w:tcPr>
            <w:tcW w:w="1200" w:type="dxa"/>
          </w:tcPr>
          <w:p w14:paraId="41F311FD" w14:textId="77777777" w:rsidR="00D16A9E" w:rsidRPr="00AA66E4" w:rsidRDefault="00D16A9E" w:rsidP="007544A3">
            <w:r w:rsidRPr="00AA66E4">
              <w:t>5111</w:t>
            </w:r>
          </w:p>
        </w:tc>
        <w:tc>
          <w:tcPr>
            <w:tcW w:w="3472" w:type="dxa"/>
          </w:tcPr>
          <w:p w14:paraId="2505E044" w14:textId="77777777" w:rsidR="00D16A9E" w:rsidRPr="00AA66E4" w:rsidRDefault="00D16A9E" w:rsidP="007544A3">
            <w:r w:rsidRPr="00AA66E4">
              <w:t>LRN is not allowed.</w:t>
            </w:r>
          </w:p>
        </w:tc>
        <w:tc>
          <w:tcPr>
            <w:tcW w:w="1193" w:type="dxa"/>
          </w:tcPr>
          <w:p w14:paraId="6D7963DF" w14:textId="77777777" w:rsidR="00D16A9E" w:rsidRPr="00AA66E4" w:rsidRDefault="00D16A9E" w:rsidP="007544A3">
            <w:r w:rsidRPr="00AA66E4">
              <w:t>6</w:t>
            </w:r>
          </w:p>
        </w:tc>
        <w:tc>
          <w:tcPr>
            <w:tcW w:w="3485" w:type="dxa"/>
          </w:tcPr>
          <w:p w14:paraId="64F953AD" w14:textId="77777777" w:rsidR="00D16A9E" w:rsidRPr="00AA66E4" w:rsidRDefault="00D16A9E" w:rsidP="007544A3">
            <w:r w:rsidRPr="00AA66E4">
              <w:t>invalidAttributeValue_er</w:t>
            </w:r>
          </w:p>
        </w:tc>
      </w:tr>
      <w:tr w:rsidR="00D16A9E" w:rsidRPr="00AA66E4" w14:paraId="0539F4A3" w14:textId="77777777" w:rsidTr="005C606D">
        <w:tc>
          <w:tcPr>
            <w:tcW w:w="1200" w:type="dxa"/>
          </w:tcPr>
          <w:p w14:paraId="03D4E625" w14:textId="77777777" w:rsidR="00D16A9E" w:rsidRPr="00AA66E4" w:rsidRDefault="00D16A9E" w:rsidP="007544A3">
            <w:r w:rsidRPr="00AA66E4">
              <w:t>5112</w:t>
            </w:r>
          </w:p>
        </w:tc>
        <w:tc>
          <w:tcPr>
            <w:tcW w:w="3472" w:type="dxa"/>
          </w:tcPr>
          <w:p w14:paraId="198DC13B" w14:textId="77777777" w:rsidR="00D16A9E" w:rsidRPr="00AA66E4" w:rsidRDefault="00D16A9E" w:rsidP="007544A3">
            <w:r w:rsidRPr="00AA66E4">
              <w:t>A pooled block already exists.</w:t>
            </w:r>
          </w:p>
        </w:tc>
        <w:tc>
          <w:tcPr>
            <w:tcW w:w="1193" w:type="dxa"/>
          </w:tcPr>
          <w:p w14:paraId="6E3AB937" w14:textId="77777777" w:rsidR="00D16A9E" w:rsidRPr="00AA66E4" w:rsidRDefault="00D16A9E" w:rsidP="007544A3">
            <w:r w:rsidRPr="00AA66E4">
              <w:t>2</w:t>
            </w:r>
          </w:p>
        </w:tc>
        <w:tc>
          <w:tcPr>
            <w:tcW w:w="3485" w:type="dxa"/>
          </w:tcPr>
          <w:p w14:paraId="5DE06971" w14:textId="77777777" w:rsidR="00D16A9E" w:rsidRPr="00AA66E4" w:rsidRDefault="00D16A9E" w:rsidP="007544A3">
            <w:r w:rsidRPr="00AA66E4">
              <w:t>accessDenied_er</w:t>
            </w:r>
          </w:p>
        </w:tc>
      </w:tr>
      <w:tr w:rsidR="00D16A9E" w:rsidRPr="00AA66E4" w14:paraId="47A1E667" w14:textId="77777777" w:rsidTr="005C606D">
        <w:tc>
          <w:tcPr>
            <w:tcW w:w="1200" w:type="dxa"/>
          </w:tcPr>
          <w:p w14:paraId="1B6AC9DD" w14:textId="77777777" w:rsidR="00D16A9E" w:rsidRPr="00AA66E4" w:rsidRDefault="00D16A9E" w:rsidP="007544A3">
            <w:r w:rsidRPr="00AA66E4">
              <w:t>5113</w:t>
            </w:r>
          </w:p>
        </w:tc>
        <w:tc>
          <w:tcPr>
            <w:tcW w:w="3472" w:type="dxa"/>
          </w:tcPr>
          <w:p w14:paraId="6ACEE30C" w14:textId="77777777" w:rsidR="00D16A9E" w:rsidRPr="00AA66E4" w:rsidRDefault="00D16A9E" w:rsidP="007544A3">
            <w:r w:rsidRPr="00AA66E4">
              <w:t>Cannot modify an NPA-NXX-X using the new Npa of a scheduled split.</w:t>
            </w:r>
          </w:p>
        </w:tc>
        <w:tc>
          <w:tcPr>
            <w:tcW w:w="1193" w:type="dxa"/>
          </w:tcPr>
          <w:p w14:paraId="1DE9334E" w14:textId="77777777" w:rsidR="00D16A9E" w:rsidRPr="00AA66E4" w:rsidRDefault="00D16A9E" w:rsidP="007544A3">
            <w:r w:rsidRPr="00AA66E4">
              <w:t>2</w:t>
            </w:r>
          </w:p>
        </w:tc>
        <w:tc>
          <w:tcPr>
            <w:tcW w:w="3485" w:type="dxa"/>
          </w:tcPr>
          <w:p w14:paraId="1661F933" w14:textId="77777777" w:rsidR="00D16A9E" w:rsidRPr="00AA66E4" w:rsidRDefault="00D16A9E" w:rsidP="007544A3">
            <w:r w:rsidRPr="00AA66E4">
              <w:t>accessDenied_er</w:t>
            </w:r>
          </w:p>
        </w:tc>
      </w:tr>
      <w:tr w:rsidR="00D16A9E" w:rsidRPr="00AA66E4" w14:paraId="77CC1436" w14:textId="77777777" w:rsidTr="005C606D">
        <w:tc>
          <w:tcPr>
            <w:tcW w:w="1200" w:type="dxa"/>
          </w:tcPr>
          <w:p w14:paraId="2910E532" w14:textId="77777777" w:rsidR="00D16A9E" w:rsidRPr="00AA66E4" w:rsidRDefault="00D16A9E" w:rsidP="007544A3">
            <w:r w:rsidRPr="00AA66E4">
              <w:t>5114</w:t>
            </w:r>
          </w:p>
        </w:tc>
        <w:tc>
          <w:tcPr>
            <w:tcW w:w="3472" w:type="dxa"/>
          </w:tcPr>
          <w:p w14:paraId="08357899" w14:textId="77777777" w:rsidR="00D16A9E" w:rsidRPr="00AA66E4" w:rsidRDefault="00D16A9E" w:rsidP="007544A3">
            <w:r w:rsidRPr="00AA66E4">
              <w:t>Cannot create an NPA-NXX-X using the new Npa of a scheduled split.</w:t>
            </w:r>
          </w:p>
        </w:tc>
        <w:tc>
          <w:tcPr>
            <w:tcW w:w="1193" w:type="dxa"/>
          </w:tcPr>
          <w:p w14:paraId="0660395C" w14:textId="77777777" w:rsidR="00D16A9E" w:rsidRPr="00AA66E4" w:rsidRDefault="00D16A9E" w:rsidP="007544A3">
            <w:r w:rsidRPr="00AA66E4">
              <w:t>2</w:t>
            </w:r>
          </w:p>
        </w:tc>
        <w:tc>
          <w:tcPr>
            <w:tcW w:w="3485" w:type="dxa"/>
          </w:tcPr>
          <w:p w14:paraId="3485459B" w14:textId="77777777" w:rsidR="00D16A9E" w:rsidRPr="00AA66E4" w:rsidRDefault="00D16A9E" w:rsidP="007544A3">
            <w:r w:rsidRPr="00AA66E4">
              <w:t>accessDenied_er</w:t>
            </w:r>
          </w:p>
        </w:tc>
      </w:tr>
      <w:tr w:rsidR="00D16A9E" w:rsidRPr="00AA66E4" w14:paraId="1A759A39" w14:textId="77777777" w:rsidTr="005C606D">
        <w:tc>
          <w:tcPr>
            <w:tcW w:w="1200" w:type="dxa"/>
          </w:tcPr>
          <w:p w14:paraId="6B3051B4" w14:textId="77777777" w:rsidR="00D16A9E" w:rsidRPr="00AA66E4" w:rsidRDefault="00D16A9E" w:rsidP="007544A3">
            <w:r w:rsidRPr="00AA66E4">
              <w:t>5115</w:t>
            </w:r>
          </w:p>
        </w:tc>
        <w:tc>
          <w:tcPr>
            <w:tcW w:w="3472" w:type="dxa"/>
          </w:tcPr>
          <w:p w14:paraId="37BB4A6C" w14:textId="77777777" w:rsidR="00D16A9E" w:rsidRPr="00AA66E4" w:rsidRDefault="00D16A9E" w:rsidP="007544A3">
            <w:r w:rsidRPr="00AA66E4">
              <w:t>Effective date is not allowed.</w:t>
            </w:r>
          </w:p>
        </w:tc>
        <w:tc>
          <w:tcPr>
            <w:tcW w:w="1193" w:type="dxa"/>
          </w:tcPr>
          <w:p w14:paraId="2722D798" w14:textId="77777777" w:rsidR="00D16A9E" w:rsidRPr="00AA66E4" w:rsidRDefault="00D16A9E" w:rsidP="007544A3">
            <w:r w:rsidRPr="00AA66E4">
              <w:t>6</w:t>
            </w:r>
          </w:p>
        </w:tc>
        <w:tc>
          <w:tcPr>
            <w:tcW w:w="3485" w:type="dxa"/>
          </w:tcPr>
          <w:p w14:paraId="7EB5AB32" w14:textId="77777777" w:rsidR="00D16A9E" w:rsidRPr="00AA66E4" w:rsidRDefault="00D16A9E" w:rsidP="007544A3">
            <w:r w:rsidRPr="00AA66E4">
              <w:t>invalidAttributeValue_er</w:t>
            </w:r>
          </w:p>
        </w:tc>
      </w:tr>
      <w:tr w:rsidR="00D16A9E" w:rsidRPr="00AA66E4" w14:paraId="358D8A54" w14:textId="77777777" w:rsidTr="005C606D">
        <w:tc>
          <w:tcPr>
            <w:tcW w:w="1200" w:type="dxa"/>
          </w:tcPr>
          <w:p w14:paraId="2CAA3654" w14:textId="77777777" w:rsidR="00D16A9E" w:rsidRPr="00AA66E4" w:rsidRDefault="00D16A9E" w:rsidP="007544A3">
            <w:r w:rsidRPr="00AA66E4">
              <w:t>5116</w:t>
            </w:r>
          </w:p>
        </w:tc>
        <w:tc>
          <w:tcPr>
            <w:tcW w:w="3472" w:type="dxa"/>
          </w:tcPr>
          <w:p w14:paraId="18F30225" w14:textId="77777777" w:rsidR="00D16A9E" w:rsidRPr="00AA66E4" w:rsidRDefault="00D16A9E" w:rsidP="007544A3">
            <w:r w:rsidRPr="00AA66E4">
              <w:t>An NPA-NXX-X exists for the new Npa.</w:t>
            </w:r>
          </w:p>
        </w:tc>
        <w:tc>
          <w:tcPr>
            <w:tcW w:w="1193" w:type="dxa"/>
          </w:tcPr>
          <w:p w14:paraId="3DA5FFD0" w14:textId="77777777" w:rsidR="00D16A9E" w:rsidRPr="00AA66E4" w:rsidRDefault="00D16A9E" w:rsidP="007544A3">
            <w:r w:rsidRPr="00AA66E4">
              <w:t>2</w:t>
            </w:r>
          </w:p>
        </w:tc>
        <w:tc>
          <w:tcPr>
            <w:tcW w:w="3485" w:type="dxa"/>
          </w:tcPr>
          <w:p w14:paraId="24539526" w14:textId="77777777" w:rsidR="00D16A9E" w:rsidRPr="00AA66E4" w:rsidRDefault="00D16A9E" w:rsidP="007544A3">
            <w:r w:rsidRPr="00AA66E4">
              <w:t>accessDenied_er</w:t>
            </w:r>
          </w:p>
        </w:tc>
      </w:tr>
      <w:tr w:rsidR="00D16A9E" w:rsidRPr="00AA66E4" w14:paraId="3280429C" w14:textId="77777777" w:rsidTr="005C606D">
        <w:tc>
          <w:tcPr>
            <w:tcW w:w="1200" w:type="dxa"/>
          </w:tcPr>
          <w:p w14:paraId="120082D9" w14:textId="77777777" w:rsidR="00D16A9E" w:rsidRPr="00AA66E4" w:rsidRDefault="00D16A9E" w:rsidP="007544A3">
            <w:r w:rsidRPr="00AA66E4">
              <w:t>5117</w:t>
            </w:r>
          </w:p>
        </w:tc>
        <w:tc>
          <w:tcPr>
            <w:tcW w:w="3472" w:type="dxa"/>
          </w:tcPr>
          <w:p w14:paraId="38A87980" w14:textId="77777777" w:rsidR="00D16A9E" w:rsidRPr="00AA66E4" w:rsidRDefault="00D16A9E" w:rsidP="007544A3">
            <w:r w:rsidRPr="00AA66E4">
              <w:t>PDP Start, PDP End, or NXX List must be supplied in modify request.</w:t>
            </w:r>
          </w:p>
        </w:tc>
        <w:tc>
          <w:tcPr>
            <w:tcW w:w="1193" w:type="dxa"/>
          </w:tcPr>
          <w:p w14:paraId="324A05F5" w14:textId="77777777" w:rsidR="00D16A9E" w:rsidRPr="00AA66E4" w:rsidRDefault="00D16A9E" w:rsidP="007544A3">
            <w:r w:rsidRPr="00AA66E4">
              <w:t>6</w:t>
            </w:r>
          </w:p>
        </w:tc>
        <w:tc>
          <w:tcPr>
            <w:tcW w:w="3485" w:type="dxa"/>
          </w:tcPr>
          <w:p w14:paraId="5CD35567" w14:textId="77777777" w:rsidR="00D16A9E" w:rsidRPr="00AA66E4" w:rsidRDefault="00D16A9E" w:rsidP="007544A3">
            <w:r w:rsidRPr="00AA66E4">
              <w:t>invalidAttributeValue_er</w:t>
            </w:r>
          </w:p>
        </w:tc>
      </w:tr>
      <w:tr w:rsidR="00D16A9E" w:rsidRPr="00AA66E4" w14:paraId="7E4A3059" w14:textId="77777777" w:rsidTr="005C606D">
        <w:tc>
          <w:tcPr>
            <w:tcW w:w="1200" w:type="dxa"/>
          </w:tcPr>
          <w:p w14:paraId="7D882D9D" w14:textId="77777777" w:rsidR="00D16A9E" w:rsidRPr="00AA66E4" w:rsidRDefault="00D16A9E" w:rsidP="007544A3">
            <w:r w:rsidRPr="00AA66E4">
              <w:t>5118</w:t>
            </w:r>
          </w:p>
        </w:tc>
        <w:tc>
          <w:tcPr>
            <w:tcW w:w="3472" w:type="dxa"/>
          </w:tcPr>
          <w:p w14:paraId="6C4AE328" w14:textId="77777777" w:rsidR="00D16A9E" w:rsidRPr="00AA66E4" w:rsidRDefault="00D16A9E" w:rsidP="007544A3">
            <w:r w:rsidRPr="00AA66E4">
              <w:t>New NPA-NXX already exists.</w:t>
            </w:r>
          </w:p>
        </w:tc>
        <w:tc>
          <w:tcPr>
            <w:tcW w:w="1193" w:type="dxa"/>
          </w:tcPr>
          <w:p w14:paraId="0FF970F1" w14:textId="77777777" w:rsidR="00D16A9E" w:rsidRPr="00AA66E4" w:rsidRDefault="00D16A9E" w:rsidP="007544A3">
            <w:r w:rsidRPr="00AA66E4">
              <w:t>6</w:t>
            </w:r>
          </w:p>
        </w:tc>
        <w:tc>
          <w:tcPr>
            <w:tcW w:w="3485" w:type="dxa"/>
          </w:tcPr>
          <w:p w14:paraId="6F6E8751" w14:textId="77777777" w:rsidR="00D16A9E" w:rsidRPr="00AA66E4" w:rsidRDefault="00D16A9E" w:rsidP="007544A3">
            <w:r w:rsidRPr="00AA66E4">
              <w:t>invalidAttributeValue_er</w:t>
            </w:r>
          </w:p>
        </w:tc>
      </w:tr>
      <w:tr w:rsidR="00D16A9E" w:rsidRPr="00AA66E4" w14:paraId="54B9C7BC" w14:textId="77777777" w:rsidTr="005C606D">
        <w:tc>
          <w:tcPr>
            <w:tcW w:w="1200" w:type="dxa"/>
          </w:tcPr>
          <w:p w14:paraId="7F2DC555" w14:textId="77777777" w:rsidR="00D16A9E" w:rsidRPr="00AA66E4" w:rsidRDefault="00D16A9E" w:rsidP="007544A3">
            <w:r w:rsidRPr="00AA66E4">
              <w:t>5119</w:t>
            </w:r>
          </w:p>
        </w:tc>
        <w:tc>
          <w:tcPr>
            <w:tcW w:w="3472" w:type="dxa"/>
          </w:tcPr>
          <w:p w14:paraId="19F84997" w14:textId="77777777" w:rsidR="00D16A9E" w:rsidRPr="00AA66E4" w:rsidRDefault="00D16A9E" w:rsidP="007544A3">
            <w:r w:rsidRPr="00AA66E4">
              <w:t>PDP Start Date cannot be changed if pending SVs exist in new NPA-NXX</w:t>
            </w:r>
          </w:p>
        </w:tc>
        <w:tc>
          <w:tcPr>
            <w:tcW w:w="1193" w:type="dxa"/>
          </w:tcPr>
          <w:p w14:paraId="652BD522" w14:textId="77777777" w:rsidR="00D16A9E" w:rsidRPr="00AA66E4" w:rsidRDefault="00D16A9E" w:rsidP="007544A3">
            <w:r w:rsidRPr="00AA66E4">
              <w:t>6</w:t>
            </w:r>
          </w:p>
        </w:tc>
        <w:tc>
          <w:tcPr>
            <w:tcW w:w="3485" w:type="dxa"/>
          </w:tcPr>
          <w:p w14:paraId="5D9C6ACB" w14:textId="77777777" w:rsidR="00D16A9E" w:rsidRPr="00AA66E4" w:rsidRDefault="00D16A9E" w:rsidP="007544A3">
            <w:r w:rsidRPr="00AA66E4">
              <w:t>invalidAttributeValue_er</w:t>
            </w:r>
          </w:p>
        </w:tc>
      </w:tr>
      <w:tr w:rsidR="00D16A9E" w:rsidRPr="00AA66E4" w14:paraId="78F2D292" w14:textId="77777777" w:rsidTr="005C606D">
        <w:tc>
          <w:tcPr>
            <w:tcW w:w="1200" w:type="dxa"/>
          </w:tcPr>
          <w:p w14:paraId="763056E7" w14:textId="77777777" w:rsidR="00D16A9E" w:rsidRPr="00AA66E4" w:rsidRDefault="00D16A9E" w:rsidP="007544A3">
            <w:r w:rsidRPr="00AA66E4">
              <w:t>5120</w:t>
            </w:r>
          </w:p>
        </w:tc>
        <w:tc>
          <w:tcPr>
            <w:tcW w:w="3472" w:type="dxa"/>
          </w:tcPr>
          <w:p w14:paraId="3782D36E" w14:textId="77777777" w:rsidR="00D16A9E" w:rsidRPr="00AA66E4" w:rsidRDefault="00D16A9E" w:rsidP="007544A3">
            <w:r w:rsidRPr="00AA66E4">
              <w:t>At least one of old and new NPA-NXX must exist.</w:t>
            </w:r>
          </w:p>
        </w:tc>
        <w:tc>
          <w:tcPr>
            <w:tcW w:w="1193" w:type="dxa"/>
          </w:tcPr>
          <w:p w14:paraId="30F5F203" w14:textId="77777777" w:rsidR="00D16A9E" w:rsidRPr="00AA66E4" w:rsidRDefault="00D16A9E" w:rsidP="007544A3">
            <w:r w:rsidRPr="00AA66E4">
              <w:t>6</w:t>
            </w:r>
          </w:p>
        </w:tc>
        <w:tc>
          <w:tcPr>
            <w:tcW w:w="3485" w:type="dxa"/>
          </w:tcPr>
          <w:p w14:paraId="665228C4" w14:textId="77777777" w:rsidR="00D16A9E" w:rsidRPr="00AA66E4" w:rsidRDefault="00D16A9E" w:rsidP="007544A3">
            <w:r w:rsidRPr="00AA66E4">
              <w:t>invalidAttributeValue_er</w:t>
            </w:r>
          </w:p>
        </w:tc>
      </w:tr>
      <w:tr w:rsidR="00D16A9E" w:rsidRPr="00AA66E4" w14:paraId="49CFE85F" w14:textId="77777777" w:rsidTr="005C606D">
        <w:tc>
          <w:tcPr>
            <w:tcW w:w="1200" w:type="dxa"/>
          </w:tcPr>
          <w:p w14:paraId="16853669" w14:textId="77777777" w:rsidR="00D16A9E" w:rsidRPr="00AA66E4" w:rsidRDefault="00D16A9E" w:rsidP="007544A3">
            <w:r w:rsidRPr="00AA66E4">
              <w:t>5121</w:t>
            </w:r>
          </w:p>
        </w:tc>
        <w:tc>
          <w:tcPr>
            <w:tcW w:w="3472" w:type="dxa"/>
          </w:tcPr>
          <w:p w14:paraId="0F8507EE" w14:textId="77777777" w:rsidR="00D16A9E" w:rsidRPr="00AA66E4" w:rsidRDefault="00D16A9E" w:rsidP="007544A3">
            <w:r w:rsidRPr="00AA66E4">
              <w:t>PDP Start date cannot change after PDP Start.</w:t>
            </w:r>
          </w:p>
        </w:tc>
        <w:tc>
          <w:tcPr>
            <w:tcW w:w="1193" w:type="dxa"/>
          </w:tcPr>
          <w:p w14:paraId="7D8DE842" w14:textId="77777777" w:rsidR="00D16A9E" w:rsidRPr="00AA66E4" w:rsidRDefault="00D16A9E" w:rsidP="007544A3">
            <w:r w:rsidRPr="00AA66E4">
              <w:t>6</w:t>
            </w:r>
          </w:p>
        </w:tc>
        <w:tc>
          <w:tcPr>
            <w:tcW w:w="3485" w:type="dxa"/>
          </w:tcPr>
          <w:p w14:paraId="48143206" w14:textId="77777777" w:rsidR="00D16A9E" w:rsidRPr="00AA66E4" w:rsidRDefault="00D16A9E" w:rsidP="007544A3">
            <w:r w:rsidRPr="00AA66E4">
              <w:t>invalidAttributeValue_er</w:t>
            </w:r>
          </w:p>
        </w:tc>
      </w:tr>
      <w:tr w:rsidR="00D16A9E" w:rsidRPr="00AA66E4" w14:paraId="7E4F9EAF" w14:textId="77777777" w:rsidTr="005C606D">
        <w:tc>
          <w:tcPr>
            <w:tcW w:w="1200" w:type="dxa"/>
          </w:tcPr>
          <w:p w14:paraId="48125655" w14:textId="77777777" w:rsidR="00D16A9E" w:rsidRPr="00AA66E4" w:rsidRDefault="00D16A9E" w:rsidP="007544A3">
            <w:r w:rsidRPr="00AA66E4">
              <w:t>5122</w:t>
            </w:r>
          </w:p>
        </w:tc>
        <w:tc>
          <w:tcPr>
            <w:tcW w:w="3472" w:type="dxa"/>
          </w:tcPr>
          <w:p w14:paraId="0286E236" w14:textId="77777777" w:rsidR="00D16A9E" w:rsidRPr="00AA66E4" w:rsidRDefault="00D16A9E" w:rsidP="007544A3">
            <w:r w:rsidRPr="00AA66E4">
              <w:t>An SV exists in both the old and new NPA-NXX.</w:t>
            </w:r>
          </w:p>
        </w:tc>
        <w:tc>
          <w:tcPr>
            <w:tcW w:w="1193" w:type="dxa"/>
          </w:tcPr>
          <w:p w14:paraId="0BA0D13E" w14:textId="77777777" w:rsidR="00D16A9E" w:rsidRPr="00AA66E4" w:rsidRDefault="00D16A9E" w:rsidP="007544A3">
            <w:r w:rsidRPr="00AA66E4">
              <w:t>6</w:t>
            </w:r>
          </w:p>
        </w:tc>
        <w:tc>
          <w:tcPr>
            <w:tcW w:w="3485" w:type="dxa"/>
          </w:tcPr>
          <w:p w14:paraId="3387DDAA" w14:textId="77777777" w:rsidR="00D16A9E" w:rsidRPr="00AA66E4" w:rsidRDefault="00D16A9E" w:rsidP="007544A3">
            <w:r w:rsidRPr="00AA66E4">
              <w:t>invalidAttributeValue_er</w:t>
            </w:r>
          </w:p>
        </w:tc>
      </w:tr>
      <w:tr w:rsidR="00D16A9E" w:rsidRPr="00AA66E4" w14:paraId="74F766E3" w14:textId="77777777" w:rsidTr="005C606D">
        <w:tc>
          <w:tcPr>
            <w:tcW w:w="1200" w:type="dxa"/>
          </w:tcPr>
          <w:p w14:paraId="4F878BA8" w14:textId="77777777" w:rsidR="00D16A9E" w:rsidRPr="00AA66E4" w:rsidRDefault="00D16A9E" w:rsidP="007544A3">
            <w:r w:rsidRPr="00AA66E4">
              <w:t>5123</w:t>
            </w:r>
          </w:p>
        </w:tc>
        <w:tc>
          <w:tcPr>
            <w:tcW w:w="3472" w:type="dxa"/>
          </w:tcPr>
          <w:p w14:paraId="1E0599CE" w14:textId="77777777" w:rsidR="00D16A9E" w:rsidRPr="00AA66E4" w:rsidRDefault="00D16A9E" w:rsidP="007544A3">
            <w:r w:rsidRPr="00AA66E4">
              <w:t>A DashX exists in the new NPA-NXX.</w:t>
            </w:r>
          </w:p>
        </w:tc>
        <w:tc>
          <w:tcPr>
            <w:tcW w:w="1193" w:type="dxa"/>
          </w:tcPr>
          <w:p w14:paraId="57EA2B48" w14:textId="77777777" w:rsidR="00D16A9E" w:rsidRPr="00AA66E4" w:rsidRDefault="00D16A9E" w:rsidP="007544A3">
            <w:r w:rsidRPr="00AA66E4">
              <w:t>6</w:t>
            </w:r>
          </w:p>
        </w:tc>
        <w:tc>
          <w:tcPr>
            <w:tcW w:w="3485" w:type="dxa"/>
          </w:tcPr>
          <w:p w14:paraId="4D8B52E1" w14:textId="77777777" w:rsidR="00D16A9E" w:rsidRPr="00AA66E4" w:rsidRDefault="00D16A9E" w:rsidP="007544A3">
            <w:r w:rsidRPr="00AA66E4">
              <w:t>invalidAttributeValue_er</w:t>
            </w:r>
          </w:p>
        </w:tc>
      </w:tr>
      <w:tr w:rsidR="00D16A9E" w:rsidRPr="00AA66E4" w14:paraId="57D23418" w14:textId="77777777" w:rsidTr="005C606D">
        <w:tc>
          <w:tcPr>
            <w:tcW w:w="1200" w:type="dxa"/>
          </w:tcPr>
          <w:p w14:paraId="52331AE9" w14:textId="77777777" w:rsidR="00D16A9E" w:rsidRPr="00AA66E4" w:rsidRDefault="00D16A9E" w:rsidP="007544A3">
            <w:r w:rsidRPr="00AA66E4">
              <w:t>5124</w:t>
            </w:r>
          </w:p>
        </w:tc>
        <w:tc>
          <w:tcPr>
            <w:tcW w:w="3472" w:type="dxa"/>
          </w:tcPr>
          <w:p w14:paraId="0D9C2DA5" w14:textId="77777777" w:rsidR="00D16A9E" w:rsidRPr="00AA66E4" w:rsidRDefault="00D16A9E" w:rsidP="007544A3">
            <w:r w:rsidRPr="00AA66E4">
              <w:t>Cannot create LISP PTO with scheduled block creation.</w:t>
            </w:r>
          </w:p>
        </w:tc>
        <w:tc>
          <w:tcPr>
            <w:tcW w:w="1193" w:type="dxa"/>
          </w:tcPr>
          <w:p w14:paraId="3B8FD3FB" w14:textId="77777777" w:rsidR="00D16A9E" w:rsidRPr="00AA66E4" w:rsidRDefault="00D16A9E" w:rsidP="007544A3">
            <w:r w:rsidRPr="00AA66E4">
              <w:t>2</w:t>
            </w:r>
          </w:p>
        </w:tc>
        <w:tc>
          <w:tcPr>
            <w:tcW w:w="3485" w:type="dxa"/>
          </w:tcPr>
          <w:p w14:paraId="17C41123" w14:textId="77777777" w:rsidR="00D16A9E" w:rsidRPr="00AA66E4" w:rsidRDefault="00D16A9E" w:rsidP="007544A3">
            <w:r w:rsidRPr="00AA66E4">
              <w:t>accessDenied_er</w:t>
            </w:r>
          </w:p>
        </w:tc>
      </w:tr>
      <w:tr w:rsidR="00D16A9E" w:rsidRPr="00AA66E4" w14:paraId="058BBC45" w14:textId="77777777" w:rsidTr="005C606D">
        <w:tc>
          <w:tcPr>
            <w:tcW w:w="1200" w:type="dxa"/>
          </w:tcPr>
          <w:p w14:paraId="36256864" w14:textId="77777777" w:rsidR="00D16A9E" w:rsidRPr="00AA66E4" w:rsidRDefault="00D16A9E" w:rsidP="007544A3">
            <w:r w:rsidRPr="00AA66E4">
              <w:t>5125</w:t>
            </w:r>
          </w:p>
        </w:tc>
        <w:tc>
          <w:tcPr>
            <w:tcW w:w="3472" w:type="dxa"/>
          </w:tcPr>
          <w:p w14:paraId="54229ED7" w14:textId="77777777" w:rsidR="00D16A9E" w:rsidRPr="00AA66E4" w:rsidRDefault="00D16A9E" w:rsidP="007544A3">
            <w:r w:rsidRPr="00AA66E4">
              <w:t>Deferred disconnect timer is firing, modify denied.</w:t>
            </w:r>
          </w:p>
        </w:tc>
        <w:tc>
          <w:tcPr>
            <w:tcW w:w="1193" w:type="dxa"/>
          </w:tcPr>
          <w:p w14:paraId="4F348821" w14:textId="77777777" w:rsidR="00D16A9E" w:rsidRPr="00AA66E4" w:rsidRDefault="00D16A9E" w:rsidP="007544A3">
            <w:r w:rsidRPr="00AA66E4">
              <w:t>2</w:t>
            </w:r>
          </w:p>
        </w:tc>
        <w:tc>
          <w:tcPr>
            <w:tcW w:w="3485" w:type="dxa"/>
          </w:tcPr>
          <w:p w14:paraId="2D5734A7" w14:textId="77777777" w:rsidR="00D16A9E" w:rsidRPr="00AA66E4" w:rsidRDefault="00D16A9E" w:rsidP="007544A3">
            <w:r w:rsidRPr="00AA66E4">
              <w:t>accessDenied_er</w:t>
            </w:r>
          </w:p>
        </w:tc>
      </w:tr>
      <w:tr w:rsidR="00D16A9E" w:rsidRPr="00AA66E4" w14:paraId="1A7B99A6" w14:textId="77777777" w:rsidTr="005C606D">
        <w:tc>
          <w:tcPr>
            <w:tcW w:w="1200" w:type="dxa"/>
          </w:tcPr>
          <w:p w14:paraId="5CC24F1F" w14:textId="77777777" w:rsidR="00D16A9E" w:rsidRPr="00AA66E4" w:rsidRDefault="00D16A9E" w:rsidP="007544A3">
            <w:r w:rsidRPr="00AA66E4">
              <w:t>5126</w:t>
            </w:r>
          </w:p>
        </w:tc>
        <w:tc>
          <w:tcPr>
            <w:tcW w:w="3472" w:type="dxa"/>
          </w:tcPr>
          <w:p w14:paraId="256250F9" w14:textId="77777777" w:rsidR="00D16A9E" w:rsidRPr="00AA66E4" w:rsidRDefault="00D16A9E" w:rsidP="007544A3">
            <w:r w:rsidRPr="00AA66E4">
              <w:t>LRN specified for SV is in a different LATA from TN.</w:t>
            </w:r>
          </w:p>
        </w:tc>
        <w:tc>
          <w:tcPr>
            <w:tcW w:w="1193" w:type="dxa"/>
          </w:tcPr>
          <w:p w14:paraId="47C92BD6" w14:textId="77777777" w:rsidR="00D16A9E" w:rsidRPr="00AA66E4" w:rsidRDefault="00D16A9E" w:rsidP="007544A3">
            <w:r w:rsidRPr="00AA66E4">
              <w:t>6</w:t>
            </w:r>
          </w:p>
        </w:tc>
        <w:tc>
          <w:tcPr>
            <w:tcW w:w="3485" w:type="dxa"/>
          </w:tcPr>
          <w:p w14:paraId="0BA3803F" w14:textId="77777777" w:rsidR="00D16A9E" w:rsidRPr="00AA66E4" w:rsidRDefault="00D16A9E" w:rsidP="007544A3">
            <w:r w:rsidRPr="00AA66E4">
              <w:t>invalidAttributeValue_er</w:t>
            </w:r>
          </w:p>
        </w:tc>
      </w:tr>
      <w:tr w:rsidR="00D16A9E" w:rsidRPr="00AA66E4" w14:paraId="119E0B7C" w14:textId="77777777" w:rsidTr="005C606D">
        <w:tc>
          <w:tcPr>
            <w:tcW w:w="1200" w:type="dxa"/>
          </w:tcPr>
          <w:p w14:paraId="12C247F4" w14:textId="77777777" w:rsidR="00D16A9E" w:rsidRPr="00AA66E4" w:rsidRDefault="00D16A9E" w:rsidP="007544A3">
            <w:r w:rsidRPr="00AA66E4">
              <w:lastRenderedPageBreak/>
              <w:t>5127</w:t>
            </w:r>
          </w:p>
        </w:tc>
        <w:tc>
          <w:tcPr>
            <w:tcW w:w="3472" w:type="dxa"/>
          </w:tcPr>
          <w:p w14:paraId="424F1C87" w14:textId="77777777" w:rsidR="00D16A9E" w:rsidRPr="00AA66E4" w:rsidRDefault="00D16A9E" w:rsidP="007544A3">
            <w:r w:rsidRPr="00AA66E4">
              <w:t>LRN specified for Block is in a different LATA from DashX.</w:t>
            </w:r>
          </w:p>
        </w:tc>
        <w:tc>
          <w:tcPr>
            <w:tcW w:w="1193" w:type="dxa"/>
          </w:tcPr>
          <w:p w14:paraId="70064C6B" w14:textId="77777777" w:rsidR="00D16A9E" w:rsidRPr="00AA66E4" w:rsidRDefault="00D16A9E" w:rsidP="007544A3">
            <w:r w:rsidRPr="00AA66E4">
              <w:t>6</w:t>
            </w:r>
          </w:p>
        </w:tc>
        <w:tc>
          <w:tcPr>
            <w:tcW w:w="3485" w:type="dxa"/>
          </w:tcPr>
          <w:p w14:paraId="3CAE9BDC" w14:textId="77777777" w:rsidR="00D16A9E" w:rsidRPr="00AA66E4" w:rsidRDefault="00D16A9E" w:rsidP="007544A3">
            <w:r w:rsidRPr="00AA66E4">
              <w:t>invalidAttributeValue_er</w:t>
            </w:r>
          </w:p>
        </w:tc>
      </w:tr>
      <w:tr w:rsidR="00D16A9E" w:rsidRPr="00AA66E4" w14:paraId="312DADFF" w14:textId="77777777" w:rsidTr="005C606D">
        <w:tc>
          <w:tcPr>
            <w:tcW w:w="1200" w:type="dxa"/>
          </w:tcPr>
          <w:p w14:paraId="772B4F3D" w14:textId="77777777" w:rsidR="00D16A9E" w:rsidRPr="00AA66E4" w:rsidRDefault="00D16A9E" w:rsidP="007544A3">
            <w:r w:rsidRPr="00AA66E4">
              <w:t>5128</w:t>
            </w:r>
          </w:p>
        </w:tc>
        <w:tc>
          <w:tcPr>
            <w:tcW w:w="3472" w:type="dxa"/>
          </w:tcPr>
          <w:p w14:paraId="538BC408" w14:textId="77777777" w:rsidR="00D16A9E" w:rsidRPr="00AA66E4" w:rsidRDefault="00D16A9E" w:rsidP="007544A3">
            <w:r w:rsidRPr="00AA66E4">
              <w:t>SPID migration file open error.</w:t>
            </w:r>
          </w:p>
        </w:tc>
        <w:tc>
          <w:tcPr>
            <w:tcW w:w="1193" w:type="dxa"/>
          </w:tcPr>
          <w:p w14:paraId="33EC3DE6" w14:textId="77777777" w:rsidR="00D16A9E" w:rsidRPr="00AA66E4" w:rsidRDefault="00D16A9E" w:rsidP="007544A3">
            <w:r w:rsidRPr="00AA66E4">
              <w:t>6</w:t>
            </w:r>
          </w:p>
        </w:tc>
        <w:tc>
          <w:tcPr>
            <w:tcW w:w="3485" w:type="dxa"/>
          </w:tcPr>
          <w:p w14:paraId="090F75FA" w14:textId="77777777" w:rsidR="00D16A9E" w:rsidRPr="00AA66E4" w:rsidRDefault="00D16A9E" w:rsidP="007544A3">
            <w:r w:rsidRPr="00AA66E4">
              <w:t>invalidAttributeValue_er</w:t>
            </w:r>
          </w:p>
        </w:tc>
      </w:tr>
      <w:tr w:rsidR="00D16A9E" w:rsidRPr="00AA66E4" w14:paraId="5678C2FF" w14:textId="77777777" w:rsidTr="005C606D">
        <w:tc>
          <w:tcPr>
            <w:tcW w:w="1200" w:type="dxa"/>
          </w:tcPr>
          <w:p w14:paraId="4078CFA0" w14:textId="77777777" w:rsidR="00D16A9E" w:rsidRPr="00AA66E4" w:rsidRDefault="00D16A9E" w:rsidP="007544A3">
            <w:r w:rsidRPr="00AA66E4">
              <w:t>5129</w:t>
            </w:r>
          </w:p>
        </w:tc>
        <w:tc>
          <w:tcPr>
            <w:tcW w:w="3472" w:type="dxa"/>
          </w:tcPr>
          <w:p w14:paraId="75C20B9B" w14:textId="77777777" w:rsidR="00D16A9E" w:rsidRPr="00AA66E4" w:rsidRDefault="00D16A9E" w:rsidP="007544A3">
            <w:r w:rsidRPr="00AA66E4">
              <w:t>LATA ID Not Found in the LATA File.</w:t>
            </w:r>
          </w:p>
        </w:tc>
        <w:tc>
          <w:tcPr>
            <w:tcW w:w="1193" w:type="dxa"/>
          </w:tcPr>
          <w:p w14:paraId="30443B63" w14:textId="77777777" w:rsidR="00D16A9E" w:rsidRPr="00AA66E4" w:rsidRDefault="00D16A9E" w:rsidP="007544A3">
            <w:r w:rsidRPr="00AA66E4">
              <w:t>6</w:t>
            </w:r>
          </w:p>
        </w:tc>
        <w:tc>
          <w:tcPr>
            <w:tcW w:w="3485" w:type="dxa"/>
          </w:tcPr>
          <w:p w14:paraId="44A70507" w14:textId="77777777" w:rsidR="00D16A9E" w:rsidRPr="00AA66E4" w:rsidRDefault="00D16A9E" w:rsidP="007544A3">
            <w:r w:rsidRPr="00AA66E4">
              <w:t>invalidAttributeValue_er</w:t>
            </w:r>
          </w:p>
        </w:tc>
      </w:tr>
      <w:tr w:rsidR="00D16A9E" w:rsidRPr="00AA66E4" w14:paraId="6E50353A" w14:textId="77777777" w:rsidTr="005C606D">
        <w:tc>
          <w:tcPr>
            <w:tcW w:w="1200" w:type="dxa"/>
          </w:tcPr>
          <w:p w14:paraId="71DD883A" w14:textId="77777777" w:rsidR="00D16A9E" w:rsidRPr="00AA66E4" w:rsidRDefault="00D16A9E" w:rsidP="007544A3">
            <w:r w:rsidRPr="00AA66E4">
              <w:t>5130</w:t>
            </w:r>
          </w:p>
        </w:tc>
        <w:tc>
          <w:tcPr>
            <w:tcW w:w="3472" w:type="dxa"/>
          </w:tcPr>
          <w:p w14:paraId="5ABFFFDF" w14:textId="77777777" w:rsidR="00D16A9E" w:rsidRPr="00AA66E4" w:rsidRDefault="00D16A9E" w:rsidP="007544A3">
            <w:r w:rsidRPr="00AA66E4">
              <w:t>LATA File Access Error.</w:t>
            </w:r>
          </w:p>
        </w:tc>
        <w:tc>
          <w:tcPr>
            <w:tcW w:w="1193" w:type="dxa"/>
          </w:tcPr>
          <w:p w14:paraId="12C7EFF2" w14:textId="77777777" w:rsidR="00D16A9E" w:rsidRPr="00AA66E4" w:rsidRDefault="00D16A9E" w:rsidP="007544A3">
            <w:r w:rsidRPr="00AA66E4">
              <w:t>6</w:t>
            </w:r>
          </w:p>
        </w:tc>
        <w:tc>
          <w:tcPr>
            <w:tcW w:w="3485" w:type="dxa"/>
          </w:tcPr>
          <w:p w14:paraId="1B4CD9E7" w14:textId="77777777" w:rsidR="00D16A9E" w:rsidRPr="00AA66E4" w:rsidRDefault="00D16A9E" w:rsidP="007544A3">
            <w:r w:rsidRPr="00AA66E4">
              <w:t>invalidAttributeValue_er</w:t>
            </w:r>
          </w:p>
        </w:tc>
      </w:tr>
      <w:tr w:rsidR="00D16A9E" w:rsidRPr="00AA66E4" w14:paraId="167F6BFD" w14:textId="77777777" w:rsidTr="005C606D">
        <w:tc>
          <w:tcPr>
            <w:tcW w:w="1200" w:type="dxa"/>
          </w:tcPr>
          <w:p w14:paraId="1616E8C2" w14:textId="77777777" w:rsidR="00D16A9E" w:rsidRPr="00AA66E4" w:rsidRDefault="00D16A9E" w:rsidP="007544A3">
            <w:r w:rsidRPr="00AA66E4">
              <w:t>5131</w:t>
            </w:r>
          </w:p>
        </w:tc>
        <w:tc>
          <w:tcPr>
            <w:tcW w:w="3472" w:type="dxa"/>
          </w:tcPr>
          <w:p w14:paraId="07EC2988" w14:textId="77777777" w:rsidR="00D16A9E" w:rsidRPr="00AA66E4" w:rsidRDefault="00D16A9E" w:rsidP="007544A3">
            <w:r w:rsidRPr="00AA66E4">
              <w:t>Notification recovered exceeded max tunable for sp supports linked reply.</w:t>
            </w:r>
          </w:p>
        </w:tc>
        <w:tc>
          <w:tcPr>
            <w:tcW w:w="1193" w:type="dxa"/>
          </w:tcPr>
          <w:p w14:paraId="0A01EBB9" w14:textId="77777777" w:rsidR="00D16A9E" w:rsidRPr="00AA66E4" w:rsidRDefault="00D16A9E" w:rsidP="007544A3">
            <w:r w:rsidRPr="00AA66E4">
              <w:t>2</w:t>
            </w:r>
          </w:p>
        </w:tc>
        <w:tc>
          <w:tcPr>
            <w:tcW w:w="3485" w:type="dxa"/>
          </w:tcPr>
          <w:p w14:paraId="06BCDD38" w14:textId="77777777" w:rsidR="00D16A9E" w:rsidRPr="00AA66E4" w:rsidRDefault="00D16A9E" w:rsidP="007544A3">
            <w:r w:rsidRPr="00AA66E4">
              <w:t>accessDenied_er</w:t>
            </w:r>
          </w:p>
        </w:tc>
      </w:tr>
      <w:tr w:rsidR="00D16A9E" w:rsidRPr="00AA66E4" w14:paraId="00A3C07C" w14:textId="77777777" w:rsidTr="005C606D">
        <w:tc>
          <w:tcPr>
            <w:tcW w:w="1200" w:type="dxa"/>
          </w:tcPr>
          <w:p w14:paraId="315E76B1" w14:textId="77777777" w:rsidR="00D16A9E" w:rsidRPr="00AA66E4" w:rsidRDefault="00D16A9E" w:rsidP="007544A3">
            <w:r w:rsidRPr="00AA66E4">
              <w:t>5132</w:t>
            </w:r>
          </w:p>
        </w:tc>
        <w:tc>
          <w:tcPr>
            <w:tcW w:w="3472" w:type="dxa"/>
          </w:tcPr>
          <w:p w14:paraId="0FFC3D78" w14:textId="77777777" w:rsidR="00D16A9E" w:rsidRPr="00AA66E4" w:rsidRDefault="00D16A9E" w:rsidP="007544A3">
            <w:r w:rsidRPr="00AA66E4">
              <w:t>BDD response file invalid</w:t>
            </w:r>
          </w:p>
        </w:tc>
        <w:tc>
          <w:tcPr>
            <w:tcW w:w="1193" w:type="dxa"/>
          </w:tcPr>
          <w:p w14:paraId="5ACEDDEA" w14:textId="77777777" w:rsidR="00D16A9E" w:rsidRPr="00AA66E4" w:rsidRDefault="00D16A9E" w:rsidP="007544A3">
            <w:r w:rsidRPr="00AA66E4">
              <w:t>6</w:t>
            </w:r>
          </w:p>
        </w:tc>
        <w:tc>
          <w:tcPr>
            <w:tcW w:w="3485" w:type="dxa"/>
          </w:tcPr>
          <w:p w14:paraId="4D24321F" w14:textId="77777777" w:rsidR="00D16A9E" w:rsidRPr="00AA66E4" w:rsidRDefault="00D16A9E" w:rsidP="007544A3">
            <w:r w:rsidRPr="00AA66E4">
              <w:t>invalidAttributeValue_er</w:t>
            </w:r>
          </w:p>
        </w:tc>
      </w:tr>
      <w:tr w:rsidR="00D16A9E" w:rsidRPr="00AA66E4" w14:paraId="0A93332B" w14:textId="77777777" w:rsidTr="005C606D">
        <w:tc>
          <w:tcPr>
            <w:tcW w:w="1200" w:type="dxa"/>
          </w:tcPr>
          <w:p w14:paraId="251BF3C5" w14:textId="77777777" w:rsidR="00D16A9E" w:rsidRPr="00AA66E4" w:rsidRDefault="00D16A9E" w:rsidP="007544A3">
            <w:r w:rsidRPr="00AA66E4">
              <w:t>5133</w:t>
            </w:r>
          </w:p>
        </w:tc>
        <w:tc>
          <w:tcPr>
            <w:tcW w:w="3472" w:type="dxa"/>
          </w:tcPr>
          <w:p w14:paraId="3C63922D" w14:textId="77777777" w:rsidR="00D16A9E" w:rsidRPr="00AA66E4" w:rsidRDefault="00D16A9E" w:rsidP="007544A3">
            <w:r w:rsidRPr="00AA66E4">
              <w:t>Processing BDD response file failed</w:t>
            </w:r>
          </w:p>
        </w:tc>
        <w:tc>
          <w:tcPr>
            <w:tcW w:w="1193" w:type="dxa"/>
          </w:tcPr>
          <w:p w14:paraId="52EBA3DF" w14:textId="77777777" w:rsidR="00D16A9E" w:rsidRPr="00AA66E4" w:rsidRDefault="00D16A9E" w:rsidP="007544A3">
            <w:r w:rsidRPr="00AA66E4">
              <w:t>2</w:t>
            </w:r>
          </w:p>
        </w:tc>
        <w:tc>
          <w:tcPr>
            <w:tcW w:w="3485" w:type="dxa"/>
          </w:tcPr>
          <w:p w14:paraId="34FA8A2A" w14:textId="77777777" w:rsidR="00D16A9E" w:rsidRPr="00AA66E4" w:rsidRDefault="00D16A9E" w:rsidP="007544A3">
            <w:r w:rsidRPr="00AA66E4">
              <w:t>accessDenied_er</w:t>
            </w:r>
          </w:p>
        </w:tc>
      </w:tr>
      <w:tr w:rsidR="00D16A9E" w:rsidRPr="00AA66E4" w14:paraId="41A79E1C" w14:textId="77777777" w:rsidTr="005C606D">
        <w:tc>
          <w:tcPr>
            <w:tcW w:w="1200" w:type="dxa"/>
          </w:tcPr>
          <w:p w14:paraId="4C1EBE27" w14:textId="77777777" w:rsidR="00D16A9E" w:rsidRPr="00AA66E4" w:rsidRDefault="00D16A9E" w:rsidP="007544A3">
            <w:r w:rsidRPr="00AA66E4">
              <w:t>5134</w:t>
            </w:r>
          </w:p>
        </w:tc>
        <w:tc>
          <w:tcPr>
            <w:tcW w:w="3472" w:type="dxa"/>
          </w:tcPr>
          <w:p w14:paraId="5271CD96" w14:textId="77777777" w:rsidR="00D16A9E" w:rsidRPr="00AA66E4" w:rsidRDefault="00D16A9E" w:rsidP="007544A3">
            <w:r w:rsidRPr="00AA66E4">
              <w:t>Consistency check failed for network item (i.e. LRN, NPANXX, and DashX)</w:t>
            </w:r>
          </w:p>
        </w:tc>
        <w:tc>
          <w:tcPr>
            <w:tcW w:w="1193" w:type="dxa"/>
          </w:tcPr>
          <w:p w14:paraId="72E8D126" w14:textId="77777777" w:rsidR="00D16A9E" w:rsidRPr="00AA66E4" w:rsidRDefault="00D16A9E" w:rsidP="007544A3">
            <w:r w:rsidRPr="00AA66E4">
              <w:t>2</w:t>
            </w:r>
          </w:p>
        </w:tc>
        <w:tc>
          <w:tcPr>
            <w:tcW w:w="3485" w:type="dxa"/>
          </w:tcPr>
          <w:p w14:paraId="68ACA0F4" w14:textId="77777777" w:rsidR="00D16A9E" w:rsidRPr="00AA66E4" w:rsidRDefault="00D16A9E" w:rsidP="007544A3">
            <w:r w:rsidRPr="00AA66E4">
              <w:t>accessDenied_er</w:t>
            </w:r>
          </w:p>
        </w:tc>
      </w:tr>
      <w:tr w:rsidR="00D16A9E" w:rsidRPr="00AA66E4" w14:paraId="226BF65E" w14:textId="77777777" w:rsidTr="005C606D">
        <w:tc>
          <w:tcPr>
            <w:tcW w:w="1200" w:type="dxa"/>
          </w:tcPr>
          <w:p w14:paraId="56698079" w14:textId="77777777" w:rsidR="00D16A9E" w:rsidRPr="00AA66E4" w:rsidRDefault="00D16A9E" w:rsidP="007544A3">
            <w:r w:rsidRPr="00AA66E4">
              <w:t>5135</w:t>
            </w:r>
          </w:p>
        </w:tc>
        <w:tc>
          <w:tcPr>
            <w:tcW w:w="3472" w:type="dxa"/>
          </w:tcPr>
          <w:p w14:paraId="287275CE" w14:textId="77777777" w:rsidR="00D16A9E" w:rsidRPr="00AA66E4" w:rsidRDefault="00D16A9E" w:rsidP="007544A3">
            <w:r w:rsidRPr="00AA66E4">
              <w:t>NPA-NXX not valid for this region.</w:t>
            </w:r>
          </w:p>
        </w:tc>
        <w:tc>
          <w:tcPr>
            <w:tcW w:w="1193" w:type="dxa"/>
          </w:tcPr>
          <w:p w14:paraId="4A1E1D21" w14:textId="77777777" w:rsidR="00D16A9E" w:rsidRPr="00AA66E4" w:rsidRDefault="00D16A9E" w:rsidP="007544A3">
            <w:r w:rsidRPr="00AA66E4">
              <w:t>6</w:t>
            </w:r>
          </w:p>
        </w:tc>
        <w:tc>
          <w:tcPr>
            <w:tcW w:w="3485" w:type="dxa"/>
          </w:tcPr>
          <w:p w14:paraId="005044CC" w14:textId="77777777" w:rsidR="00D16A9E" w:rsidRPr="00AA66E4" w:rsidRDefault="00D16A9E" w:rsidP="007544A3">
            <w:r w:rsidRPr="00AA66E4">
              <w:t>invalidAttributeValue_er</w:t>
            </w:r>
          </w:p>
        </w:tc>
      </w:tr>
      <w:tr w:rsidR="00D16A9E" w:rsidRPr="00AA66E4" w14:paraId="109F16D4" w14:textId="77777777" w:rsidTr="005C606D">
        <w:tc>
          <w:tcPr>
            <w:tcW w:w="1200" w:type="dxa"/>
          </w:tcPr>
          <w:p w14:paraId="22D726BB" w14:textId="77777777" w:rsidR="00D16A9E" w:rsidRPr="00AA66E4" w:rsidRDefault="00D16A9E" w:rsidP="00CE52D3">
            <w:r w:rsidRPr="00AA66E4">
              <w:t>5136</w:t>
            </w:r>
          </w:p>
        </w:tc>
        <w:tc>
          <w:tcPr>
            <w:tcW w:w="3472" w:type="dxa"/>
          </w:tcPr>
          <w:p w14:paraId="32F586BC" w14:textId="77777777" w:rsidR="00D16A9E" w:rsidRPr="00AA66E4" w:rsidRDefault="00D16A9E" w:rsidP="00CE52D3">
            <w:r w:rsidRPr="00AA66E4">
              <w:t>Pooling slot is not available</w:t>
            </w:r>
          </w:p>
        </w:tc>
        <w:tc>
          <w:tcPr>
            <w:tcW w:w="1193" w:type="dxa"/>
          </w:tcPr>
          <w:p w14:paraId="103EB9FC" w14:textId="77777777" w:rsidR="00D16A9E" w:rsidRPr="00AA66E4" w:rsidRDefault="00D16A9E" w:rsidP="00CE52D3">
            <w:r w:rsidRPr="00AA66E4">
              <w:t>10</w:t>
            </w:r>
          </w:p>
        </w:tc>
        <w:tc>
          <w:tcPr>
            <w:tcW w:w="3485" w:type="dxa"/>
          </w:tcPr>
          <w:p w14:paraId="5171AA4C" w14:textId="77777777" w:rsidR="00D16A9E" w:rsidRPr="00AA66E4" w:rsidRDefault="00D16A9E" w:rsidP="00CE52D3">
            <w:r w:rsidRPr="00AA66E4">
              <w:t>processingFailure_er</w:t>
            </w:r>
          </w:p>
        </w:tc>
      </w:tr>
      <w:tr w:rsidR="00D16A9E" w:rsidRPr="00AA66E4" w14:paraId="13F27CBF" w14:textId="77777777" w:rsidTr="005C606D">
        <w:tc>
          <w:tcPr>
            <w:tcW w:w="1200" w:type="dxa"/>
          </w:tcPr>
          <w:p w14:paraId="423B881A" w14:textId="77777777" w:rsidR="00D16A9E" w:rsidRPr="00AA66E4" w:rsidRDefault="00D16A9E" w:rsidP="00CE52D3">
            <w:r w:rsidRPr="00AA66E4">
              <w:t>5137</w:t>
            </w:r>
          </w:p>
        </w:tc>
        <w:tc>
          <w:tcPr>
            <w:tcW w:w="3472" w:type="dxa"/>
          </w:tcPr>
          <w:p w14:paraId="00E1130F" w14:textId="77777777" w:rsidR="00D16A9E" w:rsidRPr="00AA66E4" w:rsidRDefault="00D16A9E" w:rsidP="00CE52D3">
            <w:r w:rsidRPr="00AA66E4">
              <w:t>Can't mass depool, block create scheduled</w:t>
            </w:r>
          </w:p>
        </w:tc>
        <w:tc>
          <w:tcPr>
            <w:tcW w:w="1193" w:type="dxa"/>
          </w:tcPr>
          <w:p w14:paraId="55A4D01C" w14:textId="77777777" w:rsidR="00D16A9E" w:rsidRPr="00AA66E4" w:rsidRDefault="00D16A9E" w:rsidP="00CE52D3">
            <w:r w:rsidRPr="00AA66E4">
              <w:t>10</w:t>
            </w:r>
          </w:p>
        </w:tc>
        <w:tc>
          <w:tcPr>
            <w:tcW w:w="3485" w:type="dxa"/>
          </w:tcPr>
          <w:p w14:paraId="2ED09BB7" w14:textId="77777777" w:rsidR="00D16A9E" w:rsidRPr="00AA66E4" w:rsidRDefault="00D16A9E" w:rsidP="00CE52D3">
            <w:r w:rsidRPr="00AA66E4">
              <w:t>processingFailure_er</w:t>
            </w:r>
          </w:p>
        </w:tc>
      </w:tr>
      <w:tr w:rsidR="00D16A9E" w:rsidRPr="00AA66E4" w14:paraId="074EB0AF" w14:textId="77777777" w:rsidTr="005C606D">
        <w:tc>
          <w:tcPr>
            <w:tcW w:w="1200" w:type="dxa"/>
          </w:tcPr>
          <w:p w14:paraId="58A866E1" w14:textId="77777777" w:rsidR="00D16A9E" w:rsidRPr="00AA66E4" w:rsidRDefault="00D16A9E" w:rsidP="00CE52D3">
            <w:r w:rsidRPr="00AA66E4">
              <w:t>5138</w:t>
            </w:r>
          </w:p>
        </w:tc>
        <w:tc>
          <w:tcPr>
            <w:tcW w:w="3472" w:type="dxa"/>
          </w:tcPr>
          <w:p w14:paraId="4F7FA81E" w14:textId="77777777" w:rsidR="00D16A9E" w:rsidRPr="00AA66E4" w:rsidRDefault="00D16A9E" w:rsidP="00CE52D3">
            <w:r w:rsidRPr="00AA66E4">
              <w:t>OCN of NPANXX does not match SPID</w:t>
            </w:r>
          </w:p>
        </w:tc>
        <w:tc>
          <w:tcPr>
            <w:tcW w:w="1193" w:type="dxa"/>
          </w:tcPr>
          <w:p w14:paraId="6F6173B1" w14:textId="77777777" w:rsidR="00D16A9E" w:rsidRPr="00AA66E4" w:rsidRDefault="00D16A9E" w:rsidP="00CE52D3">
            <w:r w:rsidRPr="00AA66E4">
              <w:t>2</w:t>
            </w:r>
          </w:p>
        </w:tc>
        <w:tc>
          <w:tcPr>
            <w:tcW w:w="3485" w:type="dxa"/>
          </w:tcPr>
          <w:p w14:paraId="08A0439E" w14:textId="77777777" w:rsidR="00D16A9E" w:rsidRPr="00AA66E4" w:rsidRDefault="00D16A9E" w:rsidP="00CE52D3">
            <w:r w:rsidRPr="00AA66E4">
              <w:t>accessDenied_er</w:t>
            </w:r>
          </w:p>
        </w:tc>
      </w:tr>
      <w:tr w:rsidR="00D16A9E" w:rsidRPr="00AA66E4" w14:paraId="12720241" w14:textId="77777777" w:rsidTr="005C606D">
        <w:tc>
          <w:tcPr>
            <w:tcW w:w="1200" w:type="dxa"/>
          </w:tcPr>
          <w:p w14:paraId="70DCEA76" w14:textId="77777777" w:rsidR="00D16A9E" w:rsidRPr="00AA66E4" w:rsidRDefault="00D16A9E" w:rsidP="00CE52D3">
            <w:r w:rsidRPr="00AA66E4">
              <w:t>5139</w:t>
            </w:r>
          </w:p>
        </w:tc>
        <w:tc>
          <w:tcPr>
            <w:tcW w:w="3472" w:type="dxa"/>
          </w:tcPr>
          <w:p w14:paraId="661B963E" w14:textId="77777777" w:rsidR="00D16A9E" w:rsidRPr="00AA66E4" w:rsidRDefault="00D16A9E" w:rsidP="00CE52D3">
            <w:r w:rsidRPr="00AA66E4">
              <w:t>NpaNxx modify new effective date is in the past</w:t>
            </w:r>
          </w:p>
        </w:tc>
        <w:tc>
          <w:tcPr>
            <w:tcW w:w="1193" w:type="dxa"/>
          </w:tcPr>
          <w:p w14:paraId="4B5FBF96" w14:textId="77777777" w:rsidR="00D16A9E" w:rsidRPr="00AA66E4" w:rsidRDefault="00D16A9E" w:rsidP="00CE52D3">
            <w:r w:rsidRPr="00AA66E4">
              <w:t>10</w:t>
            </w:r>
          </w:p>
        </w:tc>
        <w:tc>
          <w:tcPr>
            <w:tcW w:w="3485" w:type="dxa"/>
          </w:tcPr>
          <w:p w14:paraId="3345A905" w14:textId="77777777" w:rsidR="00D16A9E" w:rsidRPr="00AA66E4" w:rsidRDefault="00D16A9E" w:rsidP="00CE52D3">
            <w:r w:rsidRPr="00AA66E4">
              <w:t>processingFailure_er</w:t>
            </w:r>
          </w:p>
        </w:tc>
      </w:tr>
      <w:tr w:rsidR="00D16A9E" w:rsidRPr="00AA66E4" w14:paraId="7944A20B" w14:textId="77777777" w:rsidTr="005C606D">
        <w:tc>
          <w:tcPr>
            <w:tcW w:w="1200" w:type="dxa"/>
          </w:tcPr>
          <w:p w14:paraId="3ACD3E7F" w14:textId="77777777" w:rsidR="00D16A9E" w:rsidRPr="00AA66E4" w:rsidRDefault="00D16A9E" w:rsidP="00CE52D3">
            <w:r w:rsidRPr="00AA66E4">
              <w:t>5140</w:t>
            </w:r>
          </w:p>
        </w:tc>
        <w:tc>
          <w:tcPr>
            <w:tcW w:w="3472" w:type="dxa"/>
          </w:tcPr>
          <w:p w14:paraId="6EE36188" w14:textId="77777777" w:rsidR="00D16A9E" w:rsidRPr="00AA66E4" w:rsidRDefault="00D16A9E" w:rsidP="00CE52D3">
            <w:r w:rsidRPr="00AA66E4">
              <w:t>SPID Migration request error</w:t>
            </w:r>
          </w:p>
        </w:tc>
        <w:tc>
          <w:tcPr>
            <w:tcW w:w="1193" w:type="dxa"/>
          </w:tcPr>
          <w:p w14:paraId="24217E9E" w14:textId="77777777" w:rsidR="00D16A9E" w:rsidRPr="00AA66E4" w:rsidRDefault="00D16A9E" w:rsidP="00CE52D3">
            <w:r w:rsidRPr="00AA66E4">
              <w:t>6</w:t>
            </w:r>
          </w:p>
        </w:tc>
        <w:tc>
          <w:tcPr>
            <w:tcW w:w="3485" w:type="dxa"/>
          </w:tcPr>
          <w:p w14:paraId="34032F91" w14:textId="77777777" w:rsidR="00D16A9E" w:rsidRPr="00AA66E4" w:rsidRDefault="00D16A9E" w:rsidP="00CE52D3">
            <w:r w:rsidRPr="00AA66E4">
              <w:t>invalidAttributeValue_er</w:t>
            </w:r>
          </w:p>
        </w:tc>
      </w:tr>
      <w:tr w:rsidR="00EF53FC" w:rsidRPr="00AA66E4" w14:paraId="516B9C33" w14:textId="77777777" w:rsidTr="005C606D">
        <w:tc>
          <w:tcPr>
            <w:tcW w:w="1200" w:type="dxa"/>
          </w:tcPr>
          <w:p w14:paraId="5E6122DF" w14:textId="0EF4BF2A" w:rsidR="00EF53FC" w:rsidRPr="00AA66E4" w:rsidRDefault="00EF53FC" w:rsidP="007544A3">
            <w:r w:rsidRPr="00AA66E4">
              <w:t>5200</w:t>
            </w:r>
          </w:p>
        </w:tc>
        <w:tc>
          <w:tcPr>
            <w:tcW w:w="3472" w:type="dxa"/>
          </w:tcPr>
          <w:p w14:paraId="4F83B2EE" w14:textId="264D9F68" w:rsidR="00EF53FC" w:rsidRPr="00AA66E4" w:rsidRDefault="00300BAB" w:rsidP="007544A3">
            <w:r w:rsidRPr="00AA66E4">
              <w:t>Maximum Tim</w:t>
            </w:r>
            <w:r w:rsidR="00EF53FC" w:rsidRPr="00AA66E4">
              <w:t>e B</w:t>
            </w:r>
            <w:r w:rsidRPr="00AA66E4">
              <w:t>a</w:t>
            </w:r>
            <w:r w:rsidR="00EF53FC" w:rsidRPr="00AA66E4">
              <w:t>sed Recovery Start Time Limit</w:t>
            </w:r>
          </w:p>
        </w:tc>
        <w:tc>
          <w:tcPr>
            <w:tcW w:w="1193" w:type="dxa"/>
          </w:tcPr>
          <w:p w14:paraId="0A744036" w14:textId="1504F7C9" w:rsidR="00EF53FC" w:rsidRPr="00AA66E4" w:rsidRDefault="005C606D" w:rsidP="007544A3">
            <w:r w:rsidRPr="00AA66E4">
              <w:t>20</w:t>
            </w:r>
          </w:p>
        </w:tc>
        <w:tc>
          <w:tcPr>
            <w:tcW w:w="3485" w:type="dxa"/>
          </w:tcPr>
          <w:p w14:paraId="28D012BD" w14:textId="38EA2CB0" w:rsidR="00EF53FC" w:rsidRPr="00AA66E4" w:rsidRDefault="005C606D" w:rsidP="007544A3">
            <w:r w:rsidRPr="00AA66E4">
              <w:t>complexityLimitation</w:t>
            </w:r>
          </w:p>
        </w:tc>
      </w:tr>
      <w:tr w:rsidR="00D16A9E" w:rsidRPr="00AA66E4" w14:paraId="4ACB363D" w14:textId="77777777" w:rsidTr="005C606D">
        <w:tc>
          <w:tcPr>
            <w:tcW w:w="1200" w:type="dxa"/>
          </w:tcPr>
          <w:p w14:paraId="59096E11" w14:textId="77777777" w:rsidR="00D16A9E" w:rsidRPr="00AA66E4" w:rsidRDefault="00D16A9E" w:rsidP="007544A3">
            <w:r w:rsidRPr="00AA66E4">
              <w:t>5500</w:t>
            </w:r>
          </w:p>
        </w:tc>
        <w:tc>
          <w:tcPr>
            <w:tcW w:w="3472" w:type="dxa"/>
          </w:tcPr>
          <w:p w14:paraId="59D05592" w14:textId="77777777" w:rsidR="00D16A9E" w:rsidRPr="00AA66E4" w:rsidRDefault="00D16A9E" w:rsidP="007544A3">
            <w:r w:rsidRPr="00AA66E4">
              <w:t>One or more subscriptions will be affected by change. Require user acknowledgment to proceed.</w:t>
            </w:r>
          </w:p>
        </w:tc>
        <w:tc>
          <w:tcPr>
            <w:tcW w:w="1193" w:type="dxa"/>
          </w:tcPr>
          <w:p w14:paraId="286FA240" w14:textId="77777777" w:rsidR="00D16A9E" w:rsidRPr="00AA66E4" w:rsidRDefault="00D16A9E" w:rsidP="007544A3">
            <w:r w:rsidRPr="00AA66E4">
              <w:t>2</w:t>
            </w:r>
          </w:p>
        </w:tc>
        <w:tc>
          <w:tcPr>
            <w:tcW w:w="3485" w:type="dxa"/>
          </w:tcPr>
          <w:p w14:paraId="5DB02D6A" w14:textId="77777777" w:rsidR="00D16A9E" w:rsidRPr="00AA66E4" w:rsidRDefault="00D16A9E" w:rsidP="007544A3">
            <w:r w:rsidRPr="00AA66E4">
              <w:t>accessDenied_er</w:t>
            </w:r>
          </w:p>
        </w:tc>
      </w:tr>
      <w:tr w:rsidR="00D16A9E" w:rsidRPr="00AA66E4" w14:paraId="01E6D055" w14:textId="77777777" w:rsidTr="005C606D">
        <w:tc>
          <w:tcPr>
            <w:tcW w:w="1200" w:type="dxa"/>
          </w:tcPr>
          <w:p w14:paraId="70ECB03A" w14:textId="77777777" w:rsidR="00D16A9E" w:rsidRPr="00AA66E4" w:rsidRDefault="00D16A9E" w:rsidP="007544A3">
            <w:r w:rsidRPr="00AA66E4">
              <w:t>6000</w:t>
            </w:r>
          </w:p>
        </w:tc>
        <w:tc>
          <w:tcPr>
            <w:tcW w:w="3472" w:type="dxa"/>
          </w:tcPr>
          <w:p w14:paraId="43319AC1" w14:textId="77777777" w:rsidR="00D16A9E" w:rsidRPr="00AA66E4" w:rsidRDefault="00D16A9E" w:rsidP="007544A3">
            <w:r w:rsidRPr="00AA66E4">
              <w:t>Item being added already exists in the database.</w:t>
            </w:r>
          </w:p>
        </w:tc>
        <w:tc>
          <w:tcPr>
            <w:tcW w:w="1193" w:type="dxa"/>
          </w:tcPr>
          <w:p w14:paraId="610AB75A" w14:textId="77777777" w:rsidR="00D16A9E" w:rsidRPr="00AA66E4" w:rsidRDefault="00D16A9E" w:rsidP="007544A3">
            <w:r w:rsidRPr="00AA66E4">
              <w:t>6</w:t>
            </w:r>
          </w:p>
        </w:tc>
        <w:tc>
          <w:tcPr>
            <w:tcW w:w="3485" w:type="dxa"/>
          </w:tcPr>
          <w:p w14:paraId="7328DE58" w14:textId="77777777" w:rsidR="00D16A9E" w:rsidRPr="00AA66E4" w:rsidRDefault="00D16A9E" w:rsidP="007544A3">
            <w:r w:rsidRPr="00AA66E4">
              <w:t>invalidAttributeValue_er</w:t>
            </w:r>
          </w:p>
        </w:tc>
      </w:tr>
      <w:tr w:rsidR="00D16A9E" w:rsidRPr="00AA66E4" w14:paraId="1929FCD8" w14:textId="77777777" w:rsidTr="005C606D">
        <w:tc>
          <w:tcPr>
            <w:tcW w:w="1200" w:type="dxa"/>
          </w:tcPr>
          <w:p w14:paraId="0ED2F1D2" w14:textId="77777777" w:rsidR="00D16A9E" w:rsidRPr="00AA66E4" w:rsidRDefault="00D16A9E" w:rsidP="007544A3">
            <w:r w:rsidRPr="00AA66E4">
              <w:t>6001</w:t>
            </w:r>
          </w:p>
        </w:tc>
        <w:tc>
          <w:tcPr>
            <w:tcW w:w="3472" w:type="dxa"/>
          </w:tcPr>
          <w:p w14:paraId="4D93CDD2" w14:textId="77777777" w:rsidR="00D16A9E" w:rsidRPr="00AA66E4" w:rsidRDefault="00D16A9E" w:rsidP="007544A3">
            <w:r w:rsidRPr="00AA66E4">
              <w:t>One or more subscriptions will be affected by change. Change is denied.</w:t>
            </w:r>
          </w:p>
        </w:tc>
        <w:tc>
          <w:tcPr>
            <w:tcW w:w="1193" w:type="dxa"/>
          </w:tcPr>
          <w:p w14:paraId="3A4BDB8A" w14:textId="77777777" w:rsidR="00D16A9E" w:rsidRPr="00AA66E4" w:rsidRDefault="00D16A9E" w:rsidP="007544A3">
            <w:r w:rsidRPr="00AA66E4">
              <w:t>2</w:t>
            </w:r>
          </w:p>
        </w:tc>
        <w:tc>
          <w:tcPr>
            <w:tcW w:w="3485" w:type="dxa"/>
          </w:tcPr>
          <w:p w14:paraId="0B320657" w14:textId="77777777" w:rsidR="00D16A9E" w:rsidRPr="00AA66E4" w:rsidRDefault="00D16A9E" w:rsidP="007544A3">
            <w:r w:rsidRPr="00AA66E4">
              <w:t>accessDenied_er</w:t>
            </w:r>
          </w:p>
        </w:tc>
      </w:tr>
      <w:tr w:rsidR="00D16A9E" w:rsidRPr="00AA66E4" w14:paraId="724FA7EC" w14:textId="77777777" w:rsidTr="005C606D">
        <w:tc>
          <w:tcPr>
            <w:tcW w:w="1200" w:type="dxa"/>
          </w:tcPr>
          <w:p w14:paraId="7AD597A6" w14:textId="77777777" w:rsidR="00D16A9E" w:rsidRPr="00AA66E4" w:rsidRDefault="00D16A9E" w:rsidP="007544A3">
            <w:r w:rsidRPr="00AA66E4">
              <w:t>6002</w:t>
            </w:r>
          </w:p>
        </w:tc>
        <w:tc>
          <w:tcPr>
            <w:tcW w:w="3472" w:type="dxa"/>
          </w:tcPr>
          <w:p w14:paraId="6F27A972" w14:textId="77777777" w:rsidR="00D16A9E" w:rsidRPr="00AA66E4" w:rsidRDefault="00D16A9E" w:rsidP="007544A3">
            <w:r w:rsidRPr="00AA66E4">
              <w:t>One or more npa-nxxs are associated with this customer, Delete is denied.</w:t>
            </w:r>
          </w:p>
        </w:tc>
        <w:tc>
          <w:tcPr>
            <w:tcW w:w="1193" w:type="dxa"/>
          </w:tcPr>
          <w:p w14:paraId="5F9C7B37" w14:textId="77777777" w:rsidR="00D16A9E" w:rsidRPr="00AA66E4" w:rsidRDefault="00D16A9E" w:rsidP="007544A3">
            <w:r w:rsidRPr="00AA66E4">
              <w:t>2</w:t>
            </w:r>
          </w:p>
        </w:tc>
        <w:tc>
          <w:tcPr>
            <w:tcW w:w="3485" w:type="dxa"/>
          </w:tcPr>
          <w:p w14:paraId="112FD01D" w14:textId="77777777" w:rsidR="00D16A9E" w:rsidRPr="00AA66E4" w:rsidRDefault="00D16A9E" w:rsidP="007544A3">
            <w:r w:rsidRPr="00AA66E4">
              <w:t>accessDenied_er</w:t>
            </w:r>
          </w:p>
        </w:tc>
      </w:tr>
      <w:tr w:rsidR="00D16A9E" w:rsidRPr="00AA66E4" w14:paraId="5DC1DFFF" w14:textId="77777777" w:rsidTr="005C606D">
        <w:tc>
          <w:tcPr>
            <w:tcW w:w="1200" w:type="dxa"/>
          </w:tcPr>
          <w:p w14:paraId="74E9FC32" w14:textId="77777777" w:rsidR="00D16A9E" w:rsidRPr="00AA66E4" w:rsidRDefault="00D16A9E" w:rsidP="007544A3">
            <w:r w:rsidRPr="00AA66E4">
              <w:t>6003</w:t>
            </w:r>
          </w:p>
        </w:tc>
        <w:tc>
          <w:tcPr>
            <w:tcW w:w="3472" w:type="dxa"/>
          </w:tcPr>
          <w:p w14:paraId="4F7D06EB" w14:textId="77777777" w:rsidR="00D16A9E" w:rsidRPr="00AA66E4" w:rsidRDefault="00D16A9E" w:rsidP="007544A3">
            <w:r w:rsidRPr="00AA66E4">
              <w:t>One or more lrns are associated with this customer, Delete is denied.</w:t>
            </w:r>
          </w:p>
        </w:tc>
        <w:tc>
          <w:tcPr>
            <w:tcW w:w="1193" w:type="dxa"/>
          </w:tcPr>
          <w:p w14:paraId="0A7F4FD9" w14:textId="77777777" w:rsidR="00D16A9E" w:rsidRPr="00AA66E4" w:rsidRDefault="00D16A9E" w:rsidP="007544A3">
            <w:r w:rsidRPr="00AA66E4">
              <w:t>2</w:t>
            </w:r>
          </w:p>
        </w:tc>
        <w:tc>
          <w:tcPr>
            <w:tcW w:w="3485" w:type="dxa"/>
          </w:tcPr>
          <w:p w14:paraId="5126EF94" w14:textId="77777777" w:rsidR="00D16A9E" w:rsidRPr="00AA66E4" w:rsidRDefault="00D16A9E" w:rsidP="007544A3">
            <w:r w:rsidRPr="00AA66E4">
              <w:t>accessDenied_er</w:t>
            </w:r>
          </w:p>
        </w:tc>
      </w:tr>
      <w:tr w:rsidR="00D16A9E" w:rsidRPr="00AA66E4" w14:paraId="41C065A8" w14:textId="77777777" w:rsidTr="005C606D">
        <w:tc>
          <w:tcPr>
            <w:tcW w:w="1200" w:type="dxa"/>
          </w:tcPr>
          <w:p w14:paraId="71BB34AB" w14:textId="77777777" w:rsidR="00D16A9E" w:rsidRPr="00AA66E4" w:rsidRDefault="00D16A9E" w:rsidP="007544A3">
            <w:r w:rsidRPr="00AA66E4">
              <w:t>6004</w:t>
            </w:r>
          </w:p>
        </w:tc>
        <w:tc>
          <w:tcPr>
            <w:tcW w:w="3472" w:type="dxa"/>
          </w:tcPr>
          <w:p w14:paraId="35E067B4" w14:textId="77777777" w:rsidR="00D16A9E" w:rsidRPr="00AA66E4" w:rsidRDefault="00D16A9E" w:rsidP="007544A3">
            <w:r w:rsidRPr="00AA66E4">
              <w:t>Service Provider ID cannot be modified.</w:t>
            </w:r>
          </w:p>
        </w:tc>
        <w:tc>
          <w:tcPr>
            <w:tcW w:w="1193" w:type="dxa"/>
          </w:tcPr>
          <w:p w14:paraId="7CF7274C" w14:textId="77777777" w:rsidR="00D16A9E" w:rsidRPr="00AA66E4" w:rsidRDefault="00D16A9E" w:rsidP="007544A3">
            <w:r w:rsidRPr="00AA66E4">
              <w:t>6</w:t>
            </w:r>
          </w:p>
        </w:tc>
        <w:tc>
          <w:tcPr>
            <w:tcW w:w="3485" w:type="dxa"/>
          </w:tcPr>
          <w:p w14:paraId="30AB96AE" w14:textId="77777777" w:rsidR="00D16A9E" w:rsidRPr="00AA66E4" w:rsidRDefault="00D16A9E" w:rsidP="007544A3">
            <w:r w:rsidRPr="00AA66E4">
              <w:t>invalidAttributeValue_er</w:t>
            </w:r>
          </w:p>
        </w:tc>
      </w:tr>
      <w:tr w:rsidR="00D16A9E" w:rsidRPr="00AA66E4" w14:paraId="3E2FCAC7" w14:textId="77777777" w:rsidTr="005C606D">
        <w:tc>
          <w:tcPr>
            <w:tcW w:w="1200" w:type="dxa"/>
          </w:tcPr>
          <w:p w14:paraId="0D08ACB6" w14:textId="77777777" w:rsidR="00D16A9E" w:rsidRPr="00AA66E4" w:rsidRDefault="00D16A9E" w:rsidP="007544A3">
            <w:r w:rsidRPr="00AA66E4">
              <w:t>6005</w:t>
            </w:r>
          </w:p>
        </w:tc>
        <w:tc>
          <w:tcPr>
            <w:tcW w:w="3472" w:type="dxa"/>
          </w:tcPr>
          <w:p w14:paraId="20D66AF5" w14:textId="77777777" w:rsidR="00D16A9E" w:rsidRPr="00AA66E4" w:rsidRDefault="00D16A9E" w:rsidP="00CE52D3">
            <w:r w:rsidRPr="00AA66E4">
              <w:t>The Service Provider being modified does not exist in the database.</w:t>
            </w:r>
          </w:p>
        </w:tc>
        <w:tc>
          <w:tcPr>
            <w:tcW w:w="1193" w:type="dxa"/>
          </w:tcPr>
          <w:p w14:paraId="5CD1EC41" w14:textId="77777777" w:rsidR="00D16A9E" w:rsidRPr="00AA66E4" w:rsidRDefault="00D16A9E" w:rsidP="007544A3">
            <w:r w:rsidRPr="00AA66E4">
              <w:t>1</w:t>
            </w:r>
          </w:p>
        </w:tc>
        <w:tc>
          <w:tcPr>
            <w:tcW w:w="3485" w:type="dxa"/>
          </w:tcPr>
          <w:p w14:paraId="7C615CBD" w14:textId="77777777" w:rsidR="00D16A9E" w:rsidRPr="00AA66E4" w:rsidRDefault="00D16A9E" w:rsidP="007544A3">
            <w:r w:rsidRPr="00AA66E4">
              <w:t>noSuchObjectInstance</w:t>
            </w:r>
          </w:p>
        </w:tc>
      </w:tr>
      <w:tr w:rsidR="00D16A9E" w:rsidRPr="00AA66E4" w14:paraId="5BB53077" w14:textId="77777777" w:rsidTr="005C606D">
        <w:tc>
          <w:tcPr>
            <w:tcW w:w="1200" w:type="dxa"/>
          </w:tcPr>
          <w:p w14:paraId="4A83018B" w14:textId="77777777" w:rsidR="00D16A9E" w:rsidRPr="00AA66E4" w:rsidRDefault="00D16A9E" w:rsidP="007544A3">
            <w:r w:rsidRPr="00AA66E4">
              <w:t>6006</w:t>
            </w:r>
          </w:p>
        </w:tc>
        <w:tc>
          <w:tcPr>
            <w:tcW w:w="3472" w:type="dxa"/>
          </w:tcPr>
          <w:p w14:paraId="1EDF15C1" w14:textId="77777777" w:rsidR="00D16A9E" w:rsidRPr="00AA66E4" w:rsidRDefault="00D16A9E" w:rsidP="00CE52D3">
            <w:r w:rsidRPr="00AA66E4">
              <w:t>The Service Provider being deleted does not exist in the database, or has already been deleted.</w:t>
            </w:r>
          </w:p>
        </w:tc>
        <w:tc>
          <w:tcPr>
            <w:tcW w:w="1193" w:type="dxa"/>
          </w:tcPr>
          <w:p w14:paraId="6F5241EF" w14:textId="77777777" w:rsidR="00D16A9E" w:rsidRPr="00AA66E4" w:rsidRDefault="00D16A9E" w:rsidP="007544A3">
            <w:r w:rsidRPr="00AA66E4">
              <w:t>1</w:t>
            </w:r>
          </w:p>
        </w:tc>
        <w:tc>
          <w:tcPr>
            <w:tcW w:w="3485" w:type="dxa"/>
          </w:tcPr>
          <w:p w14:paraId="41B87033" w14:textId="77777777" w:rsidR="00D16A9E" w:rsidRPr="00AA66E4" w:rsidRDefault="00D16A9E" w:rsidP="007544A3">
            <w:r w:rsidRPr="00AA66E4">
              <w:t>noSuchObjectInstance</w:t>
            </w:r>
          </w:p>
        </w:tc>
      </w:tr>
      <w:tr w:rsidR="00D16A9E" w:rsidRPr="00AA66E4" w14:paraId="6D8CAE60" w14:textId="77777777" w:rsidTr="005C606D">
        <w:tc>
          <w:tcPr>
            <w:tcW w:w="1200" w:type="dxa"/>
          </w:tcPr>
          <w:p w14:paraId="39CD85D2" w14:textId="77777777" w:rsidR="00D16A9E" w:rsidRPr="00AA66E4" w:rsidRDefault="00D16A9E" w:rsidP="007544A3">
            <w:r w:rsidRPr="00AA66E4">
              <w:t>6009</w:t>
            </w:r>
          </w:p>
        </w:tc>
        <w:tc>
          <w:tcPr>
            <w:tcW w:w="3472" w:type="dxa"/>
          </w:tcPr>
          <w:p w14:paraId="1C93A155" w14:textId="77777777" w:rsidR="00D16A9E" w:rsidRPr="00AA66E4" w:rsidRDefault="00D16A9E" w:rsidP="007544A3">
            <w:r w:rsidRPr="00AA66E4">
              <w:t>The network address list array is missing from the Customer.</w:t>
            </w:r>
          </w:p>
        </w:tc>
        <w:tc>
          <w:tcPr>
            <w:tcW w:w="1193" w:type="dxa"/>
          </w:tcPr>
          <w:p w14:paraId="66A0FDC3" w14:textId="77777777" w:rsidR="00D16A9E" w:rsidRPr="00AA66E4" w:rsidRDefault="00D16A9E" w:rsidP="007544A3">
            <w:r w:rsidRPr="00AA66E4">
              <w:t>6</w:t>
            </w:r>
          </w:p>
        </w:tc>
        <w:tc>
          <w:tcPr>
            <w:tcW w:w="3485" w:type="dxa"/>
          </w:tcPr>
          <w:p w14:paraId="49341168" w14:textId="77777777" w:rsidR="00D16A9E" w:rsidRPr="00AA66E4" w:rsidRDefault="00D16A9E" w:rsidP="007544A3">
            <w:r w:rsidRPr="00AA66E4">
              <w:t>invalidAttributeValue_er</w:t>
            </w:r>
          </w:p>
        </w:tc>
      </w:tr>
      <w:tr w:rsidR="00D16A9E" w:rsidRPr="00AA66E4" w14:paraId="6897F94E" w14:textId="77777777" w:rsidTr="005C606D">
        <w:tc>
          <w:tcPr>
            <w:tcW w:w="1200" w:type="dxa"/>
          </w:tcPr>
          <w:p w14:paraId="490A92C8" w14:textId="77777777" w:rsidR="00D16A9E" w:rsidRPr="00AA66E4" w:rsidRDefault="00D16A9E" w:rsidP="007544A3">
            <w:r w:rsidRPr="00AA66E4">
              <w:t>6010</w:t>
            </w:r>
          </w:p>
        </w:tc>
        <w:tc>
          <w:tcPr>
            <w:tcW w:w="3472" w:type="dxa"/>
          </w:tcPr>
          <w:p w14:paraId="35ADF0E0" w14:textId="77777777" w:rsidR="00D16A9E" w:rsidRPr="00AA66E4" w:rsidRDefault="00D16A9E" w:rsidP="007544A3">
            <w:r w:rsidRPr="00AA66E4">
              <w:t>The network address type is missing from the Customer.</w:t>
            </w:r>
          </w:p>
        </w:tc>
        <w:tc>
          <w:tcPr>
            <w:tcW w:w="1193" w:type="dxa"/>
          </w:tcPr>
          <w:p w14:paraId="6CFEA2A1" w14:textId="77777777" w:rsidR="00D16A9E" w:rsidRPr="00AA66E4" w:rsidRDefault="00D16A9E" w:rsidP="007544A3">
            <w:r w:rsidRPr="00AA66E4">
              <w:t>10</w:t>
            </w:r>
          </w:p>
        </w:tc>
        <w:tc>
          <w:tcPr>
            <w:tcW w:w="3485" w:type="dxa"/>
          </w:tcPr>
          <w:p w14:paraId="7FB1F1D8" w14:textId="77777777" w:rsidR="00D16A9E" w:rsidRPr="00AA66E4" w:rsidRDefault="00D16A9E" w:rsidP="007544A3">
            <w:r w:rsidRPr="00AA66E4">
              <w:t>processingFailure_er</w:t>
            </w:r>
          </w:p>
        </w:tc>
      </w:tr>
      <w:tr w:rsidR="00D16A9E" w:rsidRPr="00AA66E4" w14:paraId="795E69C9" w14:textId="77777777" w:rsidTr="005C606D">
        <w:tc>
          <w:tcPr>
            <w:tcW w:w="1200" w:type="dxa"/>
          </w:tcPr>
          <w:p w14:paraId="7E780E0C" w14:textId="77777777" w:rsidR="00D16A9E" w:rsidRPr="00AA66E4" w:rsidRDefault="00D16A9E" w:rsidP="007544A3">
            <w:r w:rsidRPr="00AA66E4">
              <w:t>6015</w:t>
            </w:r>
          </w:p>
        </w:tc>
        <w:tc>
          <w:tcPr>
            <w:tcW w:w="3472" w:type="dxa"/>
          </w:tcPr>
          <w:p w14:paraId="5EBFDF6A" w14:textId="77777777" w:rsidR="00D16A9E" w:rsidRPr="00AA66E4" w:rsidRDefault="00D16A9E" w:rsidP="007544A3">
            <w:r w:rsidRPr="00AA66E4">
              <w:t>At least one network address is required for Customer.</w:t>
            </w:r>
          </w:p>
        </w:tc>
        <w:tc>
          <w:tcPr>
            <w:tcW w:w="1193" w:type="dxa"/>
          </w:tcPr>
          <w:p w14:paraId="01EAC57F" w14:textId="77777777" w:rsidR="00D16A9E" w:rsidRPr="00AA66E4" w:rsidRDefault="00D16A9E" w:rsidP="007544A3">
            <w:r w:rsidRPr="00AA66E4">
              <w:t>6</w:t>
            </w:r>
          </w:p>
        </w:tc>
        <w:tc>
          <w:tcPr>
            <w:tcW w:w="3485" w:type="dxa"/>
          </w:tcPr>
          <w:p w14:paraId="26A74067" w14:textId="77777777" w:rsidR="00D16A9E" w:rsidRPr="00AA66E4" w:rsidRDefault="00D16A9E" w:rsidP="007544A3">
            <w:r w:rsidRPr="00AA66E4">
              <w:t>invalidAttributeValue_er</w:t>
            </w:r>
          </w:p>
        </w:tc>
      </w:tr>
      <w:tr w:rsidR="00D16A9E" w:rsidRPr="00AA66E4" w14:paraId="56985213" w14:textId="77777777" w:rsidTr="005C606D">
        <w:tc>
          <w:tcPr>
            <w:tcW w:w="1200" w:type="dxa"/>
          </w:tcPr>
          <w:p w14:paraId="2815E278" w14:textId="77777777" w:rsidR="00D16A9E" w:rsidRPr="00AA66E4" w:rsidRDefault="00D16A9E" w:rsidP="007544A3">
            <w:r w:rsidRPr="00AA66E4">
              <w:t>6028</w:t>
            </w:r>
          </w:p>
        </w:tc>
        <w:tc>
          <w:tcPr>
            <w:tcW w:w="3472" w:type="dxa"/>
          </w:tcPr>
          <w:p w14:paraId="6A9DCC70" w14:textId="77777777" w:rsidR="00D16A9E" w:rsidRPr="00AA66E4" w:rsidRDefault="00D16A9E" w:rsidP="007544A3">
            <w:r w:rsidRPr="00AA66E4">
              <w:t>Event subtype not recognized</w:t>
            </w:r>
          </w:p>
        </w:tc>
        <w:tc>
          <w:tcPr>
            <w:tcW w:w="1193" w:type="dxa"/>
          </w:tcPr>
          <w:p w14:paraId="42B8E364" w14:textId="77777777" w:rsidR="00D16A9E" w:rsidRPr="00AA66E4" w:rsidRDefault="00D16A9E" w:rsidP="007544A3">
            <w:r w:rsidRPr="00AA66E4">
              <w:t>6</w:t>
            </w:r>
          </w:p>
        </w:tc>
        <w:tc>
          <w:tcPr>
            <w:tcW w:w="3485" w:type="dxa"/>
          </w:tcPr>
          <w:p w14:paraId="49F85316" w14:textId="77777777" w:rsidR="00D16A9E" w:rsidRPr="00AA66E4" w:rsidRDefault="00D16A9E" w:rsidP="007544A3">
            <w:r w:rsidRPr="00AA66E4">
              <w:t>invalidAttributeValue_er</w:t>
            </w:r>
          </w:p>
        </w:tc>
      </w:tr>
      <w:tr w:rsidR="00D16A9E" w:rsidRPr="00AA66E4" w14:paraId="7A83CDA5" w14:textId="77777777" w:rsidTr="005C606D">
        <w:tc>
          <w:tcPr>
            <w:tcW w:w="1200" w:type="dxa"/>
          </w:tcPr>
          <w:p w14:paraId="2C919000" w14:textId="77777777" w:rsidR="00D16A9E" w:rsidRPr="00AA66E4" w:rsidRDefault="00D16A9E" w:rsidP="007544A3">
            <w:r w:rsidRPr="00AA66E4">
              <w:t>6029</w:t>
            </w:r>
          </w:p>
        </w:tc>
        <w:tc>
          <w:tcPr>
            <w:tcW w:w="3472" w:type="dxa"/>
          </w:tcPr>
          <w:p w14:paraId="674E1575" w14:textId="77777777" w:rsidR="00D16A9E" w:rsidRPr="00AA66E4" w:rsidRDefault="00D16A9E" w:rsidP="007544A3">
            <w:r w:rsidRPr="00AA66E4">
              <w:t>Invalid operation for this NPAC Customer</w:t>
            </w:r>
          </w:p>
        </w:tc>
        <w:tc>
          <w:tcPr>
            <w:tcW w:w="1193" w:type="dxa"/>
          </w:tcPr>
          <w:p w14:paraId="399A11F4" w14:textId="77777777" w:rsidR="00D16A9E" w:rsidRPr="00AA66E4" w:rsidRDefault="00D16A9E" w:rsidP="007544A3">
            <w:r w:rsidRPr="00AA66E4">
              <w:t>2</w:t>
            </w:r>
          </w:p>
        </w:tc>
        <w:tc>
          <w:tcPr>
            <w:tcW w:w="3485" w:type="dxa"/>
          </w:tcPr>
          <w:p w14:paraId="66AF9F6C" w14:textId="77777777" w:rsidR="00D16A9E" w:rsidRPr="00AA66E4" w:rsidRDefault="00D16A9E" w:rsidP="007544A3">
            <w:r w:rsidRPr="00AA66E4">
              <w:t>accessDenied_er</w:t>
            </w:r>
          </w:p>
        </w:tc>
      </w:tr>
      <w:tr w:rsidR="00D16A9E" w:rsidRPr="00AA66E4" w14:paraId="0ED7BAD7" w14:textId="77777777" w:rsidTr="005C606D">
        <w:tc>
          <w:tcPr>
            <w:tcW w:w="1200" w:type="dxa"/>
          </w:tcPr>
          <w:p w14:paraId="2D7523DC" w14:textId="77777777" w:rsidR="00D16A9E" w:rsidRPr="00AA66E4" w:rsidRDefault="00D16A9E" w:rsidP="007544A3">
            <w:r w:rsidRPr="00AA66E4">
              <w:t>6030</w:t>
            </w:r>
          </w:p>
        </w:tc>
        <w:tc>
          <w:tcPr>
            <w:tcW w:w="3472" w:type="dxa"/>
          </w:tcPr>
          <w:p w14:paraId="01ED7E93" w14:textId="77777777" w:rsidR="00D16A9E" w:rsidRPr="00AA66E4" w:rsidRDefault="00D16A9E" w:rsidP="007544A3">
            <w:r w:rsidRPr="00AA66E4">
              <w:t>SP User cannot modify Customer Name on modify.</w:t>
            </w:r>
          </w:p>
        </w:tc>
        <w:tc>
          <w:tcPr>
            <w:tcW w:w="1193" w:type="dxa"/>
          </w:tcPr>
          <w:p w14:paraId="0F1D841A" w14:textId="77777777" w:rsidR="00D16A9E" w:rsidRPr="00AA66E4" w:rsidRDefault="00D16A9E" w:rsidP="007544A3">
            <w:r w:rsidRPr="00AA66E4">
              <w:t>6</w:t>
            </w:r>
          </w:p>
        </w:tc>
        <w:tc>
          <w:tcPr>
            <w:tcW w:w="3485" w:type="dxa"/>
          </w:tcPr>
          <w:p w14:paraId="7A61A3D9" w14:textId="77777777" w:rsidR="00D16A9E" w:rsidRPr="00AA66E4" w:rsidRDefault="00D16A9E" w:rsidP="007544A3">
            <w:r w:rsidRPr="00AA66E4">
              <w:t>invalidAttributeValue_er</w:t>
            </w:r>
          </w:p>
        </w:tc>
      </w:tr>
      <w:tr w:rsidR="00D16A9E" w:rsidRPr="00AA66E4" w14:paraId="20864E34" w14:textId="77777777" w:rsidTr="005C606D">
        <w:tc>
          <w:tcPr>
            <w:tcW w:w="1200" w:type="dxa"/>
          </w:tcPr>
          <w:p w14:paraId="05277917" w14:textId="77777777" w:rsidR="00D16A9E" w:rsidRPr="00AA66E4" w:rsidRDefault="00D16A9E" w:rsidP="007544A3">
            <w:r w:rsidRPr="00AA66E4">
              <w:t>6031</w:t>
            </w:r>
          </w:p>
        </w:tc>
        <w:tc>
          <w:tcPr>
            <w:tcW w:w="3472" w:type="dxa"/>
          </w:tcPr>
          <w:p w14:paraId="565D168F" w14:textId="77777777" w:rsidR="00D16A9E" w:rsidRPr="00AA66E4" w:rsidRDefault="00D16A9E" w:rsidP="007544A3">
            <w:r w:rsidRPr="00AA66E4">
              <w:t>SP User cannot modify allowable functions mask on modify.</w:t>
            </w:r>
          </w:p>
        </w:tc>
        <w:tc>
          <w:tcPr>
            <w:tcW w:w="1193" w:type="dxa"/>
          </w:tcPr>
          <w:p w14:paraId="4C37566C" w14:textId="77777777" w:rsidR="00D16A9E" w:rsidRPr="00AA66E4" w:rsidRDefault="00D16A9E" w:rsidP="007544A3">
            <w:r w:rsidRPr="00AA66E4">
              <w:t>6</w:t>
            </w:r>
          </w:p>
        </w:tc>
        <w:tc>
          <w:tcPr>
            <w:tcW w:w="3485" w:type="dxa"/>
          </w:tcPr>
          <w:p w14:paraId="01FB4B59" w14:textId="77777777" w:rsidR="00D16A9E" w:rsidRPr="00AA66E4" w:rsidRDefault="00D16A9E" w:rsidP="007544A3">
            <w:r w:rsidRPr="00AA66E4">
              <w:t>invalidAttributeValue_er</w:t>
            </w:r>
          </w:p>
        </w:tc>
      </w:tr>
      <w:tr w:rsidR="00D16A9E" w:rsidRPr="00AA66E4" w14:paraId="1C9A00DC" w14:textId="77777777" w:rsidTr="005C606D">
        <w:tc>
          <w:tcPr>
            <w:tcW w:w="1200" w:type="dxa"/>
          </w:tcPr>
          <w:p w14:paraId="4C5BA5DD" w14:textId="77777777" w:rsidR="00D16A9E" w:rsidRPr="00AA66E4" w:rsidRDefault="00D16A9E" w:rsidP="007544A3">
            <w:r w:rsidRPr="00AA66E4">
              <w:lastRenderedPageBreak/>
              <w:t>6033</w:t>
            </w:r>
          </w:p>
        </w:tc>
        <w:tc>
          <w:tcPr>
            <w:tcW w:w="3472" w:type="dxa"/>
          </w:tcPr>
          <w:p w14:paraId="72F6E620" w14:textId="77777777" w:rsidR="00D16A9E" w:rsidRPr="00AA66E4" w:rsidRDefault="00D16A9E" w:rsidP="007544A3">
            <w:r w:rsidRPr="00AA66E4">
              <w:t>SP block indicator must be only attribute on event</w:t>
            </w:r>
          </w:p>
        </w:tc>
        <w:tc>
          <w:tcPr>
            <w:tcW w:w="1193" w:type="dxa"/>
          </w:tcPr>
          <w:p w14:paraId="04E74779" w14:textId="77777777" w:rsidR="00D16A9E" w:rsidRPr="00AA66E4" w:rsidRDefault="00D16A9E" w:rsidP="007544A3">
            <w:r w:rsidRPr="00AA66E4">
              <w:t>6</w:t>
            </w:r>
          </w:p>
        </w:tc>
        <w:tc>
          <w:tcPr>
            <w:tcW w:w="3485" w:type="dxa"/>
          </w:tcPr>
          <w:p w14:paraId="37ADAB86" w14:textId="77777777" w:rsidR="00D16A9E" w:rsidRPr="00AA66E4" w:rsidRDefault="00D16A9E" w:rsidP="007544A3">
            <w:r w:rsidRPr="00AA66E4">
              <w:t>invalidAttributeValue_er</w:t>
            </w:r>
          </w:p>
        </w:tc>
      </w:tr>
      <w:tr w:rsidR="00D16A9E" w:rsidRPr="00AA66E4" w14:paraId="23CBFA19" w14:textId="77777777" w:rsidTr="005C606D">
        <w:tc>
          <w:tcPr>
            <w:tcW w:w="1200" w:type="dxa"/>
          </w:tcPr>
          <w:p w14:paraId="5B1FAED8" w14:textId="77777777" w:rsidR="00D16A9E" w:rsidRPr="00AA66E4" w:rsidRDefault="00D16A9E" w:rsidP="007544A3">
            <w:r w:rsidRPr="00AA66E4">
              <w:t>6034</w:t>
            </w:r>
          </w:p>
        </w:tc>
        <w:tc>
          <w:tcPr>
            <w:tcW w:w="3472" w:type="dxa"/>
          </w:tcPr>
          <w:p w14:paraId="698373C6" w14:textId="77777777" w:rsidR="00D16A9E" w:rsidRPr="00AA66E4" w:rsidRDefault="00D16A9E" w:rsidP="007544A3">
            <w:r w:rsidRPr="00AA66E4">
              <w:t>LTI-Only Customer attribute missing from event</w:t>
            </w:r>
          </w:p>
        </w:tc>
        <w:tc>
          <w:tcPr>
            <w:tcW w:w="1193" w:type="dxa"/>
          </w:tcPr>
          <w:p w14:paraId="72FD74ED" w14:textId="77777777" w:rsidR="00D16A9E" w:rsidRPr="00AA66E4" w:rsidRDefault="00D16A9E" w:rsidP="007544A3">
            <w:r w:rsidRPr="00AA66E4">
              <w:t>6</w:t>
            </w:r>
          </w:p>
        </w:tc>
        <w:tc>
          <w:tcPr>
            <w:tcW w:w="3485" w:type="dxa"/>
          </w:tcPr>
          <w:p w14:paraId="007BADEC" w14:textId="77777777" w:rsidR="00D16A9E" w:rsidRPr="00AA66E4" w:rsidRDefault="00D16A9E" w:rsidP="007544A3">
            <w:r w:rsidRPr="00AA66E4">
              <w:t>invalidAttributeValue_er</w:t>
            </w:r>
          </w:p>
        </w:tc>
      </w:tr>
      <w:tr w:rsidR="00D16A9E" w:rsidRPr="00AA66E4" w14:paraId="0DEC253C" w14:textId="77777777" w:rsidTr="005C606D">
        <w:tc>
          <w:tcPr>
            <w:tcW w:w="1200" w:type="dxa"/>
          </w:tcPr>
          <w:p w14:paraId="63464FDF" w14:textId="77777777" w:rsidR="00D16A9E" w:rsidRPr="00AA66E4" w:rsidRDefault="00D16A9E" w:rsidP="007544A3">
            <w:r w:rsidRPr="00AA66E4">
              <w:t>6035</w:t>
            </w:r>
          </w:p>
        </w:tc>
        <w:tc>
          <w:tcPr>
            <w:tcW w:w="3472" w:type="dxa"/>
          </w:tcPr>
          <w:p w14:paraId="1B730B99" w14:textId="77777777" w:rsidR="00D16A9E" w:rsidRPr="00AA66E4" w:rsidRDefault="00D16A9E" w:rsidP="007544A3">
            <w:r w:rsidRPr="00AA66E4">
              <w:t>SP cannot modify sp block indicator flag</w:t>
            </w:r>
          </w:p>
        </w:tc>
        <w:tc>
          <w:tcPr>
            <w:tcW w:w="1193" w:type="dxa"/>
          </w:tcPr>
          <w:p w14:paraId="2790A5D4" w14:textId="77777777" w:rsidR="00D16A9E" w:rsidRPr="00AA66E4" w:rsidRDefault="00D16A9E" w:rsidP="007544A3">
            <w:r w:rsidRPr="00AA66E4">
              <w:t>6</w:t>
            </w:r>
          </w:p>
        </w:tc>
        <w:tc>
          <w:tcPr>
            <w:tcW w:w="3485" w:type="dxa"/>
          </w:tcPr>
          <w:p w14:paraId="73368729" w14:textId="77777777" w:rsidR="00D16A9E" w:rsidRPr="00AA66E4" w:rsidRDefault="00D16A9E" w:rsidP="007544A3">
            <w:r w:rsidRPr="00AA66E4">
              <w:t>invalidAttributeValue_er</w:t>
            </w:r>
          </w:p>
        </w:tc>
      </w:tr>
      <w:tr w:rsidR="00D16A9E" w:rsidRPr="00AA66E4" w14:paraId="49AAA174" w14:textId="77777777" w:rsidTr="005C606D">
        <w:tc>
          <w:tcPr>
            <w:tcW w:w="1200" w:type="dxa"/>
          </w:tcPr>
          <w:p w14:paraId="375D33A8" w14:textId="77777777" w:rsidR="00D16A9E" w:rsidRPr="00AA66E4" w:rsidRDefault="00D16A9E" w:rsidP="007544A3">
            <w:r w:rsidRPr="00AA66E4">
              <w:t>6036</w:t>
            </w:r>
          </w:p>
        </w:tc>
        <w:tc>
          <w:tcPr>
            <w:tcW w:w="3472" w:type="dxa"/>
          </w:tcPr>
          <w:p w14:paraId="0D938B1A" w14:textId="77777777" w:rsidR="00D16A9E" w:rsidRPr="00AA66E4" w:rsidRDefault="00D16A9E" w:rsidP="007544A3">
            <w:r w:rsidRPr="00AA66E4">
              <w:t>Customer cannot be deleted if associated with primary or secondary customer</w:t>
            </w:r>
          </w:p>
        </w:tc>
        <w:tc>
          <w:tcPr>
            <w:tcW w:w="1193" w:type="dxa"/>
          </w:tcPr>
          <w:p w14:paraId="704C1A77" w14:textId="77777777" w:rsidR="00D16A9E" w:rsidRPr="00AA66E4" w:rsidRDefault="00D16A9E" w:rsidP="007544A3">
            <w:r w:rsidRPr="00AA66E4">
              <w:t>6</w:t>
            </w:r>
          </w:p>
        </w:tc>
        <w:tc>
          <w:tcPr>
            <w:tcW w:w="3485" w:type="dxa"/>
          </w:tcPr>
          <w:p w14:paraId="32A04603" w14:textId="77777777" w:rsidR="00D16A9E" w:rsidRPr="00AA66E4" w:rsidRDefault="00D16A9E" w:rsidP="007544A3">
            <w:r w:rsidRPr="00AA66E4">
              <w:t>invalidAttributeValue_er</w:t>
            </w:r>
          </w:p>
        </w:tc>
      </w:tr>
      <w:tr w:rsidR="00D16A9E" w:rsidRPr="00AA66E4" w14:paraId="45A4EF27" w14:textId="77777777" w:rsidTr="005C606D">
        <w:tc>
          <w:tcPr>
            <w:tcW w:w="1200" w:type="dxa"/>
          </w:tcPr>
          <w:p w14:paraId="3200BA1B" w14:textId="77777777" w:rsidR="00D16A9E" w:rsidRPr="00AA66E4" w:rsidRDefault="00D16A9E" w:rsidP="007544A3">
            <w:r w:rsidRPr="00AA66E4">
              <w:t>6037</w:t>
            </w:r>
          </w:p>
        </w:tc>
        <w:tc>
          <w:tcPr>
            <w:tcW w:w="3472" w:type="dxa"/>
          </w:tcPr>
          <w:p w14:paraId="60F064EA" w14:textId="77777777" w:rsidR="00D16A9E" w:rsidRPr="00AA66E4" w:rsidRDefault="00D16A9E" w:rsidP="007544A3">
            <w:r w:rsidRPr="00AA66E4">
              <w:t>Active customer to modify or delete does not exist</w:t>
            </w:r>
          </w:p>
        </w:tc>
        <w:tc>
          <w:tcPr>
            <w:tcW w:w="1193" w:type="dxa"/>
          </w:tcPr>
          <w:p w14:paraId="015C4D50" w14:textId="77777777" w:rsidR="00D16A9E" w:rsidRPr="00AA66E4" w:rsidRDefault="00D16A9E" w:rsidP="007544A3">
            <w:r w:rsidRPr="00AA66E4">
              <w:t>2</w:t>
            </w:r>
          </w:p>
        </w:tc>
        <w:tc>
          <w:tcPr>
            <w:tcW w:w="3485" w:type="dxa"/>
          </w:tcPr>
          <w:p w14:paraId="4D0EA38B" w14:textId="77777777" w:rsidR="00D16A9E" w:rsidRPr="00AA66E4" w:rsidRDefault="00D16A9E" w:rsidP="007544A3">
            <w:r w:rsidRPr="00AA66E4">
              <w:t>accessDenied_er</w:t>
            </w:r>
          </w:p>
        </w:tc>
      </w:tr>
      <w:tr w:rsidR="00D16A9E" w:rsidRPr="00AA66E4" w14:paraId="285861D3" w14:textId="77777777" w:rsidTr="005C606D">
        <w:tc>
          <w:tcPr>
            <w:tcW w:w="1200" w:type="dxa"/>
          </w:tcPr>
          <w:p w14:paraId="6377806F" w14:textId="77777777" w:rsidR="00D16A9E" w:rsidRPr="00AA66E4" w:rsidRDefault="00D16A9E" w:rsidP="007544A3">
            <w:r w:rsidRPr="00AA66E4">
              <w:t>6038</w:t>
            </w:r>
          </w:p>
        </w:tc>
        <w:tc>
          <w:tcPr>
            <w:tcW w:w="3472" w:type="dxa"/>
          </w:tcPr>
          <w:p w14:paraId="7A871749" w14:textId="77777777" w:rsidR="00D16A9E" w:rsidRPr="00AA66E4" w:rsidRDefault="00D16A9E" w:rsidP="00D16A9E">
            <w:r w:rsidRPr="00AA66E4">
              <w:t>Customer SOA type cannot be modified to requested type if associated customers exist.</w:t>
            </w:r>
          </w:p>
        </w:tc>
        <w:tc>
          <w:tcPr>
            <w:tcW w:w="1193" w:type="dxa"/>
          </w:tcPr>
          <w:p w14:paraId="2B953A1E" w14:textId="77777777" w:rsidR="00D16A9E" w:rsidRPr="00AA66E4" w:rsidRDefault="00D16A9E" w:rsidP="007544A3">
            <w:r w:rsidRPr="00AA66E4">
              <w:t>6</w:t>
            </w:r>
          </w:p>
        </w:tc>
        <w:tc>
          <w:tcPr>
            <w:tcW w:w="3485" w:type="dxa"/>
          </w:tcPr>
          <w:p w14:paraId="16E34846" w14:textId="77777777" w:rsidR="00D16A9E" w:rsidRPr="00AA66E4" w:rsidRDefault="00D16A9E" w:rsidP="007544A3">
            <w:r w:rsidRPr="00AA66E4">
              <w:t>invalidAttributeValue_er</w:t>
            </w:r>
          </w:p>
        </w:tc>
      </w:tr>
      <w:tr w:rsidR="00D16A9E" w:rsidRPr="00AA66E4" w14:paraId="15A9BDA8" w14:textId="77777777" w:rsidTr="005C606D">
        <w:tc>
          <w:tcPr>
            <w:tcW w:w="1200" w:type="dxa"/>
          </w:tcPr>
          <w:p w14:paraId="61AD9E90" w14:textId="77777777" w:rsidR="00D16A9E" w:rsidRPr="00AA66E4" w:rsidRDefault="00D16A9E" w:rsidP="007544A3">
            <w:r w:rsidRPr="00AA66E4">
              <w:t>6039</w:t>
            </w:r>
          </w:p>
        </w:tc>
        <w:tc>
          <w:tcPr>
            <w:tcW w:w="3472" w:type="dxa"/>
          </w:tcPr>
          <w:p w14:paraId="5CA8DC04" w14:textId="77777777" w:rsidR="00D16A9E" w:rsidRPr="00AA66E4" w:rsidRDefault="00D16A9E" w:rsidP="007544A3">
            <w:r w:rsidRPr="00AA66E4">
              <w:t>Customer Request denied due to duplicate Network Address PSAP.</w:t>
            </w:r>
          </w:p>
        </w:tc>
        <w:tc>
          <w:tcPr>
            <w:tcW w:w="1193" w:type="dxa"/>
          </w:tcPr>
          <w:p w14:paraId="550D8042" w14:textId="77777777" w:rsidR="00D16A9E" w:rsidRPr="00AA66E4" w:rsidRDefault="00D16A9E" w:rsidP="007544A3">
            <w:r w:rsidRPr="00AA66E4">
              <w:t>6</w:t>
            </w:r>
          </w:p>
        </w:tc>
        <w:tc>
          <w:tcPr>
            <w:tcW w:w="3485" w:type="dxa"/>
          </w:tcPr>
          <w:p w14:paraId="01FE5905" w14:textId="77777777" w:rsidR="00D16A9E" w:rsidRPr="00AA66E4" w:rsidRDefault="00D16A9E" w:rsidP="007544A3">
            <w:r w:rsidRPr="00AA66E4">
              <w:t>invalidAttributeValue_er</w:t>
            </w:r>
          </w:p>
        </w:tc>
      </w:tr>
      <w:tr w:rsidR="00D16A9E" w:rsidRPr="00AA66E4" w14:paraId="146967D9" w14:textId="77777777" w:rsidTr="005C606D">
        <w:tc>
          <w:tcPr>
            <w:tcW w:w="1200" w:type="dxa"/>
          </w:tcPr>
          <w:p w14:paraId="2BDD8949" w14:textId="77777777" w:rsidR="00D16A9E" w:rsidRPr="00AA66E4" w:rsidRDefault="00D16A9E" w:rsidP="007544A3">
            <w:r w:rsidRPr="00AA66E4">
              <w:t>6040</w:t>
            </w:r>
          </w:p>
        </w:tc>
        <w:tc>
          <w:tcPr>
            <w:tcW w:w="3472" w:type="dxa"/>
          </w:tcPr>
          <w:p w14:paraId="6CE88949" w14:textId="77777777" w:rsidR="00D16A9E" w:rsidRPr="00AA66E4" w:rsidRDefault="00D16A9E" w:rsidP="007544A3">
            <w:r w:rsidRPr="00AA66E4">
              <w:t>Customer does not exist and cannot be added as a Secondary Customer.</w:t>
            </w:r>
          </w:p>
        </w:tc>
        <w:tc>
          <w:tcPr>
            <w:tcW w:w="1193" w:type="dxa"/>
          </w:tcPr>
          <w:p w14:paraId="2FE7B892" w14:textId="77777777" w:rsidR="00D16A9E" w:rsidRPr="00AA66E4" w:rsidRDefault="00D16A9E" w:rsidP="007544A3">
            <w:r w:rsidRPr="00AA66E4">
              <w:t>1</w:t>
            </w:r>
          </w:p>
        </w:tc>
        <w:tc>
          <w:tcPr>
            <w:tcW w:w="3485" w:type="dxa"/>
          </w:tcPr>
          <w:p w14:paraId="67A0870A" w14:textId="77777777" w:rsidR="00D16A9E" w:rsidRPr="00AA66E4" w:rsidRDefault="00D16A9E" w:rsidP="007544A3">
            <w:r w:rsidRPr="00AA66E4">
              <w:t>noSuchObjectInstance</w:t>
            </w:r>
          </w:p>
        </w:tc>
      </w:tr>
      <w:tr w:rsidR="00D16A9E" w:rsidRPr="00AA66E4" w14:paraId="65EE97D0" w14:textId="77777777" w:rsidTr="005C606D">
        <w:tc>
          <w:tcPr>
            <w:tcW w:w="1200" w:type="dxa"/>
          </w:tcPr>
          <w:p w14:paraId="2AC1A1D0" w14:textId="77777777" w:rsidR="00D16A9E" w:rsidRPr="00AA66E4" w:rsidRDefault="00D16A9E" w:rsidP="007544A3">
            <w:r w:rsidRPr="00AA66E4">
              <w:t>6041</w:t>
            </w:r>
          </w:p>
        </w:tc>
        <w:tc>
          <w:tcPr>
            <w:tcW w:w="3472" w:type="dxa"/>
          </w:tcPr>
          <w:p w14:paraId="616961F5" w14:textId="77777777" w:rsidR="00D16A9E" w:rsidRPr="00AA66E4" w:rsidRDefault="00D16A9E" w:rsidP="007544A3">
            <w:r w:rsidRPr="00AA66E4">
              <w:t>This customer must be removed from all router config lists before it can be deleted.</w:t>
            </w:r>
          </w:p>
        </w:tc>
        <w:tc>
          <w:tcPr>
            <w:tcW w:w="1193" w:type="dxa"/>
          </w:tcPr>
          <w:p w14:paraId="22DFD317" w14:textId="77777777" w:rsidR="00D16A9E" w:rsidRPr="00AA66E4" w:rsidRDefault="00D16A9E" w:rsidP="007544A3">
            <w:r w:rsidRPr="00AA66E4">
              <w:t>2</w:t>
            </w:r>
          </w:p>
        </w:tc>
        <w:tc>
          <w:tcPr>
            <w:tcW w:w="3485" w:type="dxa"/>
          </w:tcPr>
          <w:p w14:paraId="7FB1E016" w14:textId="77777777" w:rsidR="00D16A9E" w:rsidRPr="00AA66E4" w:rsidRDefault="00D16A9E" w:rsidP="007544A3">
            <w:r w:rsidRPr="00AA66E4">
              <w:t>accessDenied_er</w:t>
            </w:r>
          </w:p>
        </w:tc>
      </w:tr>
      <w:tr w:rsidR="00D16A9E" w:rsidRPr="00AA66E4" w14:paraId="57BBD81C" w14:textId="77777777" w:rsidTr="005C606D">
        <w:tc>
          <w:tcPr>
            <w:tcW w:w="1200" w:type="dxa"/>
          </w:tcPr>
          <w:p w14:paraId="0D42EF17" w14:textId="77777777" w:rsidR="00D16A9E" w:rsidRPr="00AA66E4" w:rsidRDefault="00D16A9E" w:rsidP="007544A3">
            <w:r w:rsidRPr="00AA66E4">
              <w:t>6042</w:t>
            </w:r>
          </w:p>
        </w:tc>
        <w:tc>
          <w:tcPr>
            <w:tcW w:w="3472" w:type="dxa"/>
          </w:tcPr>
          <w:p w14:paraId="5BDB07BE" w14:textId="77777777" w:rsidR="00D16A9E" w:rsidRPr="00AA66E4" w:rsidRDefault="00D16A9E" w:rsidP="007544A3">
            <w:r w:rsidRPr="00AA66E4">
              <w:t>Reporting Effective Date for DashX must be supplied.</w:t>
            </w:r>
          </w:p>
        </w:tc>
        <w:tc>
          <w:tcPr>
            <w:tcW w:w="1193" w:type="dxa"/>
          </w:tcPr>
          <w:p w14:paraId="7CC4DB50" w14:textId="77777777" w:rsidR="00D16A9E" w:rsidRPr="00AA66E4" w:rsidRDefault="00D16A9E" w:rsidP="007544A3">
            <w:r w:rsidRPr="00AA66E4">
              <w:t>6</w:t>
            </w:r>
          </w:p>
        </w:tc>
        <w:tc>
          <w:tcPr>
            <w:tcW w:w="3485" w:type="dxa"/>
          </w:tcPr>
          <w:p w14:paraId="271E7D5B" w14:textId="77777777" w:rsidR="00D16A9E" w:rsidRPr="00AA66E4" w:rsidRDefault="00D16A9E" w:rsidP="007544A3">
            <w:r w:rsidRPr="00AA66E4">
              <w:t>invalidAttributeValue_er</w:t>
            </w:r>
          </w:p>
        </w:tc>
      </w:tr>
      <w:tr w:rsidR="00D16A9E" w:rsidRPr="00AA66E4" w14:paraId="31F89C27" w14:textId="77777777" w:rsidTr="005C606D">
        <w:tc>
          <w:tcPr>
            <w:tcW w:w="1200" w:type="dxa"/>
          </w:tcPr>
          <w:p w14:paraId="5C5E9205" w14:textId="77777777" w:rsidR="00D16A9E" w:rsidRPr="00AA66E4" w:rsidRDefault="00D16A9E" w:rsidP="007544A3">
            <w:r w:rsidRPr="00AA66E4">
              <w:t>6043</w:t>
            </w:r>
          </w:p>
        </w:tc>
        <w:tc>
          <w:tcPr>
            <w:tcW w:w="3472" w:type="dxa"/>
          </w:tcPr>
          <w:p w14:paraId="3314C094" w14:textId="77777777" w:rsidR="00D16A9E" w:rsidRPr="00AA66E4" w:rsidRDefault="00D16A9E" w:rsidP="007544A3">
            <w:r w:rsidRPr="00AA66E4">
              <w:t>Reporting Effective Date for DashX is invalid.</w:t>
            </w:r>
          </w:p>
        </w:tc>
        <w:tc>
          <w:tcPr>
            <w:tcW w:w="1193" w:type="dxa"/>
          </w:tcPr>
          <w:p w14:paraId="3E2CC3C9" w14:textId="77777777" w:rsidR="00D16A9E" w:rsidRPr="00AA66E4" w:rsidRDefault="00D16A9E" w:rsidP="007544A3">
            <w:r w:rsidRPr="00AA66E4">
              <w:t>6</w:t>
            </w:r>
          </w:p>
        </w:tc>
        <w:tc>
          <w:tcPr>
            <w:tcW w:w="3485" w:type="dxa"/>
          </w:tcPr>
          <w:p w14:paraId="565FBD93" w14:textId="77777777" w:rsidR="00D16A9E" w:rsidRPr="00AA66E4" w:rsidRDefault="00D16A9E" w:rsidP="007544A3">
            <w:r w:rsidRPr="00AA66E4">
              <w:t>invalidAttributeValue_er</w:t>
            </w:r>
          </w:p>
        </w:tc>
      </w:tr>
      <w:tr w:rsidR="00D16A9E" w:rsidRPr="00AA66E4" w14:paraId="7195EF0A" w14:textId="77777777" w:rsidTr="005C606D">
        <w:tc>
          <w:tcPr>
            <w:tcW w:w="1200" w:type="dxa"/>
          </w:tcPr>
          <w:p w14:paraId="298B3F4A" w14:textId="77777777" w:rsidR="00D16A9E" w:rsidRPr="00AA66E4" w:rsidRDefault="00D16A9E" w:rsidP="007544A3">
            <w:r w:rsidRPr="00AA66E4">
              <w:t>6044</w:t>
            </w:r>
          </w:p>
        </w:tc>
        <w:tc>
          <w:tcPr>
            <w:tcW w:w="3472" w:type="dxa"/>
          </w:tcPr>
          <w:p w14:paraId="5E07B96C" w14:textId="77777777" w:rsidR="00D16A9E" w:rsidRPr="00AA66E4" w:rsidRDefault="00D16A9E" w:rsidP="007544A3">
            <w:r w:rsidRPr="00AA66E4">
              <w:t>Pooling Administrator Contact for DashX must be supplied.</w:t>
            </w:r>
          </w:p>
        </w:tc>
        <w:tc>
          <w:tcPr>
            <w:tcW w:w="1193" w:type="dxa"/>
          </w:tcPr>
          <w:p w14:paraId="69613F45" w14:textId="77777777" w:rsidR="00D16A9E" w:rsidRPr="00AA66E4" w:rsidRDefault="00D16A9E" w:rsidP="007544A3">
            <w:r w:rsidRPr="00AA66E4">
              <w:t>6</w:t>
            </w:r>
          </w:p>
        </w:tc>
        <w:tc>
          <w:tcPr>
            <w:tcW w:w="3485" w:type="dxa"/>
          </w:tcPr>
          <w:p w14:paraId="52C52E81" w14:textId="77777777" w:rsidR="00D16A9E" w:rsidRPr="00AA66E4" w:rsidRDefault="00D16A9E" w:rsidP="007544A3">
            <w:r w:rsidRPr="00AA66E4">
              <w:t>invalidAttributeValue_er</w:t>
            </w:r>
          </w:p>
        </w:tc>
      </w:tr>
      <w:tr w:rsidR="00D16A9E" w:rsidRPr="00AA66E4" w14:paraId="468CF0BC" w14:textId="77777777" w:rsidTr="005C606D">
        <w:tc>
          <w:tcPr>
            <w:tcW w:w="1200" w:type="dxa"/>
          </w:tcPr>
          <w:p w14:paraId="20004D38" w14:textId="77777777" w:rsidR="00D16A9E" w:rsidRPr="00AA66E4" w:rsidRDefault="00D16A9E" w:rsidP="007544A3">
            <w:r w:rsidRPr="00AA66E4">
              <w:t>6045</w:t>
            </w:r>
          </w:p>
        </w:tc>
        <w:tc>
          <w:tcPr>
            <w:tcW w:w="3472" w:type="dxa"/>
          </w:tcPr>
          <w:p w14:paraId="469F171D" w14:textId="77777777" w:rsidR="00D16A9E" w:rsidRPr="00AA66E4" w:rsidRDefault="00D16A9E" w:rsidP="007544A3">
            <w:r w:rsidRPr="00AA66E4">
              <w:t>Pooling Administrator Contact for DashX is invalid.</w:t>
            </w:r>
          </w:p>
        </w:tc>
        <w:tc>
          <w:tcPr>
            <w:tcW w:w="1193" w:type="dxa"/>
          </w:tcPr>
          <w:p w14:paraId="60468F19" w14:textId="77777777" w:rsidR="00D16A9E" w:rsidRPr="00AA66E4" w:rsidRDefault="00D16A9E" w:rsidP="007544A3">
            <w:r w:rsidRPr="00AA66E4">
              <w:t>6</w:t>
            </w:r>
          </w:p>
        </w:tc>
        <w:tc>
          <w:tcPr>
            <w:tcW w:w="3485" w:type="dxa"/>
          </w:tcPr>
          <w:p w14:paraId="0DEC8A93" w14:textId="77777777" w:rsidR="00D16A9E" w:rsidRPr="00AA66E4" w:rsidRDefault="00D16A9E" w:rsidP="007544A3">
            <w:r w:rsidRPr="00AA66E4">
              <w:t>invalidAttributeValue_er</w:t>
            </w:r>
          </w:p>
        </w:tc>
      </w:tr>
      <w:tr w:rsidR="00D16A9E" w:rsidRPr="00AA66E4" w14:paraId="53C2EF83" w14:textId="77777777" w:rsidTr="005C606D">
        <w:tc>
          <w:tcPr>
            <w:tcW w:w="1200" w:type="dxa"/>
          </w:tcPr>
          <w:p w14:paraId="27FC3324" w14:textId="77777777" w:rsidR="00D16A9E" w:rsidRPr="00AA66E4" w:rsidRDefault="00D16A9E" w:rsidP="007544A3">
            <w:r w:rsidRPr="00AA66E4">
              <w:t>6046</w:t>
            </w:r>
          </w:p>
        </w:tc>
        <w:tc>
          <w:tcPr>
            <w:tcW w:w="3472" w:type="dxa"/>
          </w:tcPr>
          <w:p w14:paraId="1142B390" w14:textId="77777777" w:rsidR="00D16A9E" w:rsidRPr="00AA66E4" w:rsidRDefault="00D16A9E" w:rsidP="007544A3">
            <w:r w:rsidRPr="00AA66E4">
              <w:t>Request Method for DashX must be supplied.</w:t>
            </w:r>
          </w:p>
        </w:tc>
        <w:tc>
          <w:tcPr>
            <w:tcW w:w="1193" w:type="dxa"/>
          </w:tcPr>
          <w:p w14:paraId="46EF59BA" w14:textId="77777777" w:rsidR="00D16A9E" w:rsidRPr="00AA66E4" w:rsidRDefault="00D16A9E" w:rsidP="007544A3">
            <w:r w:rsidRPr="00AA66E4">
              <w:t>6</w:t>
            </w:r>
          </w:p>
        </w:tc>
        <w:tc>
          <w:tcPr>
            <w:tcW w:w="3485" w:type="dxa"/>
          </w:tcPr>
          <w:p w14:paraId="67521A2C" w14:textId="77777777" w:rsidR="00D16A9E" w:rsidRPr="00AA66E4" w:rsidRDefault="00D16A9E" w:rsidP="007544A3">
            <w:r w:rsidRPr="00AA66E4">
              <w:t>invalidAttributeValue_er</w:t>
            </w:r>
          </w:p>
        </w:tc>
      </w:tr>
      <w:tr w:rsidR="00D16A9E" w:rsidRPr="00AA66E4" w14:paraId="011902A5" w14:textId="77777777" w:rsidTr="005C606D">
        <w:tc>
          <w:tcPr>
            <w:tcW w:w="1200" w:type="dxa"/>
          </w:tcPr>
          <w:p w14:paraId="786B5325" w14:textId="77777777" w:rsidR="00D16A9E" w:rsidRPr="00AA66E4" w:rsidRDefault="00D16A9E" w:rsidP="007544A3">
            <w:r w:rsidRPr="00AA66E4">
              <w:t>6047</w:t>
            </w:r>
          </w:p>
        </w:tc>
        <w:tc>
          <w:tcPr>
            <w:tcW w:w="3472" w:type="dxa"/>
          </w:tcPr>
          <w:p w14:paraId="4861BB7C" w14:textId="77777777" w:rsidR="00D16A9E" w:rsidRPr="00AA66E4" w:rsidRDefault="00D16A9E" w:rsidP="007544A3">
            <w:r w:rsidRPr="00AA66E4">
              <w:t>Request Method for DashX is invalid.</w:t>
            </w:r>
          </w:p>
        </w:tc>
        <w:tc>
          <w:tcPr>
            <w:tcW w:w="1193" w:type="dxa"/>
          </w:tcPr>
          <w:p w14:paraId="6862666D" w14:textId="77777777" w:rsidR="00D16A9E" w:rsidRPr="00AA66E4" w:rsidRDefault="00D16A9E" w:rsidP="007544A3">
            <w:r w:rsidRPr="00AA66E4">
              <w:t>6</w:t>
            </w:r>
          </w:p>
        </w:tc>
        <w:tc>
          <w:tcPr>
            <w:tcW w:w="3485" w:type="dxa"/>
          </w:tcPr>
          <w:p w14:paraId="22005065" w14:textId="77777777" w:rsidR="00D16A9E" w:rsidRPr="00AA66E4" w:rsidRDefault="00D16A9E" w:rsidP="007544A3">
            <w:r w:rsidRPr="00AA66E4">
              <w:t>invalidAttributeValue_er</w:t>
            </w:r>
          </w:p>
        </w:tc>
      </w:tr>
      <w:tr w:rsidR="00D16A9E" w:rsidRPr="00AA66E4" w14:paraId="668B3888" w14:textId="77777777" w:rsidTr="005C606D">
        <w:tc>
          <w:tcPr>
            <w:tcW w:w="1200" w:type="dxa"/>
          </w:tcPr>
          <w:p w14:paraId="37872026" w14:textId="77777777" w:rsidR="00D16A9E" w:rsidRPr="00AA66E4" w:rsidRDefault="00D16A9E" w:rsidP="007544A3">
            <w:r w:rsidRPr="00AA66E4">
              <w:t>6048</w:t>
            </w:r>
          </w:p>
        </w:tc>
        <w:tc>
          <w:tcPr>
            <w:tcW w:w="3472" w:type="dxa"/>
          </w:tcPr>
          <w:p w14:paraId="55E93216" w14:textId="77777777" w:rsidR="00D16A9E" w:rsidRPr="00AA66E4" w:rsidRDefault="00D16A9E" w:rsidP="007544A3">
            <w:r w:rsidRPr="00AA66E4">
              <w:t>Update Type for DashX must be supplied.</w:t>
            </w:r>
          </w:p>
        </w:tc>
        <w:tc>
          <w:tcPr>
            <w:tcW w:w="1193" w:type="dxa"/>
          </w:tcPr>
          <w:p w14:paraId="6E336AF4" w14:textId="77777777" w:rsidR="00D16A9E" w:rsidRPr="00AA66E4" w:rsidRDefault="00D16A9E" w:rsidP="007544A3">
            <w:r w:rsidRPr="00AA66E4">
              <w:t>6</w:t>
            </w:r>
          </w:p>
        </w:tc>
        <w:tc>
          <w:tcPr>
            <w:tcW w:w="3485" w:type="dxa"/>
          </w:tcPr>
          <w:p w14:paraId="459B013C" w14:textId="77777777" w:rsidR="00D16A9E" w:rsidRPr="00AA66E4" w:rsidRDefault="00D16A9E" w:rsidP="007544A3">
            <w:r w:rsidRPr="00AA66E4">
              <w:t>invalidAttributeValue_er</w:t>
            </w:r>
          </w:p>
        </w:tc>
      </w:tr>
      <w:tr w:rsidR="00D16A9E" w:rsidRPr="00AA66E4" w14:paraId="6572FB0A" w14:textId="77777777" w:rsidTr="005C606D">
        <w:tc>
          <w:tcPr>
            <w:tcW w:w="1200" w:type="dxa"/>
          </w:tcPr>
          <w:p w14:paraId="06049C2A" w14:textId="77777777" w:rsidR="00D16A9E" w:rsidRPr="00AA66E4" w:rsidRDefault="00D16A9E" w:rsidP="007544A3">
            <w:r w:rsidRPr="00AA66E4">
              <w:t>6049</w:t>
            </w:r>
          </w:p>
        </w:tc>
        <w:tc>
          <w:tcPr>
            <w:tcW w:w="3472" w:type="dxa"/>
          </w:tcPr>
          <w:p w14:paraId="79E7BA2A" w14:textId="77777777" w:rsidR="00D16A9E" w:rsidRPr="00AA66E4" w:rsidRDefault="00D16A9E" w:rsidP="007544A3">
            <w:r w:rsidRPr="00AA66E4">
              <w:t>Update Type for DashX is invalid.</w:t>
            </w:r>
          </w:p>
        </w:tc>
        <w:tc>
          <w:tcPr>
            <w:tcW w:w="1193" w:type="dxa"/>
          </w:tcPr>
          <w:p w14:paraId="49DDE554" w14:textId="77777777" w:rsidR="00D16A9E" w:rsidRPr="00AA66E4" w:rsidRDefault="00D16A9E" w:rsidP="007544A3">
            <w:r w:rsidRPr="00AA66E4">
              <w:t>6</w:t>
            </w:r>
          </w:p>
        </w:tc>
        <w:tc>
          <w:tcPr>
            <w:tcW w:w="3485" w:type="dxa"/>
          </w:tcPr>
          <w:p w14:paraId="60B39BF5" w14:textId="77777777" w:rsidR="00D16A9E" w:rsidRPr="00AA66E4" w:rsidRDefault="00D16A9E" w:rsidP="007544A3">
            <w:r w:rsidRPr="00AA66E4">
              <w:t>invalidAttributeValue_er</w:t>
            </w:r>
          </w:p>
        </w:tc>
      </w:tr>
      <w:tr w:rsidR="00D16A9E" w:rsidRPr="00AA66E4" w14:paraId="4AE8AF03" w14:textId="77777777" w:rsidTr="005C606D">
        <w:tc>
          <w:tcPr>
            <w:tcW w:w="1200" w:type="dxa"/>
          </w:tcPr>
          <w:p w14:paraId="0715A433" w14:textId="77777777" w:rsidR="00D16A9E" w:rsidRPr="00AA66E4" w:rsidRDefault="00D16A9E" w:rsidP="007544A3">
            <w:r w:rsidRPr="00AA66E4">
              <w:t>6050</w:t>
            </w:r>
          </w:p>
        </w:tc>
        <w:tc>
          <w:tcPr>
            <w:tcW w:w="3472" w:type="dxa"/>
          </w:tcPr>
          <w:p w14:paraId="6448EBC7" w14:textId="77777777" w:rsidR="00D16A9E" w:rsidRPr="00AA66E4" w:rsidRDefault="00D16A9E" w:rsidP="007544A3">
            <w:r w:rsidRPr="00AA66E4">
              <w:t>Service Provider Contact for DashX must be supplied.</w:t>
            </w:r>
          </w:p>
        </w:tc>
        <w:tc>
          <w:tcPr>
            <w:tcW w:w="1193" w:type="dxa"/>
          </w:tcPr>
          <w:p w14:paraId="5C8A146C" w14:textId="77777777" w:rsidR="00D16A9E" w:rsidRPr="00AA66E4" w:rsidRDefault="00D16A9E" w:rsidP="007544A3">
            <w:r w:rsidRPr="00AA66E4">
              <w:t>6</w:t>
            </w:r>
          </w:p>
        </w:tc>
        <w:tc>
          <w:tcPr>
            <w:tcW w:w="3485" w:type="dxa"/>
          </w:tcPr>
          <w:p w14:paraId="383E58FD" w14:textId="77777777" w:rsidR="00D16A9E" w:rsidRPr="00AA66E4" w:rsidRDefault="00D16A9E" w:rsidP="007544A3">
            <w:r w:rsidRPr="00AA66E4">
              <w:t>invalidAttributeValue_er</w:t>
            </w:r>
          </w:p>
        </w:tc>
      </w:tr>
      <w:tr w:rsidR="00D16A9E" w:rsidRPr="00AA66E4" w14:paraId="694A57A8" w14:textId="77777777" w:rsidTr="005C606D">
        <w:tc>
          <w:tcPr>
            <w:tcW w:w="1200" w:type="dxa"/>
          </w:tcPr>
          <w:p w14:paraId="5B8EDC68" w14:textId="77777777" w:rsidR="00D16A9E" w:rsidRPr="00AA66E4" w:rsidRDefault="00D16A9E" w:rsidP="007544A3">
            <w:r w:rsidRPr="00AA66E4">
              <w:t>6051</w:t>
            </w:r>
          </w:p>
        </w:tc>
        <w:tc>
          <w:tcPr>
            <w:tcW w:w="3472" w:type="dxa"/>
          </w:tcPr>
          <w:p w14:paraId="12AA6537" w14:textId="77777777" w:rsidR="00D16A9E" w:rsidRPr="00AA66E4" w:rsidRDefault="00D16A9E" w:rsidP="007544A3">
            <w:r w:rsidRPr="00AA66E4">
              <w:t>Service Provider Contact for DashX is invalid.</w:t>
            </w:r>
          </w:p>
        </w:tc>
        <w:tc>
          <w:tcPr>
            <w:tcW w:w="1193" w:type="dxa"/>
          </w:tcPr>
          <w:p w14:paraId="2DF9A3E2" w14:textId="77777777" w:rsidR="00D16A9E" w:rsidRPr="00AA66E4" w:rsidRDefault="00D16A9E" w:rsidP="007544A3">
            <w:r w:rsidRPr="00AA66E4">
              <w:t>6</w:t>
            </w:r>
          </w:p>
        </w:tc>
        <w:tc>
          <w:tcPr>
            <w:tcW w:w="3485" w:type="dxa"/>
          </w:tcPr>
          <w:p w14:paraId="5D10D1B8" w14:textId="77777777" w:rsidR="00D16A9E" w:rsidRPr="00AA66E4" w:rsidRDefault="00D16A9E" w:rsidP="007544A3">
            <w:r w:rsidRPr="00AA66E4">
              <w:t>invalidAttributeValue_er</w:t>
            </w:r>
          </w:p>
        </w:tc>
      </w:tr>
      <w:tr w:rsidR="00D16A9E" w:rsidRPr="00AA66E4" w14:paraId="3236718B" w14:textId="77777777" w:rsidTr="005C606D">
        <w:tc>
          <w:tcPr>
            <w:tcW w:w="1200" w:type="dxa"/>
          </w:tcPr>
          <w:p w14:paraId="6411C3BC" w14:textId="77777777" w:rsidR="00D16A9E" w:rsidRPr="00AA66E4" w:rsidRDefault="00D16A9E" w:rsidP="007544A3">
            <w:r w:rsidRPr="00AA66E4">
              <w:t>6052</w:t>
            </w:r>
          </w:p>
        </w:tc>
        <w:tc>
          <w:tcPr>
            <w:tcW w:w="3472" w:type="dxa"/>
          </w:tcPr>
          <w:p w14:paraId="188EFF3B" w14:textId="77777777" w:rsidR="00D16A9E" w:rsidRPr="00AA66E4" w:rsidRDefault="00D16A9E" w:rsidP="007544A3">
            <w:r w:rsidRPr="00AA66E4">
              <w:t>Pooling Administrator Notification for DashX is invalid.</w:t>
            </w:r>
          </w:p>
        </w:tc>
        <w:tc>
          <w:tcPr>
            <w:tcW w:w="1193" w:type="dxa"/>
          </w:tcPr>
          <w:p w14:paraId="40E23E8B" w14:textId="77777777" w:rsidR="00D16A9E" w:rsidRPr="00AA66E4" w:rsidRDefault="00D16A9E" w:rsidP="007544A3">
            <w:r w:rsidRPr="00AA66E4">
              <w:t>6</w:t>
            </w:r>
          </w:p>
        </w:tc>
        <w:tc>
          <w:tcPr>
            <w:tcW w:w="3485" w:type="dxa"/>
          </w:tcPr>
          <w:p w14:paraId="4286389B" w14:textId="77777777" w:rsidR="00D16A9E" w:rsidRPr="00AA66E4" w:rsidRDefault="00D16A9E" w:rsidP="007544A3">
            <w:r w:rsidRPr="00AA66E4">
              <w:t>invalidAttributeValue_er</w:t>
            </w:r>
          </w:p>
        </w:tc>
      </w:tr>
      <w:tr w:rsidR="00D16A9E" w:rsidRPr="00AA66E4" w14:paraId="44073757" w14:textId="77777777" w:rsidTr="005C606D">
        <w:tc>
          <w:tcPr>
            <w:tcW w:w="1200" w:type="dxa"/>
          </w:tcPr>
          <w:p w14:paraId="6DAEB62A" w14:textId="77777777" w:rsidR="00D16A9E" w:rsidRPr="00AA66E4" w:rsidRDefault="00D16A9E" w:rsidP="007544A3">
            <w:r w:rsidRPr="00AA66E4">
              <w:t>6053</w:t>
            </w:r>
          </w:p>
        </w:tc>
        <w:tc>
          <w:tcPr>
            <w:tcW w:w="3472" w:type="dxa"/>
          </w:tcPr>
          <w:p w14:paraId="628F4CD6" w14:textId="77777777" w:rsidR="00D16A9E" w:rsidRPr="00AA66E4" w:rsidRDefault="00D16A9E" w:rsidP="007544A3">
            <w:r w:rsidRPr="00AA66E4">
              <w:t>Block Holder Notification for DashX is invalid.</w:t>
            </w:r>
          </w:p>
        </w:tc>
        <w:tc>
          <w:tcPr>
            <w:tcW w:w="1193" w:type="dxa"/>
          </w:tcPr>
          <w:p w14:paraId="2E839705" w14:textId="77777777" w:rsidR="00D16A9E" w:rsidRPr="00AA66E4" w:rsidRDefault="00D16A9E" w:rsidP="007544A3">
            <w:r w:rsidRPr="00AA66E4">
              <w:t>6</w:t>
            </w:r>
          </w:p>
        </w:tc>
        <w:tc>
          <w:tcPr>
            <w:tcW w:w="3485" w:type="dxa"/>
          </w:tcPr>
          <w:p w14:paraId="0945562A" w14:textId="77777777" w:rsidR="00D16A9E" w:rsidRPr="00AA66E4" w:rsidRDefault="00D16A9E" w:rsidP="007544A3">
            <w:r w:rsidRPr="00AA66E4">
              <w:t>invalidAttributeValue_er</w:t>
            </w:r>
          </w:p>
        </w:tc>
      </w:tr>
      <w:tr w:rsidR="00D16A9E" w:rsidRPr="00AA66E4" w14:paraId="4FAE6DCA" w14:textId="77777777" w:rsidTr="005C606D">
        <w:tc>
          <w:tcPr>
            <w:tcW w:w="1200" w:type="dxa"/>
          </w:tcPr>
          <w:p w14:paraId="63E2D347" w14:textId="77777777" w:rsidR="00D16A9E" w:rsidRPr="00AA66E4" w:rsidRDefault="00D16A9E" w:rsidP="007544A3">
            <w:r w:rsidRPr="00AA66E4">
              <w:t>6054</w:t>
            </w:r>
          </w:p>
        </w:tc>
        <w:tc>
          <w:tcPr>
            <w:tcW w:w="3472" w:type="dxa"/>
          </w:tcPr>
          <w:p w14:paraId="0FD0405C" w14:textId="77777777" w:rsidR="00D16A9E" w:rsidRPr="00AA66E4" w:rsidRDefault="00D16A9E" w:rsidP="007544A3">
            <w:r w:rsidRPr="00AA66E4">
              <w:t>Not Completed Reason for DashX is invalid.</w:t>
            </w:r>
          </w:p>
        </w:tc>
        <w:tc>
          <w:tcPr>
            <w:tcW w:w="1193" w:type="dxa"/>
          </w:tcPr>
          <w:p w14:paraId="4341BCAC" w14:textId="77777777" w:rsidR="00D16A9E" w:rsidRPr="00AA66E4" w:rsidRDefault="00D16A9E" w:rsidP="007544A3">
            <w:r w:rsidRPr="00AA66E4">
              <w:t>6</w:t>
            </w:r>
          </w:p>
        </w:tc>
        <w:tc>
          <w:tcPr>
            <w:tcW w:w="3485" w:type="dxa"/>
          </w:tcPr>
          <w:p w14:paraId="4BEFF59D" w14:textId="77777777" w:rsidR="00D16A9E" w:rsidRPr="00AA66E4" w:rsidRDefault="00D16A9E" w:rsidP="007544A3">
            <w:r w:rsidRPr="00AA66E4">
              <w:t>invalidAttributeValue_er</w:t>
            </w:r>
          </w:p>
        </w:tc>
      </w:tr>
      <w:tr w:rsidR="00D16A9E" w:rsidRPr="00AA66E4" w14:paraId="0F709F82" w14:textId="77777777" w:rsidTr="005C606D">
        <w:tc>
          <w:tcPr>
            <w:tcW w:w="1200" w:type="dxa"/>
          </w:tcPr>
          <w:p w14:paraId="71B6AB7B" w14:textId="77777777" w:rsidR="00D16A9E" w:rsidRPr="00AA66E4" w:rsidRDefault="00D16A9E" w:rsidP="007544A3">
            <w:r w:rsidRPr="00AA66E4">
              <w:t>6055</w:t>
            </w:r>
          </w:p>
        </w:tc>
        <w:tc>
          <w:tcPr>
            <w:tcW w:w="3472" w:type="dxa"/>
          </w:tcPr>
          <w:p w14:paraId="07DD8A5E" w14:textId="77777777" w:rsidR="00D16A9E" w:rsidRPr="00AA66E4" w:rsidRDefault="00D16A9E" w:rsidP="007544A3">
            <w:r w:rsidRPr="00AA66E4">
              <w:t>Code Holder Notification for DashX is invalid.</w:t>
            </w:r>
          </w:p>
        </w:tc>
        <w:tc>
          <w:tcPr>
            <w:tcW w:w="1193" w:type="dxa"/>
          </w:tcPr>
          <w:p w14:paraId="5911F537" w14:textId="77777777" w:rsidR="00D16A9E" w:rsidRPr="00AA66E4" w:rsidRDefault="00D16A9E" w:rsidP="007544A3">
            <w:r w:rsidRPr="00AA66E4">
              <w:t>6</w:t>
            </w:r>
          </w:p>
        </w:tc>
        <w:tc>
          <w:tcPr>
            <w:tcW w:w="3485" w:type="dxa"/>
          </w:tcPr>
          <w:p w14:paraId="20F91A3F" w14:textId="77777777" w:rsidR="00D16A9E" w:rsidRPr="00AA66E4" w:rsidRDefault="00D16A9E" w:rsidP="007544A3">
            <w:r w:rsidRPr="00AA66E4">
              <w:t>invalidAttributeValue_er</w:t>
            </w:r>
          </w:p>
        </w:tc>
      </w:tr>
      <w:tr w:rsidR="00D16A9E" w:rsidRPr="00AA66E4" w14:paraId="163BC1BB" w14:textId="77777777" w:rsidTr="005C606D">
        <w:tc>
          <w:tcPr>
            <w:tcW w:w="1200" w:type="dxa"/>
          </w:tcPr>
          <w:p w14:paraId="6EA3EFAD" w14:textId="77777777" w:rsidR="00D16A9E" w:rsidRPr="00AA66E4" w:rsidRDefault="00D16A9E" w:rsidP="00977E8F">
            <w:r w:rsidRPr="00AA66E4">
              <w:t>6057</w:t>
            </w:r>
          </w:p>
        </w:tc>
        <w:tc>
          <w:tcPr>
            <w:tcW w:w="3472" w:type="dxa"/>
          </w:tcPr>
          <w:p w14:paraId="222EBB8E" w14:textId="77777777" w:rsidR="00D16A9E" w:rsidRPr="00AA66E4" w:rsidRDefault="00D16A9E" w:rsidP="00977E8F">
            <w:r w:rsidRPr="00AA66E4">
              <w:t>Required SOA Type value missing from Customer.</w:t>
            </w:r>
          </w:p>
        </w:tc>
        <w:tc>
          <w:tcPr>
            <w:tcW w:w="1193" w:type="dxa"/>
          </w:tcPr>
          <w:p w14:paraId="75DE0C3A" w14:textId="77777777" w:rsidR="00D16A9E" w:rsidRPr="00AA66E4" w:rsidRDefault="00D16A9E" w:rsidP="00977E8F">
            <w:r w:rsidRPr="00AA66E4">
              <w:t>6</w:t>
            </w:r>
          </w:p>
        </w:tc>
        <w:tc>
          <w:tcPr>
            <w:tcW w:w="3485" w:type="dxa"/>
          </w:tcPr>
          <w:p w14:paraId="6287FE83" w14:textId="77777777" w:rsidR="00D16A9E" w:rsidRPr="00AA66E4" w:rsidRDefault="00D16A9E" w:rsidP="00977E8F">
            <w:r w:rsidRPr="00AA66E4">
              <w:t>invalidAttributeValue_er</w:t>
            </w:r>
          </w:p>
        </w:tc>
      </w:tr>
      <w:tr w:rsidR="008C64A8" w:rsidRPr="00AA66E4" w14:paraId="5D17DB77" w14:textId="77777777" w:rsidTr="005C606D">
        <w:tc>
          <w:tcPr>
            <w:tcW w:w="1200" w:type="dxa"/>
          </w:tcPr>
          <w:p w14:paraId="0D83EA1E" w14:textId="77777777" w:rsidR="008C64A8" w:rsidRPr="00AA66E4" w:rsidRDefault="008C64A8" w:rsidP="00977E8F">
            <w:r w:rsidRPr="00AA66E4">
              <w:t>6058</w:t>
            </w:r>
          </w:p>
        </w:tc>
        <w:tc>
          <w:tcPr>
            <w:tcW w:w="3472" w:type="dxa"/>
          </w:tcPr>
          <w:p w14:paraId="18B949CE" w14:textId="77777777" w:rsidR="008C64A8" w:rsidRPr="00AA66E4" w:rsidRDefault="008C64A8" w:rsidP="00977E8F">
            <w:r w:rsidRPr="00AA66E4">
              <w:t>LSMS Type value missing from Customer</w:t>
            </w:r>
          </w:p>
        </w:tc>
        <w:tc>
          <w:tcPr>
            <w:tcW w:w="1193" w:type="dxa"/>
          </w:tcPr>
          <w:p w14:paraId="17513390" w14:textId="77777777" w:rsidR="008C64A8" w:rsidRPr="00AA66E4" w:rsidRDefault="008C64A8" w:rsidP="00977E8F">
            <w:r w:rsidRPr="00AA66E4">
              <w:t>6</w:t>
            </w:r>
          </w:p>
        </w:tc>
        <w:tc>
          <w:tcPr>
            <w:tcW w:w="3485" w:type="dxa"/>
          </w:tcPr>
          <w:p w14:paraId="2133D8FB" w14:textId="77777777" w:rsidR="008C64A8" w:rsidRPr="00AA66E4" w:rsidRDefault="008C64A8" w:rsidP="00977E8F">
            <w:r w:rsidRPr="00AA66E4">
              <w:t>invalidAttributeValue_er</w:t>
            </w:r>
          </w:p>
        </w:tc>
      </w:tr>
      <w:tr w:rsidR="008C64A8" w:rsidRPr="00AA66E4" w14:paraId="4BDE6EFA" w14:textId="77777777" w:rsidTr="005C606D">
        <w:tc>
          <w:tcPr>
            <w:tcW w:w="1200" w:type="dxa"/>
          </w:tcPr>
          <w:p w14:paraId="774B4C9A" w14:textId="77777777" w:rsidR="008C64A8" w:rsidRPr="00AA66E4" w:rsidRDefault="008C64A8" w:rsidP="00977E8F">
            <w:r w:rsidRPr="00AA66E4">
              <w:lastRenderedPageBreak/>
              <w:t>6059</w:t>
            </w:r>
          </w:p>
        </w:tc>
        <w:tc>
          <w:tcPr>
            <w:tcW w:w="3472" w:type="dxa"/>
          </w:tcPr>
          <w:p w14:paraId="1EC6B120" w14:textId="77777777" w:rsidR="008C64A8" w:rsidRPr="00AA66E4" w:rsidRDefault="008C64A8" w:rsidP="00977E8F">
            <w:r w:rsidRPr="00AA66E4">
              <w:t>Connection Point List missing from Customer</w:t>
            </w:r>
          </w:p>
        </w:tc>
        <w:tc>
          <w:tcPr>
            <w:tcW w:w="1193" w:type="dxa"/>
          </w:tcPr>
          <w:p w14:paraId="4785D1CC" w14:textId="77777777" w:rsidR="008C64A8" w:rsidRPr="00AA66E4" w:rsidRDefault="008C64A8" w:rsidP="00977E8F">
            <w:r w:rsidRPr="00AA66E4">
              <w:t>6</w:t>
            </w:r>
          </w:p>
        </w:tc>
        <w:tc>
          <w:tcPr>
            <w:tcW w:w="3485" w:type="dxa"/>
          </w:tcPr>
          <w:p w14:paraId="73CE4949" w14:textId="77777777" w:rsidR="006B14E3" w:rsidRPr="00AA66E4" w:rsidRDefault="008C64A8">
            <w:pPr>
              <w:tabs>
                <w:tab w:val="left" w:pos="2454"/>
              </w:tabs>
              <w:rPr>
                <w:b/>
                <w:i/>
                <w:sz w:val="24"/>
              </w:rPr>
            </w:pPr>
            <w:r w:rsidRPr="00AA66E4">
              <w:t>invalidAttributeValue_er</w:t>
            </w:r>
          </w:p>
        </w:tc>
      </w:tr>
      <w:tr w:rsidR="008C64A8" w:rsidRPr="00AA66E4" w14:paraId="082E1F11" w14:textId="77777777" w:rsidTr="005C606D">
        <w:tc>
          <w:tcPr>
            <w:tcW w:w="1200" w:type="dxa"/>
          </w:tcPr>
          <w:p w14:paraId="2F545798" w14:textId="77777777" w:rsidR="008C64A8" w:rsidRPr="00AA66E4" w:rsidRDefault="008C64A8" w:rsidP="00977E8F">
            <w:r w:rsidRPr="00AA66E4">
              <w:t>6060</w:t>
            </w:r>
          </w:p>
        </w:tc>
        <w:tc>
          <w:tcPr>
            <w:tcW w:w="3472" w:type="dxa"/>
          </w:tcPr>
          <w:p w14:paraId="51B135D7" w14:textId="77777777" w:rsidR="008C64A8" w:rsidRPr="00AA66E4" w:rsidRDefault="008C64A8" w:rsidP="00977E8F">
            <w:r w:rsidRPr="00AA66E4">
              <w:t>NetworkType missing from Customer</w:t>
            </w:r>
          </w:p>
        </w:tc>
        <w:tc>
          <w:tcPr>
            <w:tcW w:w="1193" w:type="dxa"/>
          </w:tcPr>
          <w:p w14:paraId="166B47DC" w14:textId="77777777" w:rsidR="008C64A8" w:rsidRPr="00AA66E4" w:rsidRDefault="008C64A8" w:rsidP="00977E8F">
            <w:r w:rsidRPr="00AA66E4">
              <w:t>6</w:t>
            </w:r>
          </w:p>
        </w:tc>
        <w:tc>
          <w:tcPr>
            <w:tcW w:w="3485" w:type="dxa"/>
          </w:tcPr>
          <w:p w14:paraId="2CB072BA" w14:textId="77777777" w:rsidR="008C64A8" w:rsidRPr="00AA66E4" w:rsidRDefault="008C64A8" w:rsidP="00977E8F">
            <w:r w:rsidRPr="00AA66E4">
              <w:t>invalidAttributeValue_er</w:t>
            </w:r>
          </w:p>
        </w:tc>
      </w:tr>
      <w:tr w:rsidR="008C64A8" w:rsidRPr="00AA66E4" w14:paraId="138D1A88" w14:textId="77777777" w:rsidTr="005C606D">
        <w:tc>
          <w:tcPr>
            <w:tcW w:w="1200" w:type="dxa"/>
          </w:tcPr>
          <w:p w14:paraId="6C6A8C51" w14:textId="77777777" w:rsidR="008C64A8" w:rsidRPr="00AA66E4" w:rsidRDefault="008C64A8" w:rsidP="00977E8F">
            <w:r w:rsidRPr="00AA66E4">
              <w:t>6061</w:t>
            </w:r>
          </w:p>
        </w:tc>
        <w:tc>
          <w:tcPr>
            <w:tcW w:w="3472" w:type="dxa"/>
          </w:tcPr>
          <w:p w14:paraId="4E95E1A8" w14:textId="77777777" w:rsidR="008C64A8" w:rsidRPr="00AA66E4" w:rsidRDefault="008C64A8" w:rsidP="00977E8F">
            <w:r w:rsidRPr="00AA66E4">
              <w:t>Self Primary Url missing from Customer</w:t>
            </w:r>
          </w:p>
        </w:tc>
        <w:tc>
          <w:tcPr>
            <w:tcW w:w="1193" w:type="dxa"/>
          </w:tcPr>
          <w:p w14:paraId="66FEC8F7" w14:textId="77777777" w:rsidR="008C64A8" w:rsidRPr="00AA66E4" w:rsidRDefault="008C64A8" w:rsidP="00977E8F">
            <w:r w:rsidRPr="00AA66E4">
              <w:t>6</w:t>
            </w:r>
          </w:p>
        </w:tc>
        <w:tc>
          <w:tcPr>
            <w:tcW w:w="3485" w:type="dxa"/>
          </w:tcPr>
          <w:p w14:paraId="57708AE3" w14:textId="77777777" w:rsidR="008C64A8" w:rsidRPr="00AA66E4" w:rsidRDefault="008C64A8" w:rsidP="00977E8F">
            <w:r w:rsidRPr="00AA66E4">
              <w:t>invalidAttributeValue_er</w:t>
            </w:r>
          </w:p>
        </w:tc>
      </w:tr>
      <w:tr w:rsidR="008C64A8" w:rsidRPr="00AA66E4" w14:paraId="01F1FE79" w14:textId="77777777" w:rsidTr="005C606D">
        <w:tc>
          <w:tcPr>
            <w:tcW w:w="1200" w:type="dxa"/>
          </w:tcPr>
          <w:p w14:paraId="273F94BF" w14:textId="77777777" w:rsidR="008C64A8" w:rsidRPr="00AA66E4" w:rsidRDefault="008C64A8" w:rsidP="00977E8F">
            <w:r w:rsidRPr="00AA66E4">
              <w:t>6062</w:t>
            </w:r>
          </w:p>
        </w:tc>
        <w:tc>
          <w:tcPr>
            <w:tcW w:w="3472" w:type="dxa"/>
          </w:tcPr>
          <w:p w14:paraId="4D3A25D9" w14:textId="77777777" w:rsidR="008C64A8" w:rsidRPr="00AA66E4" w:rsidRDefault="008C64A8" w:rsidP="00977E8F">
            <w:r w:rsidRPr="00AA66E4">
              <w:t>Self Primary Port missing from Customer</w:t>
            </w:r>
          </w:p>
        </w:tc>
        <w:tc>
          <w:tcPr>
            <w:tcW w:w="1193" w:type="dxa"/>
          </w:tcPr>
          <w:p w14:paraId="4ACAD417" w14:textId="77777777" w:rsidR="008C64A8" w:rsidRPr="00AA66E4" w:rsidRDefault="008C64A8" w:rsidP="00977E8F">
            <w:r w:rsidRPr="00AA66E4">
              <w:t>6</w:t>
            </w:r>
          </w:p>
        </w:tc>
        <w:tc>
          <w:tcPr>
            <w:tcW w:w="3485" w:type="dxa"/>
          </w:tcPr>
          <w:p w14:paraId="62376386" w14:textId="77777777" w:rsidR="008C64A8" w:rsidRPr="00AA66E4" w:rsidRDefault="008C64A8" w:rsidP="00977E8F">
            <w:r w:rsidRPr="00AA66E4">
              <w:t>invalidAttributeValue_er</w:t>
            </w:r>
          </w:p>
        </w:tc>
      </w:tr>
      <w:tr w:rsidR="00A068C6" w:rsidRPr="00AA66E4" w14:paraId="7FB72169" w14:textId="77777777" w:rsidTr="005C606D">
        <w:tc>
          <w:tcPr>
            <w:tcW w:w="1200" w:type="dxa"/>
          </w:tcPr>
          <w:p w14:paraId="3BBC25EC" w14:textId="77777777" w:rsidR="00A068C6" w:rsidRPr="00AA66E4" w:rsidRDefault="00A068C6" w:rsidP="00977E8F">
            <w:r w:rsidRPr="00AA66E4">
              <w:t>6063</w:t>
            </w:r>
          </w:p>
        </w:tc>
        <w:tc>
          <w:tcPr>
            <w:tcW w:w="3472" w:type="dxa"/>
          </w:tcPr>
          <w:p w14:paraId="3C07B0E5" w14:textId="77777777" w:rsidR="00A068C6" w:rsidRPr="00AA66E4" w:rsidRDefault="00A068C6" w:rsidP="00977E8F">
            <w:r w:rsidRPr="00AA66E4">
              <w:t>Self Backup Url missing from Customer</w:t>
            </w:r>
          </w:p>
        </w:tc>
        <w:tc>
          <w:tcPr>
            <w:tcW w:w="1193" w:type="dxa"/>
          </w:tcPr>
          <w:p w14:paraId="0E1A09BA" w14:textId="77777777" w:rsidR="00A068C6" w:rsidRPr="00AA66E4" w:rsidRDefault="00A068C6" w:rsidP="00977E8F">
            <w:r w:rsidRPr="00AA66E4">
              <w:t>6</w:t>
            </w:r>
          </w:p>
        </w:tc>
        <w:tc>
          <w:tcPr>
            <w:tcW w:w="3485" w:type="dxa"/>
          </w:tcPr>
          <w:p w14:paraId="17F3D175" w14:textId="77777777" w:rsidR="00A068C6" w:rsidRPr="00AA66E4" w:rsidRDefault="00A068C6" w:rsidP="00977E8F">
            <w:r w:rsidRPr="00AA66E4">
              <w:t>invalidAttributeValue_er</w:t>
            </w:r>
          </w:p>
        </w:tc>
      </w:tr>
      <w:tr w:rsidR="00A068C6" w:rsidRPr="00AA66E4" w14:paraId="24932408" w14:textId="77777777" w:rsidTr="005C606D">
        <w:tc>
          <w:tcPr>
            <w:tcW w:w="1200" w:type="dxa"/>
          </w:tcPr>
          <w:p w14:paraId="2F89A3EB" w14:textId="77777777" w:rsidR="00A068C6" w:rsidRPr="00AA66E4" w:rsidRDefault="00A068C6" w:rsidP="00977E8F">
            <w:r w:rsidRPr="00AA66E4">
              <w:t>6064</w:t>
            </w:r>
          </w:p>
        </w:tc>
        <w:tc>
          <w:tcPr>
            <w:tcW w:w="3472" w:type="dxa"/>
          </w:tcPr>
          <w:p w14:paraId="4E624211" w14:textId="77777777" w:rsidR="00A068C6" w:rsidRPr="00AA66E4" w:rsidRDefault="00A068C6" w:rsidP="00977E8F">
            <w:r w:rsidRPr="00AA66E4">
              <w:t>Self Backup Port missing from Customer</w:t>
            </w:r>
          </w:p>
        </w:tc>
        <w:tc>
          <w:tcPr>
            <w:tcW w:w="1193" w:type="dxa"/>
          </w:tcPr>
          <w:p w14:paraId="2A8D5BE5" w14:textId="77777777" w:rsidR="00A068C6" w:rsidRPr="00AA66E4" w:rsidRDefault="00A068C6" w:rsidP="00977E8F">
            <w:r w:rsidRPr="00AA66E4">
              <w:t>6</w:t>
            </w:r>
          </w:p>
        </w:tc>
        <w:tc>
          <w:tcPr>
            <w:tcW w:w="3485" w:type="dxa"/>
          </w:tcPr>
          <w:p w14:paraId="0C0B323E" w14:textId="77777777" w:rsidR="00A068C6" w:rsidRPr="00AA66E4" w:rsidRDefault="00A068C6" w:rsidP="00977E8F">
            <w:r w:rsidRPr="00AA66E4">
              <w:t>invalidAttributeValue_er</w:t>
            </w:r>
          </w:p>
        </w:tc>
      </w:tr>
      <w:tr w:rsidR="00A068C6" w:rsidRPr="00AA66E4" w14:paraId="7DCC22F6" w14:textId="77777777" w:rsidTr="005C606D">
        <w:tc>
          <w:tcPr>
            <w:tcW w:w="1200" w:type="dxa"/>
          </w:tcPr>
          <w:p w14:paraId="3BDA0087" w14:textId="77777777" w:rsidR="00A068C6" w:rsidRPr="00AA66E4" w:rsidRDefault="00A068C6" w:rsidP="00977E8F">
            <w:r w:rsidRPr="00AA66E4">
              <w:t>6065</w:t>
            </w:r>
          </w:p>
        </w:tc>
        <w:tc>
          <w:tcPr>
            <w:tcW w:w="3472" w:type="dxa"/>
          </w:tcPr>
          <w:p w14:paraId="355308AB" w14:textId="77777777" w:rsidR="00A068C6" w:rsidRPr="00AA66E4" w:rsidRDefault="00A068C6" w:rsidP="00977E8F">
            <w:r w:rsidRPr="00AA66E4">
              <w:t>Self Simultaneous Cons missing from Customer</w:t>
            </w:r>
          </w:p>
        </w:tc>
        <w:tc>
          <w:tcPr>
            <w:tcW w:w="1193" w:type="dxa"/>
          </w:tcPr>
          <w:p w14:paraId="4D8068DA" w14:textId="77777777" w:rsidR="00A068C6" w:rsidRPr="00AA66E4" w:rsidRDefault="00A068C6" w:rsidP="00977E8F">
            <w:r w:rsidRPr="00AA66E4">
              <w:t>6</w:t>
            </w:r>
          </w:p>
        </w:tc>
        <w:tc>
          <w:tcPr>
            <w:tcW w:w="3485" w:type="dxa"/>
          </w:tcPr>
          <w:p w14:paraId="52436024" w14:textId="77777777" w:rsidR="00A068C6" w:rsidRPr="00AA66E4" w:rsidRDefault="00A068C6" w:rsidP="00977E8F">
            <w:r w:rsidRPr="00AA66E4">
              <w:t>invalidAttributeValue_er</w:t>
            </w:r>
          </w:p>
        </w:tc>
      </w:tr>
      <w:tr w:rsidR="00A068C6" w:rsidRPr="00AA66E4" w14:paraId="2E554596" w14:textId="77777777" w:rsidTr="005C606D">
        <w:tc>
          <w:tcPr>
            <w:tcW w:w="1200" w:type="dxa"/>
          </w:tcPr>
          <w:p w14:paraId="1B662810" w14:textId="77777777" w:rsidR="00A068C6" w:rsidRPr="00AA66E4" w:rsidRDefault="00A068C6" w:rsidP="00977E8F">
            <w:r w:rsidRPr="00AA66E4">
              <w:t>6066</w:t>
            </w:r>
          </w:p>
        </w:tc>
        <w:tc>
          <w:tcPr>
            <w:tcW w:w="3472" w:type="dxa"/>
          </w:tcPr>
          <w:p w14:paraId="391BA87B" w14:textId="77777777" w:rsidR="00A068C6" w:rsidRPr="00AA66E4" w:rsidRDefault="00A068C6" w:rsidP="00977E8F">
            <w:r w:rsidRPr="00AA66E4">
              <w:t>Incoming Key missing from Customer</w:t>
            </w:r>
          </w:p>
        </w:tc>
        <w:tc>
          <w:tcPr>
            <w:tcW w:w="1193" w:type="dxa"/>
          </w:tcPr>
          <w:p w14:paraId="751B5923" w14:textId="77777777" w:rsidR="00A068C6" w:rsidRPr="00AA66E4" w:rsidRDefault="00A068C6" w:rsidP="00977E8F">
            <w:r w:rsidRPr="00AA66E4">
              <w:t>6</w:t>
            </w:r>
          </w:p>
        </w:tc>
        <w:tc>
          <w:tcPr>
            <w:tcW w:w="3485" w:type="dxa"/>
          </w:tcPr>
          <w:p w14:paraId="3537877B" w14:textId="77777777" w:rsidR="00A068C6" w:rsidRPr="00AA66E4" w:rsidRDefault="00A068C6" w:rsidP="00977E8F">
            <w:r w:rsidRPr="00AA66E4">
              <w:t>invalidAttributeValue_er</w:t>
            </w:r>
          </w:p>
        </w:tc>
      </w:tr>
      <w:tr w:rsidR="00A068C6" w:rsidRPr="00AA66E4" w14:paraId="1C781377" w14:textId="77777777" w:rsidTr="005C606D">
        <w:tc>
          <w:tcPr>
            <w:tcW w:w="1200" w:type="dxa"/>
          </w:tcPr>
          <w:p w14:paraId="185B6569" w14:textId="77777777" w:rsidR="00A068C6" w:rsidRPr="00AA66E4" w:rsidRDefault="00A068C6" w:rsidP="00977E8F">
            <w:r w:rsidRPr="00AA66E4">
              <w:t>6067</w:t>
            </w:r>
          </w:p>
        </w:tc>
        <w:tc>
          <w:tcPr>
            <w:tcW w:w="3472" w:type="dxa"/>
          </w:tcPr>
          <w:p w14:paraId="054E1F6D" w14:textId="77777777" w:rsidR="00A068C6" w:rsidRPr="00AA66E4" w:rsidRDefault="00A068C6" w:rsidP="00977E8F">
            <w:r w:rsidRPr="00AA66E4">
              <w:t>Self Certificate missing from Customer</w:t>
            </w:r>
          </w:p>
        </w:tc>
        <w:tc>
          <w:tcPr>
            <w:tcW w:w="1193" w:type="dxa"/>
          </w:tcPr>
          <w:p w14:paraId="21184781" w14:textId="77777777" w:rsidR="00A068C6" w:rsidRPr="00AA66E4" w:rsidRDefault="00A068C6" w:rsidP="00977E8F">
            <w:r w:rsidRPr="00AA66E4">
              <w:t>6</w:t>
            </w:r>
          </w:p>
        </w:tc>
        <w:tc>
          <w:tcPr>
            <w:tcW w:w="3485" w:type="dxa"/>
          </w:tcPr>
          <w:p w14:paraId="3B7BEE77" w14:textId="77777777" w:rsidR="00A068C6" w:rsidRPr="00AA66E4" w:rsidRDefault="00A068C6" w:rsidP="00977E8F">
            <w:r w:rsidRPr="00AA66E4">
              <w:t>invalidAttributeValue_er</w:t>
            </w:r>
          </w:p>
        </w:tc>
      </w:tr>
      <w:tr w:rsidR="00A068C6" w:rsidRPr="00AA66E4" w14:paraId="422C13A8" w14:textId="77777777" w:rsidTr="005C606D">
        <w:tc>
          <w:tcPr>
            <w:tcW w:w="1200" w:type="dxa"/>
          </w:tcPr>
          <w:p w14:paraId="458F739A" w14:textId="77777777" w:rsidR="00A068C6" w:rsidRPr="00AA66E4" w:rsidRDefault="00A068C6" w:rsidP="00977E8F">
            <w:r w:rsidRPr="00AA66E4">
              <w:t>6068</w:t>
            </w:r>
          </w:p>
        </w:tc>
        <w:tc>
          <w:tcPr>
            <w:tcW w:w="3472" w:type="dxa"/>
          </w:tcPr>
          <w:p w14:paraId="2B52BDB4" w14:textId="77777777" w:rsidR="00A068C6" w:rsidRPr="00AA66E4" w:rsidRDefault="00A068C6" w:rsidP="00977E8F">
            <w:r w:rsidRPr="00AA66E4">
              <w:t>Peer Primary Url missing from Customer</w:t>
            </w:r>
          </w:p>
        </w:tc>
        <w:tc>
          <w:tcPr>
            <w:tcW w:w="1193" w:type="dxa"/>
          </w:tcPr>
          <w:p w14:paraId="2044654E" w14:textId="77777777" w:rsidR="00A068C6" w:rsidRPr="00AA66E4" w:rsidRDefault="00A068C6" w:rsidP="00977E8F">
            <w:r w:rsidRPr="00AA66E4">
              <w:t>6</w:t>
            </w:r>
          </w:p>
        </w:tc>
        <w:tc>
          <w:tcPr>
            <w:tcW w:w="3485" w:type="dxa"/>
          </w:tcPr>
          <w:p w14:paraId="7AEF1CAD" w14:textId="77777777" w:rsidR="00A068C6" w:rsidRPr="00AA66E4" w:rsidRDefault="00A068C6" w:rsidP="00977E8F">
            <w:r w:rsidRPr="00AA66E4">
              <w:t>invalidAttributeValue_er</w:t>
            </w:r>
          </w:p>
        </w:tc>
      </w:tr>
      <w:tr w:rsidR="00A068C6" w:rsidRPr="00AA66E4" w14:paraId="0048B826" w14:textId="77777777" w:rsidTr="005C606D">
        <w:tc>
          <w:tcPr>
            <w:tcW w:w="1200" w:type="dxa"/>
          </w:tcPr>
          <w:p w14:paraId="2FFAE2C8" w14:textId="77777777" w:rsidR="00A068C6" w:rsidRPr="00AA66E4" w:rsidRDefault="00A068C6" w:rsidP="00977E8F">
            <w:r w:rsidRPr="00AA66E4">
              <w:t>6069</w:t>
            </w:r>
          </w:p>
        </w:tc>
        <w:tc>
          <w:tcPr>
            <w:tcW w:w="3472" w:type="dxa"/>
          </w:tcPr>
          <w:p w14:paraId="46DAE8D3" w14:textId="77777777" w:rsidR="00A068C6" w:rsidRPr="00AA66E4" w:rsidRDefault="00A068C6" w:rsidP="00977E8F">
            <w:r w:rsidRPr="00AA66E4">
              <w:t>Peer Primary Port missing from Customer</w:t>
            </w:r>
          </w:p>
        </w:tc>
        <w:tc>
          <w:tcPr>
            <w:tcW w:w="1193" w:type="dxa"/>
          </w:tcPr>
          <w:p w14:paraId="5722BC25" w14:textId="77777777" w:rsidR="00A068C6" w:rsidRPr="00AA66E4" w:rsidRDefault="00A068C6" w:rsidP="00977E8F">
            <w:r w:rsidRPr="00AA66E4">
              <w:t>6</w:t>
            </w:r>
          </w:p>
        </w:tc>
        <w:tc>
          <w:tcPr>
            <w:tcW w:w="3485" w:type="dxa"/>
          </w:tcPr>
          <w:p w14:paraId="6A98BAF2" w14:textId="77777777" w:rsidR="00A068C6" w:rsidRPr="00AA66E4" w:rsidRDefault="00A068C6" w:rsidP="00977E8F">
            <w:r w:rsidRPr="00AA66E4">
              <w:t>invalidAttributeValue_er</w:t>
            </w:r>
          </w:p>
        </w:tc>
      </w:tr>
      <w:tr w:rsidR="00A068C6" w:rsidRPr="00AA66E4" w14:paraId="467EF196" w14:textId="77777777" w:rsidTr="005C606D">
        <w:tc>
          <w:tcPr>
            <w:tcW w:w="1200" w:type="dxa"/>
          </w:tcPr>
          <w:p w14:paraId="00CD424E" w14:textId="77777777" w:rsidR="00A068C6" w:rsidRPr="00AA66E4" w:rsidRDefault="00A068C6" w:rsidP="00977E8F">
            <w:r w:rsidRPr="00AA66E4">
              <w:t>6070</w:t>
            </w:r>
          </w:p>
        </w:tc>
        <w:tc>
          <w:tcPr>
            <w:tcW w:w="3472" w:type="dxa"/>
          </w:tcPr>
          <w:p w14:paraId="5D755C2A" w14:textId="77777777" w:rsidR="00A068C6" w:rsidRPr="00AA66E4" w:rsidRDefault="00A068C6" w:rsidP="00977E8F">
            <w:r w:rsidRPr="00AA66E4">
              <w:t>Peer Backup Url missing from Customer</w:t>
            </w:r>
          </w:p>
        </w:tc>
        <w:tc>
          <w:tcPr>
            <w:tcW w:w="1193" w:type="dxa"/>
          </w:tcPr>
          <w:p w14:paraId="7A5D9773" w14:textId="77777777" w:rsidR="00A068C6" w:rsidRPr="00AA66E4" w:rsidRDefault="00A068C6" w:rsidP="00977E8F">
            <w:r w:rsidRPr="00AA66E4">
              <w:t>6</w:t>
            </w:r>
          </w:p>
        </w:tc>
        <w:tc>
          <w:tcPr>
            <w:tcW w:w="3485" w:type="dxa"/>
          </w:tcPr>
          <w:p w14:paraId="73881448" w14:textId="77777777" w:rsidR="00A068C6" w:rsidRPr="00AA66E4" w:rsidRDefault="00A068C6" w:rsidP="00977E8F">
            <w:r w:rsidRPr="00AA66E4">
              <w:t>invalidAttributeValue_er</w:t>
            </w:r>
          </w:p>
        </w:tc>
      </w:tr>
      <w:tr w:rsidR="00A068C6" w:rsidRPr="00AA66E4" w14:paraId="7B4C4B78" w14:textId="77777777" w:rsidTr="005C606D">
        <w:tc>
          <w:tcPr>
            <w:tcW w:w="1200" w:type="dxa"/>
          </w:tcPr>
          <w:p w14:paraId="0F06E2D5" w14:textId="77777777" w:rsidR="00A068C6" w:rsidRPr="00AA66E4" w:rsidRDefault="00A068C6" w:rsidP="00977E8F">
            <w:r w:rsidRPr="00AA66E4">
              <w:t>6071</w:t>
            </w:r>
          </w:p>
        </w:tc>
        <w:tc>
          <w:tcPr>
            <w:tcW w:w="3472" w:type="dxa"/>
          </w:tcPr>
          <w:p w14:paraId="1638C8F8" w14:textId="77777777" w:rsidR="00A068C6" w:rsidRPr="00AA66E4" w:rsidRDefault="00A068C6" w:rsidP="00977E8F">
            <w:r w:rsidRPr="00AA66E4">
              <w:t>Peer Backup Port missing from Customer</w:t>
            </w:r>
          </w:p>
        </w:tc>
        <w:tc>
          <w:tcPr>
            <w:tcW w:w="1193" w:type="dxa"/>
          </w:tcPr>
          <w:p w14:paraId="1B827F6E" w14:textId="77777777" w:rsidR="00A068C6" w:rsidRPr="00AA66E4" w:rsidRDefault="00A068C6" w:rsidP="00977E8F">
            <w:r w:rsidRPr="00AA66E4">
              <w:t>6</w:t>
            </w:r>
          </w:p>
        </w:tc>
        <w:tc>
          <w:tcPr>
            <w:tcW w:w="3485" w:type="dxa"/>
          </w:tcPr>
          <w:p w14:paraId="785F4E50" w14:textId="77777777" w:rsidR="00A068C6" w:rsidRPr="00AA66E4" w:rsidRDefault="00A068C6" w:rsidP="00977E8F">
            <w:r w:rsidRPr="00AA66E4">
              <w:t>invalidAttributeValue_er</w:t>
            </w:r>
          </w:p>
        </w:tc>
      </w:tr>
      <w:tr w:rsidR="00A068C6" w:rsidRPr="00AA66E4" w14:paraId="0CC4F443" w14:textId="77777777" w:rsidTr="005C606D">
        <w:tc>
          <w:tcPr>
            <w:tcW w:w="1200" w:type="dxa"/>
          </w:tcPr>
          <w:p w14:paraId="38F836E7" w14:textId="77777777" w:rsidR="00A068C6" w:rsidRPr="00AA66E4" w:rsidRDefault="00A068C6" w:rsidP="00977E8F">
            <w:r w:rsidRPr="00AA66E4">
              <w:t>6072</w:t>
            </w:r>
          </w:p>
        </w:tc>
        <w:tc>
          <w:tcPr>
            <w:tcW w:w="3472" w:type="dxa"/>
          </w:tcPr>
          <w:p w14:paraId="255EFC95" w14:textId="77777777" w:rsidR="00A068C6" w:rsidRPr="00AA66E4" w:rsidRDefault="00A068C6" w:rsidP="00977E8F">
            <w:r w:rsidRPr="00AA66E4">
              <w:t>Peer Simultaneous Cons missing from Customer</w:t>
            </w:r>
          </w:p>
        </w:tc>
        <w:tc>
          <w:tcPr>
            <w:tcW w:w="1193" w:type="dxa"/>
          </w:tcPr>
          <w:p w14:paraId="480CB09A" w14:textId="77777777" w:rsidR="00A068C6" w:rsidRPr="00AA66E4" w:rsidRDefault="00A068C6" w:rsidP="00977E8F">
            <w:r w:rsidRPr="00AA66E4">
              <w:t>6</w:t>
            </w:r>
          </w:p>
        </w:tc>
        <w:tc>
          <w:tcPr>
            <w:tcW w:w="3485" w:type="dxa"/>
          </w:tcPr>
          <w:p w14:paraId="29DFE0EF" w14:textId="77777777" w:rsidR="00A068C6" w:rsidRPr="00AA66E4" w:rsidRDefault="00A068C6" w:rsidP="00977E8F">
            <w:r w:rsidRPr="00AA66E4">
              <w:t>invalidAttributeValue_er</w:t>
            </w:r>
          </w:p>
        </w:tc>
      </w:tr>
      <w:tr w:rsidR="00A068C6" w:rsidRPr="00AA66E4" w14:paraId="1A445B4C" w14:textId="77777777" w:rsidTr="005C606D">
        <w:tc>
          <w:tcPr>
            <w:tcW w:w="1200" w:type="dxa"/>
          </w:tcPr>
          <w:p w14:paraId="7ADB7418" w14:textId="77777777" w:rsidR="00A068C6" w:rsidRPr="00AA66E4" w:rsidRDefault="00A068C6" w:rsidP="00977E8F">
            <w:r w:rsidRPr="00AA66E4">
              <w:t>6073</w:t>
            </w:r>
          </w:p>
        </w:tc>
        <w:tc>
          <w:tcPr>
            <w:tcW w:w="3472" w:type="dxa"/>
          </w:tcPr>
          <w:p w14:paraId="5001C10B" w14:textId="77777777" w:rsidR="00A068C6" w:rsidRPr="00AA66E4" w:rsidRDefault="00A068C6" w:rsidP="00977E8F">
            <w:r w:rsidRPr="00AA66E4">
              <w:t>Outgoing Key missing from Customer</w:t>
            </w:r>
          </w:p>
        </w:tc>
        <w:tc>
          <w:tcPr>
            <w:tcW w:w="1193" w:type="dxa"/>
          </w:tcPr>
          <w:p w14:paraId="6E579471" w14:textId="77777777" w:rsidR="00A068C6" w:rsidRPr="00AA66E4" w:rsidRDefault="00A068C6" w:rsidP="00977E8F">
            <w:r w:rsidRPr="00AA66E4">
              <w:t>6</w:t>
            </w:r>
          </w:p>
        </w:tc>
        <w:tc>
          <w:tcPr>
            <w:tcW w:w="3485" w:type="dxa"/>
          </w:tcPr>
          <w:p w14:paraId="30E69DE6" w14:textId="77777777" w:rsidR="00A068C6" w:rsidRPr="00AA66E4" w:rsidRDefault="00A068C6" w:rsidP="00977E8F">
            <w:r w:rsidRPr="00AA66E4">
              <w:t>invalidAttributeValue_er</w:t>
            </w:r>
          </w:p>
        </w:tc>
      </w:tr>
      <w:tr w:rsidR="00A068C6" w:rsidRPr="00AA66E4" w14:paraId="5B770A63" w14:textId="77777777" w:rsidTr="005C606D">
        <w:tc>
          <w:tcPr>
            <w:tcW w:w="1200" w:type="dxa"/>
          </w:tcPr>
          <w:p w14:paraId="4B6F24D0" w14:textId="77777777" w:rsidR="00A068C6" w:rsidRPr="00AA66E4" w:rsidRDefault="00A068C6" w:rsidP="00977E8F">
            <w:r w:rsidRPr="00AA66E4">
              <w:t>6074</w:t>
            </w:r>
          </w:p>
        </w:tc>
        <w:tc>
          <w:tcPr>
            <w:tcW w:w="3472" w:type="dxa"/>
          </w:tcPr>
          <w:p w14:paraId="01E40DDE" w14:textId="77777777" w:rsidR="00A068C6" w:rsidRPr="00AA66E4" w:rsidRDefault="00A068C6" w:rsidP="00977E8F">
            <w:r w:rsidRPr="00AA66E4">
              <w:t>Ca Certificate missing from Customer</w:t>
            </w:r>
          </w:p>
        </w:tc>
        <w:tc>
          <w:tcPr>
            <w:tcW w:w="1193" w:type="dxa"/>
          </w:tcPr>
          <w:p w14:paraId="24F4AA02" w14:textId="77777777" w:rsidR="00A068C6" w:rsidRPr="00AA66E4" w:rsidRDefault="00A068C6" w:rsidP="00977E8F">
            <w:r w:rsidRPr="00AA66E4">
              <w:t>6</w:t>
            </w:r>
          </w:p>
        </w:tc>
        <w:tc>
          <w:tcPr>
            <w:tcW w:w="3485" w:type="dxa"/>
          </w:tcPr>
          <w:p w14:paraId="592AD695" w14:textId="77777777" w:rsidR="00A068C6" w:rsidRPr="00AA66E4" w:rsidRDefault="00A068C6" w:rsidP="00977E8F">
            <w:r w:rsidRPr="00AA66E4">
              <w:t>invalidAttributeValue_er</w:t>
            </w:r>
          </w:p>
        </w:tc>
      </w:tr>
      <w:tr w:rsidR="00A068C6" w:rsidRPr="00AA66E4" w14:paraId="0E3471D4" w14:textId="77777777" w:rsidTr="005C606D">
        <w:tc>
          <w:tcPr>
            <w:tcW w:w="1200" w:type="dxa"/>
          </w:tcPr>
          <w:p w14:paraId="00D66643" w14:textId="77777777" w:rsidR="00A068C6" w:rsidRPr="00AA66E4" w:rsidRDefault="00A068C6" w:rsidP="00977E8F">
            <w:r w:rsidRPr="00AA66E4">
              <w:t>6075</w:t>
            </w:r>
          </w:p>
        </w:tc>
        <w:tc>
          <w:tcPr>
            <w:tcW w:w="3472" w:type="dxa"/>
          </w:tcPr>
          <w:p w14:paraId="3C1DDA34" w14:textId="77777777" w:rsidR="00A068C6" w:rsidRPr="00AA66E4" w:rsidRDefault="00A068C6" w:rsidP="00977E8F">
            <w:r w:rsidRPr="00AA66E4">
              <w:t>At least one Connection Point is required for each XML Interface Type</w:t>
            </w:r>
          </w:p>
        </w:tc>
        <w:tc>
          <w:tcPr>
            <w:tcW w:w="1193" w:type="dxa"/>
          </w:tcPr>
          <w:p w14:paraId="6048C9C4" w14:textId="77777777" w:rsidR="00A068C6" w:rsidRPr="00AA66E4" w:rsidRDefault="00A068C6" w:rsidP="00977E8F">
            <w:r w:rsidRPr="00AA66E4">
              <w:t>6</w:t>
            </w:r>
          </w:p>
        </w:tc>
        <w:tc>
          <w:tcPr>
            <w:tcW w:w="3485" w:type="dxa"/>
          </w:tcPr>
          <w:p w14:paraId="63715771" w14:textId="77777777" w:rsidR="00A068C6" w:rsidRPr="00AA66E4" w:rsidRDefault="00A068C6" w:rsidP="00977E8F">
            <w:r w:rsidRPr="00AA66E4">
              <w:t>invalidAttributeValue_er</w:t>
            </w:r>
          </w:p>
        </w:tc>
      </w:tr>
      <w:tr w:rsidR="00A068C6" w:rsidRPr="00AA66E4" w14:paraId="607C7BC1" w14:textId="77777777" w:rsidTr="005C606D">
        <w:tc>
          <w:tcPr>
            <w:tcW w:w="1200" w:type="dxa"/>
          </w:tcPr>
          <w:p w14:paraId="0CFF9B73" w14:textId="77777777" w:rsidR="00A068C6" w:rsidRPr="00AA66E4" w:rsidRDefault="00A068C6" w:rsidP="00977E8F">
            <w:r w:rsidRPr="00AA66E4">
              <w:t>6076</w:t>
            </w:r>
          </w:p>
        </w:tc>
        <w:tc>
          <w:tcPr>
            <w:tcW w:w="3472" w:type="dxa"/>
          </w:tcPr>
          <w:p w14:paraId="44FB3E8E" w14:textId="77777777" w:rsidR="00A068C6" w:rsidRPr="00AA66E4" w:rsidRDefault="00A068C6" w:rsidP="00977E8F">
            <w:r w:rsidRPr="00AA66E4">
              <w:t>If the SOA type is Mechanized XML, a SOA Connection point is required</w:t>
            </w:r>
          </w:p>
        </w:tc>
        <w:tc>
          <w:tcPr>
            <w:tcW w:w="1193" w:type="dxa"/>
          </w:tcPr>
          <w:p w14:paraId="759B94C4" w14:textId="77777777" w:rsidR="00A068C6" w:rsidRPr="00AA66E4" w:rsidRDefault="00A068C6" w:rsidP="00977E8F">
            <w:r w:rsidRPr="00AA66E4">
              <w:t>6</w:t>
            </w:r>
          </w:p>
        </w:tc>
        <w:tc>
          <w:tcPr>
            <w:tcW w:w="3485" w:type="dxa"/>
          </w:tcPr>
          <w:p w14:paraId="6CA71278" w14:textId="77777777" w:rsidR="00A068C6" w:rsidRPr="00AA66E4" w:rsidRDefault="00A068C6" w:rsidP="00977E8F">
            <w:r w:rsidRPr="00AA66E4">
              <w:t>invalidAttributeValue_er</w:t>
            </w:r>
          </w:p>
        </w:tc>
      </w:tr>
      <w:tr w:rsidR="00A068C6" w:rsidRPr="00AA66E4" w14:paraId="00A774C6" w14:textId="77777777" w:rsidTr="005C606D">
        <w:tc>
          <w:tcPr>
            <w:tcW w:w="1200" w:type="dxa"/>
          </w:tcPr>
          <w:p w14:paraId="22A48630" w14:textId="77777777" w:rsidR="006B14E3" w:rsidRPr="00AA66E4" w:rsidRDefault="00A068C6">
            <w:pPr>
              <w:rPr>
                <w:b/>
                <w:i/>
                <w:sz w:val="24"/>
              </w:rPr>
            </w:pPr>
            <w:r w:rsidRPr="00AA66E4">
              <w:t>6077</w:t>
            </w:r>
          </w:p>
        </w:tc>
        <w:tc>
          <w:tcPr>
            <w:tcW w:w="3472" w:type="dxa"/>
          </w:tcPr>
          <w:p w14:paraId="1CBCA892" w14:textId="77777777" w:rsidR="006B14E3" w:rsidRPr="00AA66E4" w:rsidRDefault="00A068C6">
            <w:pPr>
              <w:rPr>
                <w:b/>
                <w:i/>
                <w:sz w:val="24"/>
              </w:rPr>
            </w:pPr>
            <w:r w:rsidRPr="00AA66E4">
              <w:t>If the LSMS type is Mechanized XML, an LSMS Connection point is required</w:t>
            </w:r>
          </w:p>
        </w:tc>
        <w:tc>
          <w:tcPr>
            <w:tcW w:w="1193" w:type="dxa"/>
          </w:tcPr>
          <w:p w14:paraId="0C9BA74F" w14:textId="77777777" w:rsidR="00A068C6" w:rsidRPr="00AA66E4" w:rsidRDefault="00A068C6" w:rsidP="00977E8F">
            <w:r w:rsidRPr="00AA66E4">
              <w:t>6</w:t>
            </w:r>
          </w:p>
        </w:tc>
        <w:tc>
          <w:tcPr>
            <w:tcW w:w="3485" w:type="dxa"/>
          </w:tcPr>
          <w:p w14:paraId="4A6E3300" w14:textId="77777777" w:rsidR="00A068C6" w:rsidRPr="00AA66E4" w:rsidRDefault="00A068C6" w:rsidP="00977E8F">
            <w:r w:rsidRPr="00AA66E4">
              <w:t>invalidAttributeValue_er</w:t>
            </w:r>
          </w:p>
        </w:tc>
      </w:tr>
      <w:tr w:rsidR="00A068C6" w:rsidRPr="00AA66E4" w14:paraId="260BF364" w14:textId="77777777" w:rsidTr="005C606D">
        <w:tc>
          <w:tcPr>
            <w:tcW w:w="1200" w:type="dxa"/>
          </w:tcPr>
          <w:p w14:paraId="33378761" w14:textId="77777777" w:rsidR="00A068C6" w:rsidRPr="00AA66E4" w:rsidRDefault="00A068C6" w:rsidP="00977E8F">
            <w:r w:rsidRPr="00AA66E4">
              <w:t>6078</w:t>
            </w:r>
          </w:p>
        </w:tc>
        <w:tc>
          <w:tcPr>
            <w:tcW w:w="3472" w:type="dxa"/>
          </w:tcPr>
          <w:p w14:paraId="74515799" w14:textId="77777777" w:rsidR="006B14E3" w:rsidRPr="00AA66E4" w:rsidRDefault="00A068C6">
            <w:pPr>
              <w:rPr>
                <w:b/>
                <w:i/>
                <w:sz w:val="24"/>
              </w:rPr>
            </w:pPr>
            <w:r w:rsidRPr="00AA66E4">
              <w:t>If the SOA type is Mechanized CMIP, a SOA Network address is required</w:t>
            </w:r>
          </w:p>
        </w:tc>
        <w:tc>
          <w:tcPr>
            <w:tcW w:w="1193" w:type="dxa"/>
          </w:tcPr>
          <w:p w14:paraId="6F9A793C" w14:textId="77777777" w:rsidR="00A068C6" w:rsidRPr="00AA66E4" w:rsidRDefault="00A068C6" w:rsidP="00977E8F">
            <w:r w:rsidRPr="00AA66E4">
              <w:t>6</w:t>
            </w:r>
          </w:p>
        </w:tc>
        <w:tc>
          <w:tcPr>
            <w:tcW w:w="3485" w:type="dxa"/>
          </w:tcPr>
          <w:p w14:paraId="1429E391" w14:textId="77777777" w:rsidR="00A068C6" w:rsidRPr="00AA66E4" w:rsidRDefault="00A068C6" w:rsidP="00977E8F">
            <w:r w:rsidRPr="00AA66E4">
              <w:t>invalidAttributeValue_er</w:t>
            </w:r>
          </w:p>
        </w:tc>
      </w:tr>
      <w:tr w:rsidR="00A068C6" w:rsidRPr="00AA66E4" w14:paraId="360F6656" w14:textId="77777777" w:rsidTr="005C606D">
        <w:tc>
          <w:tcPr>
            <w:tcW w:w="1200" w:type="dxa"/>
          </w:tcPr>
          <w:p w14:paraId="33850245" w14:textId="77777777" w:rsidR="00A068C6" w:rsidRPr="00AA66E4" w:rsidRDefault="00A068C6" w:rsidP="00977E8F">
            <w:r w:rsidRPr="00AA66E4">
              <w:t>6079</w:t>
            </w:r>
          </w:p>
        </w:tc>
        <w:tc>
          <w:tcPr>
            <w:tcW w:w="3472" w:type="dxa"/>
          </w:tcPr>
          <w:p w14:paraId="10B4DAB9" w14:textId="77777777" w:rsidR="00A068C6" w:rsidRPr="00AA66E4" w:rsidRDefault="00A068C6" w:rsidP="00977E8F">
            <w:r w:rsidRPr="00AA66E4">
              <w:t>If the LSMS type is Mechanized CMIP, an LSMS Network address is required</w:t>
            </w:r>
          </w:p>
        </w:tc>
        <w:tc>
          <w:tcPr>
            <w:tcW w:w="1193" w:type="dxa"/>
          </w:tcPr>
          <w:p w14:paraId="0537B3E4" w14:textId="77777777" w:rsidR="00A068C6" w:rsidRPr="00AA66E4" w:rsidRDefault="00A068C6" w:rsidP="00977E8F">
            <w:r w:rsidRPr="00AA66E4">
              <w:t>6</w:t>
            </w:r>
          </w:p>
        </w:tc>
        <w:tc>
          <w:tcPr>
            <w:tcW w:w="3485" w:type="dxa"/>
          </w:tcPr>
          <w:p w14:paraId="44FCECA6" w14:textId="77777777" w:rsidR="00A068C6" w:rsidRPr="00AA66E4" w:rsidRDefault="00A068C6" w:rsidP="00977E8F">
            <w:r w:rsidRPr="00AA66E4">
              <w:t>invalidAttributeValue_er</w:t>
            </w:r>
          </w:p>
        </w:tc>
      </w:tr>
      <w:tr w:rsidR="00A068C6" w:rsidRPr="00AA66E4" w14:paraId="4A4C5C00" w14:textId="77777777" w:rsidTr="005C606D">
        <w:tc>
          <w:tcPr>
            <w:tcW w:w="1200" w:type="dxa"/>
          </w:tcPr>
          <w:p w14:paraId="07D5B668" w14:textId="77777777" w:rsidR="00A068C6" w:rsidRPr="00AA66E4" w:rsidRDefault="00A068C6" w:rsidP="00977E8F">
            <w:r w:rsidRPr="00AA66E4">
              <w:t>6080</w:t>
            </w:r>
          </w:p>
        </w:tc>
        <w:tc>
          <w:tcPr>
            <w:tcW w:w="3472" w:type="dxa"/>
          </w:tcPr>
          <w:p w14:paraId="2CC359FF" w14:textId="77777777" w:rsidR="00A068C6" w:rsidRPr="00AA66E4" w:rsidRDefault="00A068C6" w:rsidP="00977E8F">
            <w:r w:rsidRPr="00AA66E4">
              <w:t>Customer cannot be deleted if associated with a grantor or delegate customer</w:t>
            </w:r>
          </w:p>
        </w:tc>
        <w:tc>
          <w:tcPr>
            <w:tcW w:w="1193" w:type="dxa"/>
          </w:tcPr>
          <w:p w14:paraId="5D60578A" w14:textId="77777777" w:rsidR="00A068C6" w:rsidRPr="00AA66E4" w:rsidRDefault="00A068C6" w:rsidP="00977E8F">
            <w:r w:rsidRPr="00AA66E4">
              <w:t>2</w:t>
            </w:r>
          </w:p>
        </w:tc>
        <w:tc>
          <w:tcPr>
            <w:tcW w:w="3485" w:type="dxa"/>
          </w:tcPr>
          <w:p w14:paraId="540B230C" w14:textId="77777777" w:rsidR="00A068C6" w:rsidRPr="00AA66E4" w:rsidRDefault="00A068C6" w:rsidP="00977E8F">
            <w:r w:rsidRPr="00AA66E4">
              <w:t>accessDenied_er</w:t>
            </w:r>
          </w:p>
        </w:tc>
      </w:tr>
      <w:tr w:rsidR="00A068C6" w:rsidRPr="00AA66E4" w14:paraId="6E0BEC9B" w14:textId="77777777" w:rsidTr="005C606D">
        <w:tc>
          <w:tcPr>
            <w:tcW w:w="1200" w:type="dxa"/>
          </w:tcPr>
          <w:p w14:paraId="6E724144" w14:textId="77777777" w:rsidR="00A068C6" w:rsidRPr="00AA66E4" w:rsidRDefault="00A068C6" w:rsidP="00977E8F">
            <w:r w:rsidRPr="00AA66E4">
              <w:t>6081</w:t>
            </w:r>
          </w:p>
        </w:tc>
        <w:tc>
          <w:tcPr>
            <w:tcW w:w="3472" w:type="dxa"/>
          </w:tcPr>
          <w:p w14:paraId="303EC2AB" w14:textId="77777777" w:rsidR="00A068C6" w:rsidRPr="00AA66E4" w:rsidRDefault="00A068C6" w:rsidP="00977E8F">
            <w:r w:rsidRPr="00AA66E4">
              <w:t>Unable to open Xml Key File</w:t>
            </w:r>
          </w:p>
        </w:tc>
        <w:tc>
          <w:tcPr>
            <w:tcW w:w="1193" w:type="dxa"/>
          </w:tcPr>
          <w:p w14:paraId="72BEE26D" w14:textId="77777777" w:rsidR="00A068C6" w:rsidRPr="00AA66E4" w:rsidRDefault="00A068C6" w:rsidP="00977E8F">
            <w:r w:rsidRPr="00AA66E4">
              <w:t>10</w:t>
            </w:r>
          </w:p>
        </w:tc>
        <w:tc>
          <w:tcPr>
            <w:tcW w:w="3485" w:type="dxa"/>
          </w:tcPr>
          <w:p w14:paraId="2001544E" w14:textId="77777777" w:rsidR="00A068C6" w:rsidRPr="00AA66E4" w:rsidRDefault="00A068C6" w:rsidP="00977E8F">
            <w:r w:rsidRPr="00AA66E4">
              <w:t>processingFailure_er</w:t>
            </w:r>
          </w:p>
        </w:tc>
      </w:tr>
      <w:tr w:rsidR="00A068C6" w:rsidRPr="00AA66E4" w14:paraId="7C27AB0E" w14:textId="77777777" w:rsidTr="005C606D">
        <w:tc>
          <w:tcPr>
            <w:tcW w:w="1200" w:type="dxa"/>
          </w:tcPr>
          <w:p w14:paraId="5A80DFF5" w14:textId="77777777" w:rsidR="00A068C6" w:rsidRPr="00AA66E4" w:rsidRDefault="00A068C6" w:rsidP="00977E8F">
            <w:r w:rsidRPr="00AA66E4">
              <w:t>6082</w:t>
            </w:r>
          </w:p>
        </w:tc>
        <w:tc>
          <w:tcPr>
            <w:tcW w:w="3472" w:type="dxa"/>
          </w:tcPr>
          <w:p w14:paraId="1D1C9857" w14:textId="77777777" w:rsidR="00A068C6" w:rsidRPr="00AA66E4" w:rsidRDefault="00A068C6" w:rsidP="00977E8F">
            <w:r w:rsidRPr="00AA66E4">
              <w:t>Unable to write to the Xml Key File</w:t>
            </w:r>
          </w:p>
        </w:tc>
        <w:tc>
          <w:tcPr>
            <w:tcW w:w="1193" w:type="dxa"/>
          </w:tcPr>
          <w:p w14:paraId="6D0D0F61" w14:textId="77777777" w:rsidR="00A068C6" w:rsidRPr="00AA66E4" w:rsidRDefault="00A068C6" w:rsidP="00977E8F">
            <w:r w:rsidRPr="00AA66E4">
              <w:t>10</w:t>
            </w:r>
          </w:p>
        </w:tc>
        <w:tc>
          <w:tcPr>
            <w:tcW w:w="3485" w:type="dxa"/>
          </w:tcPr>
          <w:p w14:paraId="2913EAE9" w14:textId="77777777" w:rsidR="00A068C6" w:rsidRPr="00AA66E4" w:rsidRDefault="00A068C6" w:rsidP="00977E8F">
            <w:r w:rsidRPr="00AA66E4">
              <w:t>processingFailure_er</w:t>
            </w:r>
          </w:p>
        </w:tc>
      </w:tr>
      <w:tr w:rsidR="00A068C6" w:rsidRPr="00AA66E4" w14:paraId="66061E0B" w14:textId="77777777" w:rsidTr="005C606D">
        <w:tc>
          <w:tcPr>
            <w:tcW w:w="1200" w:type="dxa"/>
          </w:tcPr>
          <w:p w14:paraId="18DA440E" w14:textId="77777777" w:rsidR="00A068C6" w:rsidRPr="00AA66E4" w:rsidRDefault="00A068C6" w:rsidP="00977E8F">
            <w:r w:rsidRPr="00AA66E4">
              <w:t>6083</w:t>
            </w:r>
          </w:p>
        </w:tc>
        <w:tc>
          <w:tcPr>
            <w:tcW w:w="3472" w:type="dxa"/>
          </w:tcPr>
          <w:p w14:paraId="08718C41" w14:textId="77777777" w:rsidR="00A068C6" w:rsidRPr="00AA66E4" w:rsidRDefault="00A068C6" w:rsidP="00977E8F">
            <w:r w:rsidRPr="00AA66E4">
              <w:t>Unable to find Xml Key File on FTP server</w:t>
            </w:r>
          </w:p>
        </w:tc>
        <w:tc>
          <w:tcPr>
            <w:tcW w:w="1193" w:type="dxa"/>
          </w:tcPr>
          <w:p w14:paraId="071E51D0" w14:textId="77777777" w:rsidR="00A068C6" w:rsidRPr="00AA66E4" w:rsidRDefault="00A068C6" w:rsidP="00977E8F">
            <w:r w:rsidRPr="00AA66E4">
              <w:t>10</w:t>
            </w:r>
          </w:p>
        </w:tc>
        <w:tc>
          <w:tcPr>
            <w:tcW w:w="3485" w:type="dxa"/>
          </w:tcPr>
          <w:p w14:paraId="313554E2" w14:textId="77777777" w:rsidR="00A068C6" w:rsidRPr="00AA66E4" w:rsidRDefault="00A068C6" w:rsidP="00977E8F">
            <w:r w:rsidRPr="00AA66E4">
              <w:t>processingFailure_er</w:t>
            </w:r>
          </w:p>
        </w:tc>
      </w:tr>
      <w:tr w:rsidR="00A068C6" w:rsidRPr="00AA66E4" w14:paraId="7C922772" w14:textId="77777777" w:rsidTr="005C606D">
        <w:tc>
          <w:tcPr>
            <w:tcW w:w="1200" w:type="dxa"/>
          </w:tcPr>
          <w:p w14:paraId="13BB71D4" w14:textId="77777777" w:rsidR="00A068C6" w:rsidRPr="00AA66E4" w:rsidRDefault="00A068C6" w:rsidP="00977E8F">
            <w:r w:rsidRPr="00AA66E4">
              <w:t>6084</w:t>
            </w:r>
          </w:p>
        </w:tc>
        <w:tc>
          <w:tcPr>
            <w:tcW w:w="3472" w:type="dxa"/>
          </w:tcPr>
          <w:p w14:paraId="190A7FB9" w14:textId="77777777" w:rsidR="00A068C6" w:rsidRPr="00AA66E4" w:rsidRDefault="00A068C6" w:rsidP="00977E8F">
            <w:r w:rsidRPr="00AA66E4">
              <w:t>Unable to copy Xml Key File to FTP server</w:t>
            </w:r>
          </w:p>
        </w:tc>
        <w:tc>
          <w:tcPr>
            <w:tcW w:w="1193" w:type="dxa"/>
          </w:tcPr>
          <w:p w14:paraId="42D2AE67" w14:textId="77777777" w:rsidR="00A068C6" w:rsidRPr="00AA66E4" w:rsidRDefault="00A068C6" w:rsidP="00977E8F">
            <w:r w:rsidRPr="00AA66E4">
              <w:t>10</w:t>
            </w:r>
          </w:p>
        </w:tc>
        <w:tc>
          <w:tcPr>
            <w:tcW w:w="3485" w:type="dxa"/>
          </w:tcPr>
          <w:p w14:paraId="27798939" w14:textId="77777777" w:rsidR="00A068C6" w:rsidRPr="00AA66E4" w:rsidRDefault="00A068C6" w:rsidP="00977E8F">
            <w:r w:rsidRPr="00AA66E4">
              <w:t>processingFailure_er</w:t>
            </w:r>
          </w:p>
        </w:tc>
      </w:tr>
      <w:tr w:rsidR="008C64A8" w:rsidRPr="00AA66E4" w14:paraId="6BC08AA3" w14:textId="77777777" w:rsidTr="005C606D">
        <w:tc>
          <w:tcPr>
            <w:tcW w:w="1200" w:type="dxa"/>
          </w:tcPr>
          <w:p w14:paraId="0E003528" w14:textId="77777777" w:rsidR="008C64A8" w:rsidRPr="00AA66E4" w:rsidRDefault="008C64A8" w:rsidP="007544A3">
            <w:r w:rsidRPr="00AA66E4">
              <w:t>6500</w:t>
            </w:r>
          </w:p>
        </w:tc>
        <w:tc>
          <w:tcPr>
            <w:tcW w:w="3472" w:type="dxa"/>
          </w:tcPr>
          <w:p w14:paraId="3903F302" w14:textId="77777777" w:rsidR="008C64A8" w:rsidRPr="00AA66E4" w:rsidRDefault="008C64A8" w:rsidP="007544A3">
            <w:r w:rsidRPr="00AA66E4">
              <w:t>One or more subscriptions will be affected by change. Require user acknowledgment to proceed.</w:t>
            </w:r>
          </w:p>
        </w:tc>
        <w:tc>
          <w:tcPr>
            <w:tcW w:w="1193" w:type="dxa"/>
          </w:tcPr>
          <w:p w14:paraId="678E6565" w14:textId="77777777" w:rsidR="008C64A8" w:rsidRPr="00AA66E4" w:rsidRDefault="008C64A8" w:rsidP="007544A3">
            <w:r w:rsidRPr="00AA66E4">
              <w:t>6</w:t>
            </w:r>
          </w:p>
        </w:tc>
        <w:tc>
          <w:tcPr>
            <w:tcW w:w="3485" w:type="dxa"/>
          </w:tcPr>
          <w:p w14:paraId="5CD4D371" w14:textId="77777777" w:rsidR="008C64A8" w:rsidRPr="00AA66E4" w:rsidRDefault="008C64A8" w:rsidP="007544A3">
            <w:r w:rsidRPr="00AA66E4">
              <w:t>invalidAttributeValue_er</w:t>
            </w:r>
          </w:p>
        </w:tc>
      </w:tr>
      <w:tr w:rsidR="008C64A8" w:rsidRPr="00AA66E4" w14:paraId="5B8E98E2" w14:textId="77777777" w:rsidTr="005C606D">
        <w:tc>
          <w:tcPr>
            <w:tcW w:w="1200" w:type="dxa"/>
          </w:tcPr>
          <w:p w14:paraId="54938154" w14:textId="77777777" w:rsidR="008C64A8" w:rsidRPr="00AA66E4" w:rsidRDefault="008C64A8" w:rsidP="007544A3">
            <w:r w:rsidRPr="00AA66E4">
              <w:t>6750</w:t>
            </w:r>
          </w:p>
        </w:tc>
        <w:tc>
          <w:tcPr>
            <w:tcW w:w="3472" w:type="dxa"/>
          </w:tcPr>
          <w:p w14:paraId="39D565EF" w14:textId="77777777" w:rsidR="008C64A8" w:rsidRPr="00AA66E4" w:rsidRDefault="008C64A8" w:rsidP="007544A3">
            <w:r w:rsidRPr="00AA66E4">
              <w:t>No match found in the database for the search criteria.</w:t>
            </w:r>
          </w:p>
        </w:tc>
        <w:tc>
          <w:tcPr>
            <w:tcW w:w="1193" w:type="dxa"/>
          </w:tcPr>
          <w:p w14:paraId="4AB44350" w14:textId="77777777" w:rsidR="008C64A8" w:rsidRPr="00AA66E4" w:rsidRDefault="008C64A8" w:rsidP="007544A3">
            <w:r w:rsidRPr="00AA66E4">
              <w:t>1</w:t>
            </w:r>
          </w:p>
        </w:tc>
        <w:tc>
          <w:tcPr>
            <w:tcW w:w="3485" w:type="dxa"/>
          </w:tcPr>
          <w:p w14:paraId="00872477" w14:textId="77777777" w:rsidR="008C64A8" w:rsidRPr="00AA66E4" w:rsidRDefault="008C64A8" w:rsidP="007544A3">
            <w:r w:rsidRPr="00AA66E4">
              <w:t>noSuchObjectInstance</w:t>
            </w:r>
          </w:p>
        </w:tc>
      </w:tr>
      <w:tr w:rsidR="008C64A8" w:rsidRPr="00AA66E4" w14:paraId="5FC04F1B" w14:textId="77777777" w:rsidTr="005C606D">
        <w:tc>
          <w:tcPr>
            <w:tcW w:w="1200" w:type="dxa"/>
          </w:tcPr>
          <w:p w14:paraId="088C0407" w14:textId="77777777" w:rsidR="008C64A8" w:rsidRPr="00AA66E4" w:rsidRDefault="008C64A8" w:rsidP="007544A3">
            <w:r w:rsidRPr="00AA66E4">
              <w:t>6752</w:t>
            </w:r>
          </w:p>
        </w:tc>
        <w:tc>
          <w:tcPr>
            <w:tcW w:w="3472" w:type="dxa"/>
          </w:tcPr>
          <w:p w14:paraId="7E832B06" w14:textId="77777777" w:rsidR="008C64A8" w:rsidRPr="00AA66E4" w:rsidRDefault="008C64A8" w:rsidP="007544A3">
            <w:r w:rsidRPr="00AA66E4">
              <w:t>No subscription versions found for the given input search criteria.</w:t>
            </w:r>
          </w:p>
        </w:tc>
        <w:tc>
          <w:tcPr>
            <w:tcW w:w="1193" w:type="dxa"/>
          </w:tcPr>
          <w:p w14:paraId="09168503" w14:textId="77777777" w:rsidR="008C64A8" w:rsidRPr="00AA66E4" w:rsidRDefault="008C64A8" w:rsidP="007544A3">
            <w:r w:rsidRPr="00AA66E4">
              <w:t>1</w:t>
            </w:r>
          </w:p>
        </w:tc>
        <w:tc>
          <w:tcPr>
            <w:tcW w:w="3485" w:type="dxa"/>
          </w:tcPr>
          <w:p w14:paraId="3FF97312" w14:textId="77777777" w:rsidR="008C64A8" w:rsidRPr="00AA66E4" w:rsidRDefault="008C64A8" w:rsidP="007544A3">
            <w:r w:rsidRPr="00AA66E4">
              <w:t>noSuchObjectInstance</w:t>
            </w:r>
          </w:p>
        </w:tc>
      </w:tr>
      <w:tr w:rsidR="008C64A8" w:rsidRPr="00AA66E4" w14:paraId="6DCD7C49" w14:textId="77777777" w:rsidTr="005C606D">
        <w:tc>
          <w:tcPr>
            <w:tcW w:w="1200" w:type="dxa"/>
          </w:tcPr>
          <w:p w14:paraId="6FA7A947" w14:textId="77777777" w:rsidR="008C64A8" w:rsidRPr="00AA66E4" w:rsidRDefault="008C64A8" w:rsidP="007544A3">
            <w:r w:rsidRPr="00AA66E4">
              <w:lastRenderedPageBreak/>
              <w:t>6753</w:t>
            </w:r>
          </w:p>
        </w:tc>
        <w:tc>
          <w:tcPr>
            <w:tcW w:w="3472" w:type="dxa"/>
          </w:tcPr>
          <w:p w14:paraId="0E160D45" w14:textId="77777777" w:rsidR="008C64A8" w:rsidRPr="00AA66E4" w:rsidRDefault="008C64A8" w:rsidP="007544A3">
            <w:r w:rsidRPr="00AA66E4">
              <w:t>Warning - Primary Customer has no SOA Functionality Set.</w:t>
            </w:r>
          </w:p>
        </w:tc>
        <w:tc>
          <w:tcPr>
            <w:tcW w:w="1193" w:type="dxa"/>
          </w:tcPr>
          <w:p w14:paraId="7F07C8EF" w14:textId="77777777" w:rsidR="008C64A8" w:rsidRPr="00AA66E4" w:rsidRDefault="008C64A8" w:rsidP="007544A3">
            <w:r w:rsidRPr="00AA66E4">
              <w:t>6</w:t>
            </w:r>
          </w:p>
        </w:tc>
        <w:tc>
          <w:tcPr>
            <w:tcW w:w="3485" w:type="dxa"/>
          </w:tcPr>
          <w:p w14:paraId="68B473DB" w14:textId="77777777" w:rsidR="008C64A8" w:rsidRPr="00AA66E4" w:rsidRDefault="008C64A8" w:rsidP="007544A3">
            <w:r w:rsidRPr="00AA66E4">
              <w:t>invalidAttributeValue_er</w:t>
            </w:r>
          </w:p>
        </w:tc>
      </w:tr>
      <w:tr w:rsidR="008C64A8" w:rsidRPr="00AA66E4" w14:paraId="55822F40" w14:textId="77777777" w:rsidTr="005C606D">
        <w:tc>
          <w:tcPr>
            <w:tcW w:w="1200" w:type="dxa"/>
          </w:tcPr>
          <w:p w14:paraId="7F25F3A7" w14:textId="77777777" w:rsidR="008C64A8" w:rsidRPr="00AA66E4" w:rsidRDefault="008C64A8" w:rsidP="007544A3">
            <w:r w:rsidRPr="00AA66E4">
              <w:t>6754</w:t>
            </w:r>
          </w:p>
        </w:tc>
        <w:tc>
          <w:tcPr>
            <w:tcW w:w="3472" w:type="dxa"/>
          </w:tcPr>
          <w:p w14:paraId="6E0146AD" w14:textId="77777777" w:rsidR="008C64A8" w:rsidRPr="00AA66E4" w:rsidRDefault="008C64A8" w:rsidP="007544A3">
            <w:r w:rsidRPr="00AA66E4">
              <w:t>Warning - Secondary Customer has no SOA Functionality Set.</w:t>
            </w:r>
          </w:p>
        </w:tc>
        <w:tc>
          <w:tcPr>
            <w:tcW w:w="1193" w:type="dxa"/>
          </w:tcPr>
          <w:p w14:paraId="4201422D" w14:textId="77777777" w:rsidR="008C64A8" w:rsidRPr="00AA66E4" w:rsidRDefault="008C64A8" w:rsidP="007544A3">
            <w:r w:rsidRPr="00AA66E4">
              <w:t>6</w:t>
            </w:r>
          </w:p>
        </w:tc>
        <w:tc>
          <w:tcPr>
            <w:tcW w:w="3485" w:type="dxa"/>
          </w:tcPr>
          <w:p w14:paraId="45547E68" w14:textId="77777777" w:rsidR="008C64A8" w:rsidRPr="00AA66E4" w:rsidRDefault="008C64A8" w:rsidP="007544A3">
            <w:r w:rsidRPr="00AA66E4">
              <w:t>invalidAttributeValue_er</w:t>
            </w:r>
          </w:p>
        </w:tc>
      </w:tr>
      <w:tr w:rsidR="008C64A8" w:rsidRPr="00AA66E4" w14:paraId="6D662627" w14:textId="77777777" w:rsidTr="005C606D">
        <w:tc>
          <w:tcPr>
            <w:tcW w:w="1200" w:type="dxa"/>
          </w:tcPr>
          <w:p w14:paraId="7E5B916C" w14:textId="77777777" w:rsidR="008C64A8" w:rsidRPr="00AA66E4" w:rsidRDefault="008C64A8" w:rsidP="007544A3">
            <w:r w:rsidRPr="00AA66E4">
              <w:t>7000</w:t>
            </w:r>
          </w:p>
        </w:tc>
        <w:tc>
          <w:tcPr>
            <w:tcW w:w="3472" w:type="dxa"/>
          </w:tcPr>
          <w:p w14:paraId="19E6E103" w14:textId="77777777" w:rsidR="008C64A8" w:rsidRPr="00AA66E4" w:rsidRDefault="008C64A8" w:rsidP="007544A3">
            <w:r w:rsidRPr="00AA66E4">
              <w:t>The NPA-NXX for this operation does not exist in the NPAC SMS system.</w:t>
            </w:r>
          </w:p>
        </w:tc>
        <w:tc>
          <w:tcPr>
            <w:tcW w:w="1193" w:type="dxa"/>
          </w:tcPr>
          <w:p w14:paraId="4952DE78" w14:textId="77777777" w:rsidR="008C64A8" w:rsidRPr="00AA66E4" w:rsidRDefault="008C64A8" w:rsidP="007544A3">
            <w:r w:rsidRPr="00AA66E4">
              <w:t>1</w:t>
            </w:r>
          </w:p>
        </w:tc>
        <w:tc>
          <w:tcPr>
            <w:tcW w:w="3485" w:type="dxa"/>
          </w:tcPr>
          <w:p w14:paraId="0B2D8C25" w14:textId="77777777" w:rsidR="008C64A8" w:rsidRPr="00AA66E4" w:rsidRDefault="008C64A8" w:rsidP="007544A3">
            <w:r w:rsidRPr="00AA66E4">
              <w:t>noSuchObjectInstance</w:t>
            </w:r>
          </w:p>
        </w:tc>
      </w:tr>
      <w:tr w:rsidR="008C64A8" w:rsidRPr="00AA66E4" w14:paraId="06BF20D5" w14:textId="77777777" w:rsidTr="005C606D">
        <w:tc>
          <w:tcPr>
            <w:tcW w:w="1200" w:type="dxa"/>
          </w:tcPr>
          <w:p w14:paraId="02D2A7A6" w14:textId="77777777" w:rsidR="008C64A8" w:rsidRPr="00AA66E4" w:rsidRDefault="008C64A8" w:rsidP="007544A3">
            <w:r w:rsidRPr="00AA66E4">
              <w:t>7001</w:t>
            </w:r>
          </w:p>
        </w:tc>
        <w:tc>
          <w:tcPr>
            <w:tcW w:w="3472" w:type="dxa"/>
          </w:tcPr>
          <w:p w14:paraId="667639FC" w14:textId="77777777" w:rsidR="008C64A8" w:rsidRPr="00AA66E4" w:rsidRDefault="008C64A8" w:rsidP="007544A3">
            <w:r w:rsidRPr="00AA66E4">
              <w:t>Service Provider ID does not exist in the NPAC SMS system.</w:t>
            </w:r>
          </w:p>
        </w:tc>
        <w:tc>
          <w:tcPr>
            <w:tcW w:w="1193" w:type="dxa"/>
          </w:tcPr>
          <w:p w14:paraId="609B589B" w14:textId="77777777" w:rsidR="008C64A8" w:rsidRPr="00AA66E4" w:rsidRDefault="008C64A8" w:rsidP="007544A3">
            <w:r w:rsidRPr="00AA66E4">
              <w:t>6</w:t>
            </w:r>
          </w:p>
        </w:tc>
        <w:tc>
          <w:tcPr>
            <w:tcW w:w="3485" w:type="dxa"/>
          </w:tcPr>
          <w:p w14:paraId="42A31DE8" w14:textId="77777777" w:rsidR="008C64A8" w:rsidRPr="00AA66E4" w:rsidRDefault="008C64A8" w:rsidP="007544A3">
            <w:r w:rsidRPr="00AA66E4">
              <w:t>invalidAttributeValue_er</w:t>
            </w:r>
          </w:p>
        </w:tc>
      </w:tr>
      <w:tr w:rsidR="008C64A8" w:rsidRPr="00AA66E4" w14:paraId="1FD86675" w14:textId="77777777" w:rsidTr="005C606D">
        <w:tc>
          <w:tcPr>
            <w:tcW w:w="1200" w:type="dxa"/>
          </w:tcPr>
          <w:p w14:paraId="6D5B2CCB" w14:textId="77777777" w:rsidR="008C64A8" w:rsidRPr="00AA66E4" w:rsidRDefault="008C64A8" w:rsidP="007544A3">
            <w:r w:rsidRPr="00AA66E4">
              <w:t>7002</w:t>
            </w:r>
          </w:p>
        </w:tc>
        <w:tc>
          <w:tcPr>
            <w:tcW w:w="3472" w:type="dxa"/>
          </w:tcPr>
          <w:p w14:paraId="5DD26865" w14:textId="77777777" w:rsidR="008C64A8" w:rsidRPr="00AA66E4" w:rsidRDefault="008C64A8" w:rsidP="007544A3">
            <w:r w:rsidRPr="00AA66E4">
              <w:t>The Service Provider issuing this subscription version request is not the Service Provider identified as the New Service Provider ID or the Old Service Provider ID on the subscription version</w:t>
            </w:r>
          </w:p>
        </w:tc>
        <w:tc>
          <w:tcPr>
            <w:tcW w:w="1193" w:type="dxa"/>
          </w:tcPr>
          <w:p w14:paraId="6BFBE63F" w14:textId="77777777" w:rsidR="008C64A8" w:rsidRPr="00AA66E4" w:rsidRDefault="008C64A8" w:rsidP="007544A3">
            <w:r w:rsidRPr="00AA66E4">
              <w:t>2</w:t>
            </w:r>
          </w:p>
        </w:tc>
        <w:tc>
          <w:tcPr>
            <w:tcW w:w="3485" w:type="dxa"/>
          </w:tcPr>
          <w:p w14:paraId="39BCECE2" w14:textId="77777777" w:rsidR="008C64A8" w:rsidRPr="00AA66E4" w:rsidRDefault="008C64A8" w:rsidP="007544A3">
            <w:r w:rsidRPr="00AA66E4">
              <w:t>accessDenied_er</w:t>
            </w:r>
          </w:p>
        </w:tc>
      </w:tr>
      <w:tr w:rsidR="008C64A8" w:rsidRPr="00AA66E4" w14:paraId="64CB3BF5" w14:textId="77777777" w:rsidTr="005C606D">
        <w:tc>
          <w:tcPr>
            <w:tcW w:w="1200" w:type="dxa"/>
          </w:tcPr>
          <w:p w14:paraId="4BDF4D80" w14:textId="77777777" w:rsidR="008C64A8" w:rsidRPr="00AA66E4" w:rsidRDefault="008C64A8" w:rsidP="007544A3">
            <w:r w:rsidRPr="00AA66E4">
              <w:t>7003</w:t>
            </w:r>
          </w:p>
        </w:tc>
        <w:tc>
          <w:tcPr>
            <w:tcW w:w="3472" w:type="dxa"/>
          </w:tcPr>
          <w:p w14:paraId="50AD0DC7" w14:textId="77777777" w:rsidR="008C64A8" w:rsidRPr="00AA66E4" w:rsidRDefault="008C64A8" w:rsidP="007544A3">
            <w:r w:rsidRPr="00AA66E4">
              <w:t>This Service Provider has already issued a create for the subscription version.</w:t>
            </w:r>
          </w:p>
        </w:tc>
        <w:tc>
          <w:tcPr>
            <w:tcW w:w="1193" w:type="dxa"/>
          </w:tcPr>
          <w:p w14:paraId="19F662D0" w14:textId="77777777" w:rsidR="008C64A8" w:rsidRPr="00AA66E4" w:rsidRDefault="008C64A8" w:rsidP="007544A3">
            <w:r w:rsidRPr="00AA66E4">
              <w:t>11</w:t>
            </w:r>
          </w:p>
        </w:tc>
        <w:tc>
          <w:tcPr>
            <w:tcW w:w="3485" w:type="dxa"/>
          </w:tcPr>
          <w:p w14:paraId="1C397F09" w14:textId="77777777" w:rsidR="008C64A8" w:rsidRPr="00AA66E4" w:rsidRDefault="008C64A8" w:rsidP="007544A3">
            <w:r w:rsidRPr="00AA66E4">
              <w:t>duplicateManagedObjectInstance</w:t>
            </w:r>
          </w:p>
        </w:tc>
      </w:tr>
      <w:tr w:rsidR="008C64A8" w:rsidRPr="00AA66E4" w14:paraId="707606BA" w14:textId="77777777" w:rsidTr="005C606D">
        <w:tc>
          <w:tcPr>
            <w:tcW w:w="1200" w:type="dxa"/>
          </w:tcPr>
          <w:p w14:paraId="63C80EFA" w14:textId="77777777" w:rsidR="008C64A8" w:rsidRPr="00AA66E4" w:rsidRDefault="008C64A8" w:rsidP="007544A3">
            <w:r w:rsidRPr="00AA66E4">
              <w:t>7004</w:t>
            </w:r>
          </w:p>
        </w:tc>
        <w:tc>
          <w:tcPr>
            <w:tcW w:w="3472" w:type="dxa"/>
          </w:tcPr>
          <w:p w14:paraId="0CF37905" w14:textId="77777777" w:rsidR="008C64A8" w:rsidRPr="00AA66E4" w:rsidRDefault="008C64A8" w:rsidP="007544A3">
            <w:r w:rsidRPr="00AA66E4">
              <w:t>The entered LRN is not associated with the New Service Provider in the NPAC SMS system.</w:t>
            </w:r>
          </w:p>
        </w:tc>
        <w:tc>
          <w:tcPr>
            <w:tcW w:w="1193" w:type="dxa"/>
          </w:tcPr>
          <w:p w14:paraId="73767361" w14:textId="77777777" w:rsidR="008C64A8" w:rsidRPr="00AA66E4" w:rsidRDefault="008C64A8" w:rsidP="007544A3">
            <w:r w:rsidRPr="00AA66E4">
              <w:t>6</w:t>
            </w:r>
          </w:p>
        </w:tc>
        <w:tc>
          <w:tcPr>
            <w:tcW w:w="3485" w:type="dxa"/>
          </w:tcPr>
          <w:p w14:paraId="223543C8" w14:textId="77777777" w:rsidR="008C64A8" w:rsidRPr="00AA66E4" w:rsidRDefault="008C64A8" w:rsidP="007544A3">
            <w:r w:rsidRPr="00AA66E4">
              <w:t>invalidAttributeValue_er</w:t>
            </w:r>
          </w:p>
        </w:tc>
      </w:tr>
      <w:tr w:rsidR="008C64A8" w:rsidRPr="00AA66E4" w14:paraId="70144928" w14:textId="77777777" w:rsidTr="005C606D">
        <w:tc>
          <w:tcPr>
            <w:tcW w:w="1200" w:type="dxa"/>
          </w:tcPr>
          <w:p w14:paraId="7AECFAD0" w14:textId="77777777" w:rsidR="008C64A8" w:rsidRPr="00AA66E4" w:rsidRDefault="008C64A8" w:rsidP="007544A3">
            <w:r w:rsidRPr="00AA66E4">
              <w:t>7005</w:t>
            </w:r>
          </w:p>
        </w:tc>
        <w:tc>
          <w:tcPr>
            <w:tcW w:w="3472" w:type="dxa"/>
          </w:tcPr>
          <w:p w14:paraId="705EF778" w14:textId="77777777" w:rsidR="008C64A8" w:rsidRPr="00AA66E4" w:rsidRDefault="008C64A8" w:rsidP="007544A3">
            <w:r w:rsidRPr="00AA66E4">
              <w:t>The Old Service Provider ID in the subscription version does not match the current Service Provider ID on an existing active subscription version for this TN.</w:t>
            </w:r>
          </w:p>
        </w:tc>
        <w:tc>
          <w:tcPr>
            <w:tcW w:w="1193" w:type="dxa"/>
          </w:tcPr>
          <w:p w14:paraId="0648A4D1" w14:textId="77777777" w:rsidR="008C64A8" w:rsidRPr="00AA66E4" w:rsidRDefault="008C64A8" w:rsidP="007544A3">
            <w:r w:rsidRPr="00AA66E4">
              <w:t>2</w:t>
            </w:r>
          </w:p>
        </w:tc>
        <w:tc>
          <w:tcPr>
            <w:tcW w:w="3485" w:type="dxa"/>
          </w:tcPr>
          <w:p w14:paraId="2BE7A0E5" w14:textId="77777777" w:rsidR="008C64A8" w:rsidRPr="00AA66E4" w:rsidRDefault="008C64A8" w:rsidP="007544A3">
            <w:r w:rsidRPr="00AA66E4">
              <w:t>accessDenied_er</w:t>
            </w:r>
          </w:p>
        </w:tc>
      </w:tr>
      <w:tr w:rsidR="008C64A8" w:rsidRPr="00AA66E4" w14:paraId="7FFF12F3" w14:textId="77777777" w:rsidTr="005C606D">
        <w:tc>
          <w:tcPr>
            <w:tcW w:w="1200" w:type="dxa"/>
          </w:tcPr>
          <w:p w14:paraId="554766CF" w14:textId="77777777" w:rsidR="008C64A8" w:rsidRPr="00AA66E4" w:rsidRDefault="008C64A8" w:rsidP="007544A3">
            <w:r w:rsidRPr="00AA66E4">
              <w:t>7006</w:t>
            </w:r>
          </w:p>
        </w:tc>
        <w:tc>
          <w:tcPr>
            <w:tcW w:w="3472" w:type="dxa"/>
          </w:tcPr>
          <w:p w14:paraId="2F4006F7" w14:textId="77777777" w:rsidR="008C64A8" w:rsidRPr="00AA66E4" w:rsidRDefault="008C64A8" w:rsidP="007544A3">
            <w:r w:rsidRPr="00AA66E4">
              <w:t>The New Service Provider ID input data does not match the new Service Provider ID in an existing pending subscription version for this TN.</w:t>
            </w:r>
          </w:p>
        </w:tc>
        <w:tc>
          <w:tcPr>
            <w:tcW w:w="1193" w:type="dxa"/>
          </w:tcPr>
          <w:p w14:paraId="4657FD8F" w14:textId="77777777" w:rsidR="008C64A8" w:rsidRPr="00AA66E4" w:rsidRDefault="008C64A8" w:rsidP="007544A3">
            <w:r w:rsidRPr="00AA66E4">
              <w:t>2</w:t>
            </w:r>
          </w:p>
        </w:tc>
        <w:tc>
          <w:tcPr>
            <w:tcW w:w="3485" w:type="dxa"/>
          </w:tcPr>
          <w:p w14:paraId="38A729E5" w14:textId="77777777" w:rsidR="008C64A8" w:rsidRPr="00AA66E4" w:rsidRDefault="008C64A8" w:rsidP="007544A3">
            <w:r w:rsidRPr="00AA66E4">
              <w:t>accessDenied_er</w:t>
            </w:r>
          </w:p>
        </w:tc>
      </w:tr>
      <w:tr w:rsidR="008C64A8" w:rsidRPr="00AA66E4" w14:paraId="12DA97DC" w14:textId="77777777" w:rsidTr="005C606D">
        <w:tc>
          <w:tcPr>
            <w:tcW w:w="1200" w:type="dxa"/>
          </w:tcPr>
          <w:p w14:paraId="7786EF88" w14:textId="77777777" w:rsidR="008C64A8" w:rsidRPr="00AA66E4" w:rsidRDefault="008C64A8" w:rsidP="007544A3">
            <w:r w:rsidRPr="00AA66E4">
              <w:t>7007</w:t>
            </w:r>
          </w:p>
        </w:tc>
        <w:tc>
          <w:tcPr>
            <w:tcW w:w="3472" w:type="dxa"/>
          </w:tcPr>
          <w:p w14:paraId="0EA02CF8" w14:textId="77777777" w:rsidR="008C64A8" w:rsidRPr="00AA66E4" w:rsidRDefault="008C64A8" w:rsidP="007544A3">
            <w:r w:rsidRPr="00AA66E4">
              <w:t>The Old Service Provider ID input data does not match the old Service Provider ID in an existing pending subscription version for this TN.</w:t>
            </w:r>
          </w:p>
        </w:tc>
        <w:tc>
          <w:tcPr>
            <w:tcW w:w="1193" w:type="dxa"/>
          </w:tcPr>
          <w:p w14:paraId="31E9E39C" w14:textId="77777777" w:rsidR="008C64A8" w:rsidRPr="00AA66E4" w:rsidRDefault="008C64A8" w:rsidP="007544A3">
            <w:r w:rsidRPr="00AA66E4">
              <w:t>2</w:t>
            </w:r>
          </w:p>
        </w:tc>
        <w:tc>
          <w:tcPr>
            <w:tcW w:w="3485" w:type="dxa"/>
          </w:tcPr>
          <w:p w14:paraId="74CDB661" w14:textId="77777777" w:rsidR="008C64A8" w:rsidRPr="00AA66E4" w:rsidRDefault="008C64A8" w:rsidP="007544A3">
            <w:r w:rsidRPr="00AA66E4">
              <w:t>accessDenied_er</w:t>
            </w:r>
          </w:p>
        </w:tc>
      </w:tr>
      <w:tr w:rsidR="008C64A8" w:rsidRPr="00AA66E4" w14:paraId="18186F73" w14:textId="77777777" w:rsidTr="005C606D">
        <w:tc>
          <w:tcPr>
            <w:tcW w:w="1200" w:type="dxa"/>
          </w:tcPr>
          <w:p w14:paraId="670086B2" w14:textId="77777777" w:rsidR="008C64A8" w:rsidRPr="00AA66E4" w:rsidRDefault="008C64A8" w:rsidP="007544A3">
            <w:r w:rsidRPr="00AA66E4">
              <w:t>7008</w:t>
            </w:r>
          </w:p>
        </w:tc>
        <w:tc>
          <w:tcPr>
            <w:tcW w:w="3472" w:type="dxa"/>
          </w:tcPr>
          <w:p w14:paraId="1A3C4836" w14:textId="77777777" w:rsidR="008C64A8" w:rsidRPr="00AA66E4" w:rsidRDefault="008C64A8" w:rsidP="007544A3">
            <w:r w:rsidRPr="00AA66E4">
              <w:t>Releasing a subscription version for an Intra-Service Provider port does not apply.</w:t>
            </w:r>
          </w:p>
        </w:tc>
        <w:tc>
          <w:tcPr>
            <w:tcW w:w="1193" w:type="dxa"/>
          </w:tcPr>
          <w:p w14:paraId="15AB0886" w14:textId="77777777" w:rsidR="008C64A8" w:rsidRPr="00AA66E4" w:rsidRDefault="008C64A8" w:rsidP="007544A3">
            <w:r w:rsidRPr="00AA66E4">
              <w:t>2</w:t>
            </w:r>
          </w:p>
        </w:tc>
        <w:tc>
          <w:tcPr>
            <w:tcW w:w="3485" w:type="dxa"/>
          </w:tcPr>
          <w:p w14:paraId="5D72CC67" w14:textId="77777777" w:rsidR="008C64A8" w:rsidRPr="00AA66E4" w:rsidRDefault="008C64A8" w:rsidP="007544A3">
            <w:r w:rsidRPr="00AA66E4">
              <w:t>accessDenied_er</w:t>
            </w:r>
          </w:p>
        </w:tc>
      </w:tr>
      <w:tr w:rsidR="008C64A8" w:rsidRPr="00AA66E4" w14:paraId="0FC42047" w14:textId="77777777" w:rsidTr="005C606D">
        <w:tc>
          <w:tcPr>
            <w:tcW w:w="1200" w:type="dxa"/>
          </w:tcPr>
          <w:p w14:paraId="7C78550F" w14:textId="77777777" w:rsidR="008C64A8" w:rsidRPr="00AA66E4" w:rsidRDefault="008C64A8" w:rsidP="007544A3">
            <w:r w:rsidRPr="00AA66E4">
              <w:t>7009</w:t>
            </w:r>
          </w:p>
        </w:tc>
        <w:tc>
          <w:tcPr>
            <w:tcW w:w="3472" w:type="dxa"/>
          </w:tcPr>
          <w:p w14:paraId="2F6408D3" w14:textId="77777777" w:rsidR="008C64A8" w:rsidRPr="00AA66E4" w:rsidRDefault="008C64A8" w:rsidP="007544A3">
            <w:r w:rsidRPr="00AA66E4">
              <w:t>The Old Service Provider ID must match the New Service Provider ID for an Intra-Service Port.</w:t>
            </w:r>
          </w:p>
        </w:tc>
        <w:tc>
          <w:tcPr>
            <w:tcW w:w="1193" w:type="dxa"/>
          </w:tcPr>
          <w:p w14:paraId="2BB3618B" w14:textId="77777777" w:rsidR="008C64A8" w:rsidRPr="00AA66E4" w:rsidRDefault="008C64A8" w:rsidP="007544A3">
            <w:r w:rsidRPr="00AA66E4">
              <w:t>6</w:t>
            </w:r>
          </w:p>
        </w:tc>
        <w:tc>
          <w:tcPr>
            <w:tcW w:w="3485" w:type="dxa"/>
          </w:tcPr>
          <w:p w14:paraId="1BB1D1A3" w14:textId="77777777" w:rsidR="008C64A8" w:rsidRPr="00AA66E4" w:rsidRDefault="008C64A8" w:rsidP="007544A3">
            <w:r w:rsidRPr="00AA66E4">
              <w:t>invalidAttributeValue_er</w:t>
            </w:r>
          </w:p>
        </w:tc>
      </w:tr>
      <w:tr w:rsidR="008C64A8" w:rsidRPr="00AA66E4" w14:paraId="4092B86D" w14:textId="77777777" w:rsidTr="005C606D">
        <w:tc>
          <w:tcPr>
            <w:tcW w:w="1200" w:type="dxa"/>
          </w:tcPr>
          <w:p w14:paraId="7216F0E6" w14:textId="77777777" w:rsidR="008C64A8" w:rsidRPr="00AA66E4" w:rsidRDefault="008C64A8" w:rsidP="007544A3">
            <w:r w:rsidRPr="00AA66E4">
              <w:t>7010</w:t>
            </w:r>
          </w:p>
        </w:tc>
        <w:tc>
          <w:tcPr>
            <w:tcW w:w="3472" w:type="dxa"/>
          </w:tcPr>
          <w:p w14:paraId="75248EBA" w14:textId="77777777" w:rsidR="008C64A8" w:rsidRPr="00AA66E4" w:rsidRDefault="008C64A8" w:rsidP="007544A3">
            <w:r w:rsidRPr="00AA66E4">
              <w:t>The New and Old Service Provider Due Dates must match.</w:t>
            </w:r>
          </w:p>
        </w:tc>
        <w:tc>
          <w:tcPr>
            <w:tcW w:w="1193" w:type="dxa"/>
          </w:tcPr>
          <w:p w14:paraId="16847A6C" w14:textId="77777777" w:rsidR="008C64A8" w:rsidRPr="00AA66E4" w:rsidRDefault="008C64A8" w:rsidP="007544A3">
            <w:r w:rsidRPr="00AA66E4">
              <w:t>6</w:t>
            </w:r>
          </w:p>
        </w:tc>
        <w:tc>
          <w:tcPr>
            <w:tcW w:w="3485" w:type="dxa"/>
          </w:tcPr>
          <w:p w14:paraId="735936A8" w14:textId="77777777" w:rsidR="008C64A8" w:rsidRPr="00AA66E4" w:rsidRDefault="008C64A8" w:rsidP="007544A3">
            <w:r w:rsidRPr="00AA66E4">
              <w:t>invalidAttributeValue_er</w:t>
            </w:r>
          </w:p>
        </w:tc>
      </w:tr>
      <w:tr w:rsidR="008C64A8" w:rsidRPr="00AA66E4" w14:paraId="55069209" w14:textId="77777777" w:rsidTr="005C606D">
        <w:tc>
          <w:tcPr>
            <w:tcW w:w="1200" w:type="dxa"/>
          </w:tcPr>
          <w:p w14:paraId="57BA0EEE" w14:textId="77777777" w:rsidR="008C64A8" w:rsidRPr="00AA66E4" w:rsidRDefault="008C64A8" w:rsidP="007544A3">
            <w:r w:rsidRPr="00AA66E4">
              <w:t>7011</w:t>
            </w:r>
          </w:p>
        </w:tc>
        <w:tc>
          <w:tcPr>
            <w:tcW w:w="3472" w:type="dxa"/>
          </w:tcPr>
          <w:p w14:paraId="17DB986E" w14:textId="77777777" w:rsidR="008C64A8" w:rsidRPr="00AA66E4" w:rsidRDefault="008C64A8" w:rsidP="007544A3">
            <w:r w:rsidRPr="00AA66E4">
              <w:t>An active subscription version must exist for an Intra-SP port.</w:t>
            </w:r>
          </w:p>
        </w:tc>
        <w:tc>
          <w:tcPr>
            <w:tcW w:w="1193" w:type="dxa"/>
          </w:tcPr>
          <w:p w14:paraId="5E7370E0" w14:textId="77777777" w:rsidR="008C64A8" w:rsidRPr="00AA66E4" w:rsidRDefault="008C64A8" w:rsidP="007544A3">
            <w:r w:rsidRPr="00AA66E4">
              <w:t>2</w:t>
            </w:r>
          </w:p>
        </w:tc>
        <w:tc>
          <w:tcPr>
            <w:tcW w:w="3485" w:type="dxa"/>
          </w:tcPr>
          <w:p w14:paraId="0DBE3511" w14:textId="77777777" w:rsidR="008C64A8" w:rsidRPr="00AA66E4" w:rsidRDefault="008C64A8" w:rsidP="007544A3">
            <w:r w:rsidRPr="00AA66E4">
              <w:t>accessDenied_er</w:t>
            </w:r>
          </w:p>
        </w:tc>
      </w:tr>
      <w:tr w:rsidR="008C64A8" w:rsidRPr="00AA66E4" w14:paraId="3E50BFCC" w14:textId="77777777" w:rsidTr="005C606D">
        <w:tc>
          <w:tcPr>
            <w:tcW w:w="1200" w:type="dxa"/>
          </w:tcPr>
          <w:p w14:paraId="781D3A55" w14:textId="77777777" w:rsidR="008C64A8" w:rsidRPr="00AA66E4" w:rsidRDefault="008C64A8" w:rsidP="007544A3">
            <w:r w:rsidRPr="00AA66E4">
              <w:t>7012</w:t>
            </w:r>
          </w:p>
        </w:tc>
        <w:tc>
          <w:tcPr>
            <w:tcW w:w="3472" w:type="dxa"/>
          </w:tcPr>
          <w:p w14:paraId="1453D1A2" w14:textId="77777777" w:rsidR="008C64A8" w:rsidRPr="00AA66E4" w:rsidRDefault="008C64A8" w:rsidP="007544A3">
            <w:r w:rsidRPr="00AA66E4">
              <w:t>A subscription version with sending status cannot be modified.</w:t>
            </w:r>
          </w:p>
        </w:tc>
        <w:tc>
          <w:tcPr>
            <w:tcW w:w="1193" w:type="dxa"/>
          </w:tcPr>
          <w:p w14:paraId="6E9DE5FA" w14:textId="77777777" w:rsidR="008C64A8" w:rsidRPr="00AA66E4" w:rsidRDefault="008C64A8" w:rsidP="007544A3">
            <w:r w:rsidRPr="00AA66E4">
              <w:t>2</w:t>
            </w:r>
          </w:p>
        </w:tc>
        <w:tc>
          <w:tcPr>
            <w:tcW w:w="3485" w:type="dxa"/>
          </w:tcPr>
          <w:p w14:paraId="3A8C9584" w14:textId="77777777" w:rsidR="008C64A8" w:rsidRPr="00AA66E4" w:rsidRDefault="008C64A8" w:rsidP="007544A3">
            <w:r w:rsidRPr="00AA66E4">
              <w:t>accessDenied_er</w:t>
            </w:r>
          </w:p>
        </w:tc>
      </w:tr>
      <w:tr w:rsidR="008C64A8" w:rsidRPr="00AA66E4" w14:paraId="7E2CEAAD" w14:textId="77777777" w:rsidTr="005C606D">
        <w:tc>
          <w:tcPr>
            <w:tcW w:w="1200" w:type="dxa"/>
          </w:tcPr>
          <w:p w14:paraId="3ADABC97" w14:textId="77777777" w:rsidR="008C64A8" w:rsidRPr="00AA66E4" w:rsidRDefault="008C64A8" w:rsidP="007544A3">
            <w:r w:rsidRPr="00AA66E4">
              <w:t>7013</w:t>
            </w:r>
          </w:p>
        </w:tc>
        <w:tc>
          <w:tcPr>
            <w:tcW w:w="3472" w:type="dxa"/>
          </w:tcPr>
          <w:p w14:paraId="7481D1A2" w14:textId="77777777" w:rsidR="008C64A8" w:rsidRPr="00AA66E4" w:rsidRDefault="008C64A8" w:rsidP="007544A3">
            <w:r w:rsidRPr="00AA66E4">
              <w:t>A subscription version with failed status cannot be modified.</w:t>
            </w:r>
          </w:p>
        </w:tc>
        <w:tc>
          <w:tcPr>
            <w:tcW w:w="1193" w:type="dxa"/>
          </w:tcPr>
          <w:p w14:paraId="33541975" w14:textId="77777777" w:rsidR="008C64A8" w:rsidRPr="00AA66E4" w:rsidRDefault="008C64A8" w:rsidP="007544A3">
            <w:r w:rsidRPr="00AA66E4">
              <w:t>2</w:t>
            </w:r>
          </w:p>
        </w:tc>
        <w:tc>
          <w:tcPr>
            <w:tcW w:w="3485" w:type="dxa"/>
          </w:tcPr>
          <w:p w14:paraId="3C615CAB" w14:textId="77777777" w:rsidR="008C64A8" w:rsidRPr="00AA66E4" w:rsidRDefault="008C64A8" w:rsidP="007544A3">
            <w:r w:rsidRPr="00AA66E4">
              <w:t>accessDenied_er</w:t>
            </w:r>
          </w:p>
        </w:tc>
      </w:tr>
      <w:tr w:rsidR="008C64A8" w:rsidRPr="00AA66E4" w14:paraId="3D78490E" w14:textId="77777777" w:rsidTr="005C606D">
        <w:tc>
          <w:tcPr>
            <w:tcW w:w="1200" w:type="dxa"/>
          </w:tcPr>
          <w:p w14:paraId="1C33F7E5" w14:textId="77777777" w:rsidR="008C64A8" w:rsidRPr="00AA66E4" w:rsidRDefault="008C64A8" w:rsidP="007544A3">
            <w:r w:rsidRPr="00AA66E4">
              <w:t>7014</w:t>
            </w:r>
          </w:p>
        </w:tc>
        <w:tc>
          <w:tcPr>
            <w:tcW w:w="3472" w:type="dxa"/>
          </w:tcPr>
          <w:p w14:paraId="10B9C836" w14:textId="77777777" w:rsidR="008C64A8" w:rsidRPr="00AA66E4" w:rsidRDefault="008C64A8" w:rsidP="007544A3">
            <w:r w:rsidRPr="00AA66E4">
              <w:t>A subscription version with partial failure status cannot be modified.</w:t>
            </w:r>
          </w:p>
        </w:tc>
        <w:tc>
          <w:tcPr>
            <w:tcW w:w="1193" w:type="dxa"/>
          </w:tcPr>
          <w:p w14:paraId="4242860D" w14:textId="77777777" w:rsidR="008C64A8" w:rsidRPr="00AA66E4" w:rsidRDefault="008C64A8" w:rsidP="007544A3">
            <w:r w:rsidRPr="00AA66E4">
              <w:t>2</w:t>
            </w:r>
          </w:p>
        </w:tc>
        <w:tc>
          <w:tcPr>
            <w:tcW w:w="3485" w:type="dxa"/>
          </w:tcPr>
          <w:p w14:paraId="0D1D70AD" w14:textId="77777777" w:rsidR="008C64A8" w:rsidRPr="00AA66E4" w:rsidRDefault="008C64A8" w:rsidP="007544A3">
            <w:r w:rsidRPr="00AA66E4">
              <w:t>accessDenied_er</w:t>
            </w:r>
          </w:p>
        </w:tc>
      </w:tr>
      <w:tr w:rsidR="008C64A8" w:rsidRPr="00AA66E4" w14:paraId="5D65EBEB" w14:textId="77777777" w:rsidTr="005C606D">
        <w:tc>
          <w:tcPr>
            <w:tcW w:w="1200" w:type="dxa"/>
          </w:tcPr>
          <w:p w14:paraId="4A977E5E" w14:textId="77777777" w:rsidR="008C64A8" w:rsidRPr="00AA66E4" w:rsidRDefault="008C64A8" w:rsidP="007544A3">
            <w:r w:rsidRPr="00AA66E4">
              <w:t>7015</w:t>
            </w:r>
          </w:p>
        </w:tc>
        <w:tc>
          <w:tcPr>
            <w:tcW w:w="3472" w:type="dxa"/>
          </w:tcPr>
          <w:p w14:paraId="30D7C5A6" w14:textId="77777777" w:rsidR="008C64A8" w:rsidRPr="00AA66E4" w:rsidRDefault="008C64A8" w:rsidP="007544A3">
            <w:r w:rsidRPr="00AA66E4">
              <w:t>A subscription version with canceled status cannot be modified.</w:t>
            </w:r>
          </w:p>
        </w:tc>
        <w:tc>
          <w:tcPr>
            <w:tcW w:w="1193" w:type="dxa"/>
          </w:tcPr>
          <w:p w14:paraId="60C6418D" w14:textId="77777777" w:rsidR="008C64A8" w:rsidRPr="00AA66E4" w:rsidRDefault="008C64A8" w:rsidP="007544A3">
            <w:r w:rsidRPr="00AA66E4">
              <w:t>2</w:t>
            </w:r>
          </w:p>
        </w:tc>
        <w:tc>
          <w:tcPr>
            <w:tcW w:w="3485" w:type="dxa"/>
          </w:tcPr>
          <w:p w14:paraId="30CDACAB" w14:textId="77777777" w:rsidR="008C64A8" w:rsidRPr="00AA66E4" w:rsidRDefault="008C64A8" w:rsidP="007544A3">
            <w:r w:rsidRPr="00AA66E4">
              <w:t>accessDenied_er</w:t>
            </w:r>
          </w:p>
        </w:tc>
      </w:tr>
      <w:tr w:rsidR="008C64A8" w:rsidRPr="00AA66E4" w14:paraId="730E4C48" w14:textId="77777777" w:rsidTr="005C606D">
        <w:tc>
          <w:tcPr>
            <w:tcW w:w="1200" w:type="dxa"/>
          </w:tcPr>
          <w:p w14:paraId="2A18815F" w14:textId="77777777" w:rsidR="008C64A8" w:rsidRPr="00AA66E4" w:rsidRDefault="008C64A8" w:rsidP="007544A3">
            <w:r w:rsidRPr="00AA66E4">
              <w:t>7016</w:t>
            </w:r>
          </w:p>
        </w:tc>
        <w:tc>
          <w:tcPr>
            <w:tcW w:w="3472" w:type="dxa"/>
          </w:tcPr>
          <w:p w14:paraId="0927DBAD" w14:textId="77777777" w:rsidR="008C64A8" w:rsidRPr="00AA66E4" w:rsidRDefault="008C64A8" w:rsidP="007544A3">
            <w:r w:rsidRPr="00AA66E4">
              <w:t>A subscription version with old status cannot be modified.</w:t>
            </w:r>
          </w:p>
        </w:tc>
        <w:tc>
          <w:tcPr>
            <w:tcW w:w="1193" w:type="dxa"/>
          </w:tcPr>
          <w:p w14:paraId="59233E3C" w14:textId="77777777" w:rsidR="008C64A8" w:rsidRPr="00AA66E4" w:rsidRDefault="008C64A8" w:rsidP="007544A3">
            <w:r w:rsidRPr="00AA66E4">
              <w:t>2</w:t>
            </w:r>
          </w:p>
        </w:tc>
        <w:tc>
          <w:tcPr>
            <w:tcW w:w="3485" w:type="dxa"/>
          </w:tcPr>
          <w:p w14:paraId="38175B17" w14:textId="77777777" w:rsidR="008C64A8" w:rsidRPr="00AA66E4" w:rsidRDefault="008C64A8" w:rsidP="007544A3">
            <w:r w:rsidRPr="00AA66E4">
              <w:t>accessDenied_er</w:t>
            </w:r>
          </w:p>
        </w:tc>
      </w:tr>
      <w:tr w:rsidR="008C64A8" w:rsidRPr="00AA66E4" w14:paraId="5669681D" w14:textId="77777777" w:rsidTr="005C606D">
        <w:tc>
          <w:tcPr>
            <w:tcW w:w="1200" w:type="dxa"/>
          </w:tcPr>
          <w:p w14:paraId="06915893" w14:textId="77777777" w:rsidR="008C64A8" w:rsidRPr="00AA66E4" w:rsidRDefault="008C64A8" w:rsidP="007544A3">
            <w:r w:rsidRPr="00AA66E4">
              <w:lastRenderedPageBreak/>
              <w:t>7017</w:t>
            </w:r>
          </w:p>
        </w:tc>
        <w:tc>
          <w:tcPr>
            <w:tcW w:w="3472" w:type="dxa"/>
          </w:tcPr>
          <w:p w14:paraId="10FFC0F8" w14:textId="77777777" w:rsidR="008C64A8" w:rsidRPr="00AA66E4" w:rsidRDefault="008C64A8" w:rsidP="007544A3">
            <w:r w:rsidRPr="00AA66E4">
              <w:t>A subscription version with disconnect pending status cannot be modified.</w:t>
            </w:r>
          </w:p>
        </w:tc>
        <w:tc>
          <w:tcPr>
            <w:tcW w:w="1193" w:type="dxa"/>
          </w:tcPr>
          <w:p w14:paraId="3E9A9B19" w14:textId="77777777" w:rsidR="008C64A8" w:rsidRPr="00AA66E4" w:rsidRDefault="008C64A8" w:rsidP="007544A3">
            <w:r w:rsidRPr="00AA66E4">
              <w:t>2</w:t>
            </w:r>
          </w:p>
        </w:tc>
        <w:tc>
          <w:tcPr>
            <w:tcW w:w="3485" w:type="dxa"/>
          </w:tcPr>
          <w:p w14:paraId="4C3CDFFA" w14:textId="77777777" w:rsidR="008C64A8" w:rsidRPr="00AA66E4" w:rsidRDefault="008C64A8" w:rsidP="007544A3">
            <w:r w:rsidRPr="00AA66E4">
              <w:t>accessDenied_er</w:t>
            </w:r>
          </w:p>
        </w:tc>
      </w:tr>
      <w:tr w:rsidR="008C64A8" w:rsidRPr="00AA66E4" w14:paraId="3139DDEC" w14:textId="77777777" w:rsidTr="005C606D">
        <w:tc>
          <w:tcPr>
            <w:tcW w:w="1200" w:type="dxa"/>
          </w:tcPr>
          <w:p w14:paraId="24CC08C3" w14:textId="77777777" w:rsidR="008C64A8" w:rsidRPr="00AA66E4" w:rsidRDefault="008C64A8" w:rsidP="007544A3">
            <w:r w:rsidRPr="00AA66E4">
              <w:t>7018</w:t>
            </w:r>
          </w:p>
        </w:tc>
        <w:tc>
          <w:tcPr>
            <w:tcW w:w="3472" w:type="dxa"/>
          </w:tcPr>
          <w:p w14:paraId="4278EDB7" w14:textId="77777777" w:rsidR="008C64A8" w:rsidRPr="00AA66E4" w:rsidRDefault="008C64A8" w:rsidP="007544A3">
            <w:r w:rsidRPr="00AA66E4">
              <w:t>A subscription version with cancel pending status cannot be modified.</w:t>
            </w:r>
          </w:p>
        </w:tc>
        <w:tc>
          <w:tcPr>
            <w:tcW w:w="1193" w:type="dxa"/>
          </w:tcPr>
          <w:p w14:paraId="34446D42" w14:textId="77777777" w:rsidR="008C64A8" w:rsidRPr="00AA66E4" w:rsidRDefault="008C64A8" w:rsidP="007544A3">
            <w:r w:rsidRPr="00AA66E4">
              <w:t>2</w:t>
            </w:r>
          </w:p>
        </w:tc>
        <w:tc>
          <w:tcPr>
            <w:tcW w:w="3485" w:type="dxa"/>
          </w:tcPr>
          <w:p w14:paraId="40204668" w14:textId="77777777" w:rsidR="008C64A8" w:rsidRPr="00AA66E4" w:rsidRDefault="008C64A8" w:rsidP="007544A3">
            <w:r w:rsidRPr="00AA66E4">
              <w:t>accessDenied_er</w:t>
            </w:r>
          </w:p>
        </w:tc>
      </w:tr>
      <w:tr w:rsidR="008C64A8" w:rsidRPr="00AA66E4" w14:paraId="1159F0D5" w14:textId="77777777" w:rsidTr="005C606D">
        <w:tc>
          <w:tcPr>
            <w:tcW w:w="1200" w:type="dxa"/>
          </w:tcPr>
          <w:p w14:paraId="14036DEB" w14:textId="77777777" w:rsidR="008C64A8" w:rsidRPr="00AA66E4" w:rsidRDefault="008C64A8" w:rsidP="007544A3">
            <w:r w:rsidRPr="00AA66E4">
              <w:t>7019</w:t>
            </w:r>
          </w:p>
        </w:tc>
        <w:tc>
          <w:tcPr>
            <w:tcW w:w="3472" w:type="dxa"/>
          </w:tcPr>
          <w:p w14:paraId="629C9946" w14:textId="77777777" w:rsidR="008C64A8" w:rsidRPr="00AA66E4" w:rsidRDefault="008C64A8" w:rsidP="007544A3">
            <w:r w:rsidRPr="00AA66E4">
              <w:t>A subscription version must be in pending status to be activated.</w:t>
            </w:r>
          </w:p>
        </w:tc>
        <w:tc>
          <w:tcPr>
            <w:tcW w:w="1193" w:type="dxa"/>
          </w:tcPr>
          <w:p w14:paraId="2CB10885" w14:textId="77777777" w:rsidR="008C64A8" w:rsidRPr="00AA66E4" w:rsidRDefault="008C64A8" w:rsidP="007544A3">
            <w:r w:rsidRPr="00AA66E4">
              <w:t>2</w:t>
            </w:r>
          </w:p>
        </w:tc>
        <w:tc>
          <w:tcPr>
            <w:tcW w:w="3485" w:type="dxa"/>
          </w:tcPr>
          <w:p w14:paraId="1EA093FC" w14:textId="77777777" w:rsidR="008C64A8" w:rsidRPr="00AA66E4" w:rsidRDefault="008C64A8" w:rsidP="007544A3">
            <w:r w:rsidRPr="00AA66E4">
              <w:t>accessDenied_er</w:t>
            </w:r>
          </w:p>
        </w:tc>
      </w:tr>
      <w:tr w:rsidR="008C64A8" w:rsidRPr="00AA66E4" w14:paraId="56F28213" w14:textId="77777777" w:rsidTr="005C606D">
        <w:tc>
          <w:tcPr>
            <w:tcW w:w="1200" w:type="dxa"/>
          </w:tcPr>
          <w:p w14:paraId="4278DD64" w14:textId="77777777" w:rsidR="008C64A8" w:rsidRPr="00AA66E4" w:rsidRDefault="008C64A8" w:rsidP="007544A3">
            <w:r w:rsidRPr="00AA66E4">
              <w:t>7020</w:t>
            </w:r>
          </w:p>
        </w:tc>
        <w:tc>
          <w:tcPr>
            <w:tcW w:w="3472" w:type="dxa"/>
          </w:tcPr>
          <w:p w14:paraId="31D22024" w14:textId="77777777" w:rsidR="008C64A8" w:rsidRPr="00AA66E4" w:rsidRDefault="008C64A8" w:rsidP="007544A3">
            <w:r w:rsidRPr="00AA66E4">
              <w:t>The Old Service Provider ID is not equal to the New Service Provider ID on the active subscription version, as required for an Intra-Service Provider port.</w:t>
            </w:r>
          </w:p>
        </w:tc>
        <w:tc>
          <w:tcPr>
            <w:tcW w:w="1193" w:type="dxa"/>
          </w:tcPr>
          <w:p w14:paraId="6527E49C" w14:textId="77777777" w:rsidR="008C64A8" w:rsidRPr="00AA66E4" w:rsidRDefault="008C64A8" w:rsidP="007544A3">
            <w:r w:rsidRPr="00AA66E4">
              <w:t>2</w:t>
            </w:r>
          </w:p>
        </w:tc>
        <w:tc>
          <w:tcPr>
            <w:tcW w:w="3485" w:type="dxa"/>
          </w:tcPr>
          <w:p w14:paraId="467A2537" w14:textId="77777777" w:rsidR="008C64A8" w:rsidRPr="00AA66E4" w:rsidRDefault="008C64A8" w:rsidP="007544A3">
            <w:r w:rsidRPr="00AA66E4">
              <w:t>accessDenied_er</w:t>
            </w:r>
          </w:p>
        </w:tc>
      </w:tr>
      <w:tr w:rsidR="008C64A8" w:rsidRPr="00AA66E4" w14:paraId="552751EA" w14:textId="77777777" w:rsidTr="005C606D">
        <w:tc>
          <w:tcPr>
            <w:tcW w:w="1200" w:type="dxa"/>
          </w:tcPr>
          <w:p w14:paraId="3074FD9A" w14:textId="77777777" w:rsidR="008C64A8" w:rsidRPr="00AA66E4" w:rsidRDefault="008C64A8" w:rsidP="007544A3">
            <w:r w:rsidRPr="00AA66E4">
              <w:t>7021</w:t>
            </w:r>
          </w:p>
        </w:tc>
        <w:tc>
          <w:tcPr>
            <w:tcW w:w="3472" w:type="dxa"/>
          </w:tcPr>
          <w:p w14:paraId="1331C99A" w14:textId="77777777" w:rsidR="008C64A8" w:rsidRPr="00AA66E4" w:rsidRDefault="008C64A8" w:rsidP="007544A3">
            <w:r w:rsidRPr="00AA66E4">
              <w:t>The Service Provider originating the modification request is not the current Service Provider.</w:t>
            </w:r>
          </w:p>
        </w:tc>
        <w:tc>
          <w:tcPr>
            <w:tcW w:w="1193" w:type="dxa"/>
          </w:tcPr>
          <w:p w14:paraId="780FC573" w14:textId="77777777" w:rsidR="008C64A8" w:rsidRPr="00AA66E4" w:rsidRDefault="008C64A8" w:rsidP="007544A3">
            <w:r w:rsidRPr="00AA66E4">
              <w:t>2</w:t>
            </w:r>
          </w:p>
        </w:tc>
        <w:tc>
          <w:tcPr>
            <w:tcW w:w="3485" w:type="dxa"/>
          </w:tcPr>
          <w:p w14:paraId="1016C8F0" w14:textId="77777777" w:rsidR="008C64A8" w:rsidRPr="00AA66E4" w:rsidRDefault="008C64A8" w:rsidP="007544A3">
            <w:r w:rsidRPr="00AA66E4">
              <w:t>accessDenied_er</w:t>
            </w:r>
          </w:p>
        </w:tc>
      </w:tr>
      <w:tr w:rsidR="008C64A8" w:rsidRPr="00AA66E4" w14:paraId="1905B753" w14:textId="77777777" w:rsidTr="005C606D">
        <w:tc>
          <w:tcPr>
            <w:tcW w:w="1200" w:type="dxa"/>
          </w:tcPr>
          <w:p w14:paraId="607E56B9" w14:textId="77777777" w:rsidR="008C64A8" w:rsidRPr="00AA66E4" w:rsidRDefault="008C64A8" w:rsidP="007544A3">
            <w:r w:rsidRPr="00AA66E4">
              <w:t>7022</w:t>
            </w:r>
          </w:p>
        </w:tc>
        <w:tc>
          <w:tcPr>
            <w:tcW w:w="3472" w:type="dxa"/>
          </w:tcPr>
          <w:p w14:paraId="69D1D371" w14:textId="77777777" w:rsidR="008C64A8" w:rsidRPr="00AA66E4" w:rsidRDefault="008C64A8" w:rsidP="007544A3">
            <w:r w:rsidRPr="00AA66E4">
              <w:t>The subscription version cannot be put in conflict because its current status is not pending, or cancel pending.</w:t>
            </w:r>
          </w:p>
        </w:tc>
        <w:tc>
          <w:tcPr>
            <w:tcW w:w="1193" w:type="dxa"/>
          </w:tcPr>
          <w:p w14:paraId="31A986E5" w14:textId="77777777" w:rsidR="008C64A8" w:rsidRPr="00AA66E4" w:rsidRDefault="008C64A8" w:rsidP="007544A3">
            <w:r w:rsidRPr="00AA66E4">
              <w:t>2</w:t>
            </w:r>
          </w:p>
        </w:tc>
        <w:tc>
          <w:tcPr>
            <w:tcW w:w="3485" w:type="dxa"/>
          </w:tcPr>
          <w:p w14:paraId="4FA8C7CC" w14:textId="77777777" w:rsidR="008C64A8" w:rsidRPr="00AA66E4" w:rsidRDefault="008C64A8" w:rsidP="007544A3">
            <w:r w:rsidRPr="00AA66E4">
              <w:t>accessDenied_er</w:t>
            </w:r>
          </w:p>
        </w:tc>
      </w:tr>
      <w:tr w:rsidR="008C64A8" w:rsidRPr="00AA66E4" w14:paraId="302A1681" w14:textId="77777777" w:rsidTr="005C606D">
        <w:tc>
          <w:tcPr>
            <w:tcW w:w="1200" w:type="dxa"/>
          </w:tcPr>
          <w:p w14:paraId="0B56B94E" w14:textId="77777777" w:rsidR="008C64A8" w:rsidRPr="00AA66E4" w:rsidRDefault="008C64A8" w:rsidP="007544A3">
            <w:r w:rsidRPr="00AA66E4">
              <w:t>7023</w:t>
            </w:r>
          </w:p>
        </w:tc>
        <w:tc>
          <w:tcPr>
            <w:tcW w:w="3472" w:type="dxa"/>
          </w:tcPr>
          <w:p w14:paraId="190FAA1F" w14:textId="77777777" w:rsidR="008C64A8" w:rsidRPr="00AA66E4" w:rsidRDefault="008C64A8" w:rsidP="007544A3">
            <w:r w:rsidRPr="00AA66E4">
              <w:t>The subscription version cannot be disconnected because there is no current subscription version in active status.</w:t>
            </w:r>
          </w:p>
        </w:tc>
        <w:tc>
          <w:tcPr>
            <w:tcW w:w="1193" w:type="dxa"/>
          </w:tcPr>
          <w:p w14:paraId="08FE375D" w14:textId="77777777" w:rsidR="008C64A8" w:rsidRPr="00AA66E4" w:rsidRDefault="008C64A8" w:rsidP="007544A3">
            <w:r w:rsidRPr="00AA66E4">
              <w:t>2</w:t>
            </w:r>
          </w:p>
        </w:tc>
        <w:tc>
          <w:tcPr>
            <w:tcW w:w="3485" w:type="dxa"/>
          </w:tcPr>
          <w:p w14:paraId="1B9EA4EF" w14:textId="77777777" w:rsidR="008C64A8" w:rsidRPr="00AA66E4" w:rsidRDefault="008C64A8" w:rsidP="007544A3">
            <w:r w:rsidRPr="00AA66E4">
              <w:t>accessDenied_er</w:t>
            </w:r>
          </w:p>
        </w:tc>
      </w:tr>
      <w:tr w:rsidR="008C64A8" w:rsidRPr="00AA66E4" w14:paraId="25ECBA9D" w14:textId="77777777" w:rsidTr="005C606D">
        <w:tc>
          <w:tcPr>
            <w:tcW w:w="1200" w:type="dxa"/>
          </w:tcPr>
          <w:p w14:paraId="59AE16BF" w14:textId="77777777" w:rsidR="008C64A8" w:rsidRPr="00AA66E4" w:rsidRDefault="008C64A8" w:rsidP="007544A3">
            <w:r w:rsidRPr="00AA66E4">
              <w:t>7024</w:t>
            </w:r>
          </w:p>
        </w:tc>
        <w:tc>
          <w:tcPr>
            <w:tcW w:w="3472" w:type="dxa"/>
          </w:tcPr>
          <w:p w14:paraId="06AB8CF5" w14:textId="77777777" w:rsidR="008C64A8" w:rsidRPr="00AA66E4" w:rsidRDefault="008C64A8" w:rsidP="007544A3">
            <w:r w:rsidRPr="00AA66E4">
              <w:t>Cannot delete an NPA-NXX-X with an associated pooled sv that is not active.</w:t>
            </w:r>
          </w:p>
        </w:tc>
        <w:tc>
          <w:tcPr>
            <w:tcW w:w="1193" w:type="dxa"/>
          </w:tcPr>
          <w:p w14:paraId="7E4B583C" w14:textId="77777777" w:rsidR="008C64A8" w:rsidRPr="00AA66E4" w:rsidRDefault="008C64A8" w:rsidP="007544A3">
            <w:r w:rsidRPr="00AA66E4">
              <w:t>2</w:t>
            </w:r>
          </w:p>
        </w:tc>
        <w:tc>
          <w:tcPr>
            <w:tcW w:w="3485" w:type="dxa"/>
          </w:tcPr>
          <w:p w14:paraId="2B84EFB5" w14:textId="77777777" w:rsidR="008C64A8" w:rsidRPr="00AA66E4" w:rsidRDefault="008C64A8" w:rsidP="007544A3">
            <w:r w:rsidRPr="00AA66E4">
              <w:t>accessDenied_er</w:t>
            </w:r>
          </w:p>
        </w:tc>
      </w:tr>
      <w:tr w:rsidR="008C64A8" w:rsidRPr="00AA66E4" w14:paraId="2746442E" w14:textId="77777777" w:rsidTr="005C606D">
        <w:tc>
          <w:tcPr>
            <w:tcW w:w="1200" w:type="dxa"/>
          </w:tcPr>
          <w:p w14:paraId="05BFD3EF" w14:textId="77777777" w:rsidR="008C64A8" w:rsidRPr="00AA66E4" w:rsidRDefault="008C64A8" w:rsidP="007544A3">
            <w:r w:rsidRPr="00AA66E4">
              <w:t>7025</w:t>
            </w:r>
          </w:p>
        </w:tc>
        <w:tc>
          <w:tcPr>
            <w:tcW w:w="3472" w:type="dxa"/>
          </w:tcPr>
          <w:p w14:paraId="2B322276" w14:textId="77777777" w:rsidR="008C64A8" w:rsidRPr="00AA66E4" w:rsidRDefault="008C64A8" w:rsidP="007544A3">
            <w:r w:rsidRPr="00AA66E4">
              <w:t>This active subscription version cannot be disconnected until a failed or partial failure subscription version is re-sent and successfully completes.</w:t>
            </w:r>
          </w:p>
        </w:tc>
        <w:tc>
          <w:tcPr>
            <w:tcW w:w="1193" w:type="dxa"/>
          </w:tcPr>
          <w:p w14:paraId="3D60C9E8" w14:textId="77777777" w:rsidR="008C64A8" w:rsidRPr="00AA66E4" w:rsidRDefault="008C64A8" w:rsidP="007544A3">
            <w:r w:rsidRPr="00AA66E4">
              <w:t>2</w:t>
            </w:r>
          </w:p>
        </w:tc>
        <w:tc>
          <w:tcPr>
            <w:tcW w:w="3485" w:type="dxa"/>
          </w:tcPr>
          <w:p w14:paraId="452E963C" w14:textId="77777777" w:rsidR="008C64A8" w:rsidRPr="00AA66E4" w:rsidRDefault="008C64A8" w:rsidP="007544A3">
            <w:r w:rsidRPr="00AA66E4">
              <w:t>accessDenied_er</w:t>
            </w:r>
          </w:p>
        </w:tc>
      </w:tr>
      <w:tr w:rsidR="008C64A8" w:rsidRPr="00AA66E4" w14:paraId="13140BB6" w14:textId="77777777" w:rsidTr="005C606D">
        <w:tc>
          <w:tcPr>
            <w:tcW w:w="1200" w:type="dxa"/>
          </w:tcPr>
          <w:p w14:paraId="4DB25E05" w14:textId="77777777" w:rsidR="008C64A8" w:rsidRPr="00AA66E4" w:rsidRDefault="008C64A8" w:rsidP="007544A3">
            <w:r w:rsidRPr="00AA66E4">
              <w:t>7026</w:t>
            </w:r>
          </w:p>
        </w:tc>
        <w:tc>
          <w:tcPr>
            <w:tcW w:w="3472" w:type="dxa"/>
          </w:tcPr>
          <w:p w14:paraId="4ECDC054" w14:textId="77777777" w:rsidR="008C64A8" w:rsidRPr="00AA66E4" w:rsidRDefault="008C64A8" w:rsidP="007544A3">
            <w:r w:rsidRPr="00AA66E4">
              <w:t>The subscription version cannot be canceled because its current status is not pending,</w:t>
            </w:r>
            <w:r w:rsidR="00A068C6" w:rsidRPr="00AA66E4">
              <w:t xml:space="preserve"> cancel-pending,</w:t>
            </w:r>
            <w:r w:rsidRPr="00AA66E4">
              <w:t xml:space="preserve"> conflict or disconnect pending.</w:t>
            </w:r>
          </w:p>
        </w:tc>
        <w:tc>
          <w:tcPr>
            <w:tcW w:w="1193" w:type="dxa"/>
          </w:tcPr>
          <w:p w14:paraId="4658408A" w14:textId="77777777" w:rsidR="008C64A8" w:rsidRPr="00AA66E4" w:rsidRDefault="008C64A8" w:rsidP="007544A3">
            <w:r w:rsidRPr="00AA66E4">
              <w:t>2</w:t>
            </w:r>
          </w:p>
        </w:tc>
        <w:tc>
          <w:tcPr>
            <w:tcW w:w="3485" w:type="dxa"/>
          </w:tcPr>
          <w:p w14:paraId="42B0C8CC" w14:textId="77777777" w:rsidR="008C64A8" w:rsidRPr="00AA66E4" w:rsidRDefault="008C64A8" w:rsidP="007544A3">
            <w:r w:rsidRPr="00AA66E4">
              <w:t>accessDenied_er</w:t>
            </w:r>
          </w:p>
        </w:tc>
      </w:tr>
      <w:tr w:rsidR="008C64A8" w:rsidRPr="00AA66E4" w14:paraId="6F44998E" w14:textId="77777777" w:rsidTr="005C606D">
        <w:tc>
          <w:tcPr>
            <w:tcW w:w="1200" w:type="dxa"/>
          </w:tcPr>
          <w:p w14:paraId="0311F12E" w14:textId="77777777" w:rsidR="008C64A8" w:rsidRPr="00AA66E4" w:rsidRDefault="008C64A8" w:rsidP="007544A3">
            <w:r w:rsidRPr="00AA66E4">
              <w:t>7027</w:t>
            </w:r>
          </w:p>
        </w:tc>
        <w:tc>
          <w:tcPr>
            <w:tcW w:w="3472" w:type="dxa"/>
          </w:tcPr>
          <w:p w14:paraId="625E1DB1" w14:textId="77777777" w:rsidR="008C64A8" w:rsidRPr="00AA66E4" w:rsidRDefault="008C64A8" w:rsidP="007544A3">
            <w:r w:rsidRPr="00AA66E4">
              <w:t>The subscription version cannot be resent because its current status is not partial failure, failure, disconnect pending, old or active.</w:t>
            </w:r>
          </w:p>
        </w:tc>
        <w:tc>
          <w:tcPr>
            <w:tcW w:w="1193" w:type="dxa"/>
          </w:tcPr>
          <w:p w14:paraId="4FA6010B" w14:textId="77777777" w:rsidR="008C64A8" w:rsidRPr="00AA66E4" w:rsidRDefault="008C64A8" w:rsidP="007544A3">
            <w:r w:rsidRPr="00AA66E4">
              <w:t>2</w:t>
            </w:r>
          </w:p>
        </w:tc>
        <w:tc>
          <w:tcPr>
            <w:tcW w:w="3485" w:type="dxa"/>
          </w:tcPr>
          <w:p w14:paraId="2E82E980" w14:textId="77777777" w:rsidR="008C64A8" w:rsidRPr="00AA66E4" w:rsidRDefault="008C64A8" w:rsidP="007544A3">
            <w:r w:rsidRPr="00AA66E4">
              <w:t>accessDenied_er</w:t>
            </w:r>
          </w:p>
        </w:tc>
      </w:tr>
      <w:tr w:rsidR="008C64A8" w:rsidRPr="00AA66E4" w14:paraId="1481F3A8" w14:textId="77777777" w:rsidTr="005C606D">
        <w:tc>
          <w:tcPr>
            <w:tcW w:w="1200" w:type="dxa"/>
          </w:tcPr>
          <w:p w14:paraId="35C3D66C" w14:textId="77777777" w:rsidR="008C64A8" w:rsidRPr="00AA66E4" w:rsidRDefault="008C64A8" w:rsidP="007544A3">
            <w:r w:rsidRPr="00AA66E4">
              <w:t>7028</w:t>
            </w:r>
          </w:p>
        </w:tc>
        <w:tc>
          <w:tcPr>
            <w:tcW w:w="3472" w:type="dxa"/>
          </w:tcPr>
          <w:p w14:paraId="3505AE33" w14:textId="77777777" w:rsidR="008C64A8" w:rsidRPr="00AA66E4" w:rsidRDefault="008C64A8" w:rsidP="007544A3">
            <w:r w:rsidRPr="00AA66E4">
              <w:t>Active subscription version may not be modified because a related subscription version for this TN has been activated.</w:t>
            </w:r>
          </w:p>
        </w:tc>
        <w:tc>
          <w:tcPr>
            <w:tcW w:w="1193" w:type="dxa"/>
          </w:tcPr>
          <w:p w14:paraId="35F8A083" w14:textId="77777777" w:rsidR="008C64A8" w:rsidRPr="00AA66E4" w:rsidRDefault="008C64A8" w:rsidP="007544A3">
            <w:r w:rsidRPr="00AA66E4">
              <w:t>2</w:t>
            </w:r>
          </w:p>
        </w:tc>
        <w:tc>
          <w:tcPr>
            <w:tcW w:w="3485" w:type="dxa"/>
          </w:tcPr>
          <w:p w14:paraId="1E328E18" w14:textId="77777777" w:rsidR="008C64A8" w:rsidRPr="00AA66E4" w:rsidRDefault="008C64A8" w:rsidP="007544A3">
            <w:r w:rsidRPr="00AA66E4">
              <w:t>accessDenied_er</w:t>
            </w:r>
          </w:p>
        </w:tc>
      </w:tr>
      <w:tr w:rsidR="008C64A8" w:rsidRPr="00AA66E4" w14:paraId="10C8DA71" w14:textId="77777777" w:rsidTr="005C606D">
        <w:tc>
          <w:tcPr>
            <w:tcW w:w="1200" w:type="dxa"/>
          </w:tcPr>
          <w:p w14:paraId="586D2BB4" w14:textId="77777777" w:rsidR="008C64A8" w:rsidRPr="00AA66E4" w:rsidRDefault="008C64A8" w:rsidP="007544A3">
            <w:r w:rsidRPr="00AA66E4">
              <w:t>7029</w:t>
            </w:r>
          </w:p>
        </w:tc>
        <w:tc>
          <w:tcPr>
            <w:tcW w:w="3472" w:type="dxa"/>
          </w:tcPr>
          <w:p w14:paraId="6F3270A7" w14:textId="77777777" w:rsidR="008C64A8" w:rsidRPr="00AA66E4" w:rsidRDefault="008C64A8" w:rsidP="007544A3">
            <w:r w:rsidRPr="00AA66E4">
              <w:t>Pending subscription version may not be activated until a related subscription version in sending status becomes active.</w:t>
            </w:r>
          </w:p>
        </w:tc>
        <w:tc>
          <w:tcPr>
            <w:tcW w:w="1193" w:type="dxa"/>
          </w:tcPr>
          <w:p w14:paraId="7D18B5D1" w14:textId="77777777" w:rsidR="008C64A8" w:rsidRPr="00AA66E4" w:rsidRDefault="008C64A8" w:rsidP="007544A3">
            <w:r w:rsidRPr="00AA66E4">
              <w:t>2</w:t>
            </w:r>
          </w:p>
        </w:tc>
        <w:tc>
          <w:tcPr>
            <w:tcW w:w="3485" w:type="dxa"/>
          </w:tcPr>
          <w:p w14:paraId="38041C92" w14:textId="77777777" w:rsidR="008C64A8" w:rsidRPr="00AA66E4" w:rsidRDefault="008C64A8" w:rsidP="007544A3">
            <w:r w:rsidRPr="00AA66E4">
              <w:t>accessDenied_er</w:t>
            </w:r>
          </w:p>
        </w:tc>
      </w:tr>
      <w:tr w:rsidR="008C64A8" w:rsidRPr="00AA66E4" w14:paraId="0C8B4C95" w14:textId="77777777" w:rsidTr="005C606D">
        <w:tc>
          <w:tcPr>
            <w:tcW w:w="1200" w:type="dxa"/>
          </w:tcPr>
          <w:p w14:paraId="0470ECE2" w14:textId="77777777" w:rsidR="008C64A8" w:rsidRPr="00AA66E4" w:rsidRDefault="008C64A8" w:rsidP="007544A3">
            <w:r w:rsidRPr="00AA66E4">
              <w:t>7030</w:t>
            </w:r>
          </w:p>
        </w:tc>
        <w:tc>
          <w:tcPr>
            <w:tcW w:w="3472" w:type="dxa"/>
          </w:tcPr>
          <w:p w14:paraId="7B3C46AE" w14:textId="77777777" w:rsidR="008C64A8" w:rsidRPr="00AA66E4" w:rsidRDefault="008C64A8" w:rsidP="007544A3">
            <w:r w:rsidRPr="00AA66E4">
              <w:t>Deferred disconnect request is not allowed because a pending subscription version exists for this TN.</w:t>
            </w:r>
          </w:p>
        </w:tc>
        <w:tc>
          <w:tcPr>
            <w:tcW w:w="1193" w:type="dxa"/>
          </w:tcPr>
          <w:p w14:paraId="52708456" w14:textId="77777777" w:rsidR="008C64A8" w:rsidRPr="00AA66E4" w:rsidRDefault="008C64A8" w:rsidP="007544A3">
            <w:r w:rsidRPr="00AA66E4">
              <w:t>2</w:t>
            </w:r>
          </w:p>
        </w:tc>
        <w:tc>
          <w:tcPr>
            <w:tcW w:w="3485" w:type="dxa"/>
          </w:tcPr>
          <w:p w14:paraId="4191AC49" w14:textId="77777777" w:rsidR="008C64A8" w:rsidRPr="00AA66E4" w:rsidRDefault="008C64A8" w:rsidP="007544A3">
            <w:r w:rsidRPr="00AA66E4">
              <w:t>accessDenied_er</w:t>
            </w:r>
          </w:p>
        </w:tc>
      </w:tr>
      <w:tr w:rsidR="008C64A8" w:rsidRPr="00AA66E4" w14:paraId="69A75969" w14:textId="77777777" w:rsidTr="005C606D">
        <w:tc>
          <w:tcPr>
            <w:tcW w:w="1200" w:type="dxa"/>
          </w:tcPr>
          <w:p w14:paraId="57059E5C" w14:textId="77777777" w:rsidR="008C64A8" w:rsidRPr="00AA66E4" w:rsidRDefault="008C64A8" w:rsidP="007544A3">
            <w:r w:rsidRPr="00AA66E4">
              <w:t>7031</w:t>
            </w:r>
          </w:p>
        </w:tc>
        <w:tc>
          <w:tcPr>
            <w:tcW w:w="3472" w:type="dxa"/>
          </w:tcPr>
          <w:p w14:paraId="0D990C09" w14:textId="77777777" w:rsidR="008C64A8" w:rsidRPr="00AA66E4" w:rsidRDefault="008C64A8" w:rsidP="007544A3">
            <w:r w:rsidRPr="00AA66E4">
              <w:t>This subscription version may not be activated because authorization for transfer of service has not been received from the New SP.</w:t>
            </w:r>
          </w:p>
        </w:tc>
        <w:tc>
          <w:tcPr>
            <w:tcW w:w="1193" w:type="dxa"/>
          </w:tcPr>
          <w:p w14:paraId="436F7C3A" w14:textId="77777777" w:rsidR="008C64A8" w:rsidRPr="00AA66E4" w:rsidRDefault="008C64A8" w:rsidP="007544A3">
            <w:r w:rsidRPr="00AA66E4">
              <w:t>2</w:t>
            </w:r>
          </w:p>
        </w:tc>
        <w:tc>
          <w:tcPr>
            <w:tcW w:w="3485" w:type="dxa"/>
          </w:tcPr>
          <w:p w14:paraId="26FD9770" w14:textId="77777777" w:rsidR="008C64A8" w:rsidRPr="00AA66E4" w:rsidRDefault="008C64A8" w:rsidP="007544A3">
            <w:r w:rsidRPr="00AA66E4">
              <w:t>accessDenied_er</w:t>
            </w:r>
          </w:p>
        </w:tc>
      </w:tr>
      <w:tr w:rsidR="008C64A8" w:rsidRPr="00AA66E4" w14:paraId="75D25614" w14:textId="77777777" w:rsidTr="005C606D">
        <w:tc>
          <w:tcPr>
            <w:tcW w:w="1200" w:type="dxa"/>
          </w:tcPr>
          <w:p w14:paraId="541DF40D" w14:textId="77777777" w:rsidR="008C64A8" w:rsidRPr="00AA66E4" w:rsidRDefault="008C64A8" w:rsidP="007544A3">
            <w:r w:rsidRPr="00AA66E4">
              <w:t>7032</w:t>
            </w:r>
          </w:p>
        </w:tc>
        <w:tc>
          <w:tcPr>
            <w:tcW w:w="3472" w:type="dxa"/>
          </w:tcPr>
          <w:p w14:paraId="1C286793" w14:textId="77777777" w:rsidR="008C64A8" w:rsidRPr="00AA66E4" w:rsidRDefault="008C64A8" w:rsidP="007544A3">
            <w:r w:rsidRPr="00AA66E4">
              <w:t>The due date of a subscription version with active status cannot be modified.</w:t>
            </w:r>
          </w:p>
        </w:tc>
        <w:tc>
          <w:tcPr>
            <w:tcW w:w="1193" w:type="dxa"/>
          </w:tcPr>
          <w:p w14:paraId="551A2581" w14:textId="77777777" w:rsidR="008C64A8" w:rsidRPr="00AA66E4" w:rsidRDefault="008C64A8" w:rsidP="007544A3">
            <w:r w:rsidRPr="00AA66E4">
              <w:t>6</w:t>
            </w:r>
          </w:p>
        </w:tc>
        <w:tc>
          <w:tcPr>
            <w:tcW w:w="3485" w:type="dxa"/>
          </w:tcPr>
          <w:p w14:paraId="671D9B0E" w14:textId="77777777" w:rsidR="008C64A8" w:rsidRPr="00AA66E4" w:rsidRDefault="008C64A8" w:rsidP="007544A3">
            <w:r w:rsidRPr="00AA66E4">
              <w:t>invalidAttributeValue_er</w:t>
            </w:r>
          </w:p>
        </w:tc>
      </w:tr>
      <w:tr w:rsidR="008C64A8" w:rsidRPr="00AA66E4" w14:paraId="6C43A773" w14:textId="77777777" w:rsidTr="005C606D">
        <w:tc>
          <w:tcPr>
            <w:tcW w:w="1200" w:type="dxa"/>
          </w:tcPr>
          <w:p w14:paraId="213D2FFC" w14:textId="77777777" w:rsidR="008C64A8" w:rsidRPr="00AA66E4" w:rsidRDefault="008C64A8" w:rsidP="007544A3">
            <w:r w:rsidRPr="00AA66E4">
              <w:t>7033</w:t>
            </w:r>
          </w:p>
        </w:tc>
        <w:tc>
          <w:tcPr>
            <w:tcW w:w="3472" w:type="dxa"/>
          </w:tcPr>
          <w:p w14:paraId="43668D9F" w14:textId="77777777" w:rsidR="008C64A8" w:rsidRPr="00AA66E4" w:rsidRDefault="008C64A8" w:rsidP="007544A3">
            <w:r w:rsidRPr="00AA66E4">
              <w:t>Porting To Original must be false for inter-service ports.</w:t>
            </w:r>
          </w:p>
        </w:tc>
        <w:tc>
          <w:tcPr>
            <w:tcW w:w="1193" w:type="dxa"/>
          </w:tcPr>
          <w:p w14:paraId="5053D3A5" w14:textId="77777777" w:rsidR="008C64A8" w:rsidRPr="00AA66E4" w:rsidRDefault="008C64A8" w:rsidP="007544A3">
            <w:r w:rsidRPr="00AA66E4">
              <w:t>6</w:t>
            </w:r>
          </w:p>
        </w:tc>
        <w:tc>
          <w:tcPr>
            <w:tcW w:w="3485" w:type="dxa"/>
          </w:tcPr>
          <w:p w14:paraId="3AEB3456" w14:textId="77777777" w:rsidR="008C64A8" w:rsidRPr="00AA66E4" w:rsidRDefault="008C64A8" w:rsidP="007544A3">
            <w:r w:rsidRPr="00AA66E4">
              <w:t>invalidAttributeValue_er</w:t>
            </w:r>
          </w:p>
        </w:tc>
      </w:tr>
      <w:tr w:rsidR="008C64A8" w:rsidRPr="00AA66E4" w14:paraId="0F135276" w14:textId="77777777" w:rsidTr="005C606D">
        <w:tc>
          <w:tcPr>
            <w:tcW w:w="1200" w:type="dxa"/>
          </w:tcPr>
          <w:p w14:paraId="7A7BC94E" w14:textId="77777777" w:rsidR="008C64A8" w:rsidRPr="00AA66E4" w:rsidRDefault="008C64A8" w:rsidP="007544A3">
            <w:r w:rsidRPr="00AA66E4">
              <w:lastRenderedPageBreak/>
              <w:t>7034</w:t>
            </w:r>
          </w:p>
        </w:tc>
        <w:tc>
          <w:tcPr>
            <w:tcW w:w="3472" w:type="dxa"/>
          </w:tcPr>
          <w:p w14:paraId="79E6B024" w14:textId="77777777" w:rsidR="008C64A8" w:rsidRPr="00AA66E4" w:rsidRDefault="008C64A8" w:rsidP="007544A3">
            <w:r w:rsidRPr="00AA66E4">
              <w:t>Required Port Type is missing from input data.</w:t>
            </w:r>
          </w:p>
        </w:tc>
        <w:tc>
          <w:tcPr>
            <w:tcW w:w="1193" w:type="dxa"/>
          </w:tcPr>
          <w:p w14:paraId="22004A31" w14:textId="77777777" w:rsidR="008C64A8" w:rsidRPr="00AA66E4" w:rsidRDefault="008C64A8" w:rsidP="007544A3">
            <w:r w:rsidRPr="00AA66E4">
              <w:t>6</w:t>
            </w:r>
          </w:p>
        </w:tc>
        <w:tc>
          <w:tcPr>
            <w:tcW w:w="3485" w:type="dxa"/>
          </w:tcPr>
          <w:p w14:paraId="002B100C" w14:textId="77777777" w:rsidR="008C64A8" w:rsidRPr="00AA66E4" w:rsidRDefault="008C64A8" w:rsidP="007544A3">
            <w:r w:rsidRPr="00AA66E4">
              <w:t>invalidAttributeValue_er</w:t>
            </w:r>
          </w:p>
        </w:tc>
      </w:tr>
      <w:tr w:rsidR="008C64A8" w:rsidRPr="00AA66E4" w14:paraId="628E4317" w14:textId="77777777" w:rsidTr="005C606D">
        <w:tc>
          <w:tcPr>
            <w:tcW w:w="1200" w:type="dxa"/>
          </w:tcPr>
          <w:p w14:paraId="734F31E3" w14:textId="77777777" w:rsidR="008C64A8" w:rsidRPr="00AA66E4" w:rsidRDefault="008C64A8" w:rsidP="007544A3">
            <w:r w:rsidRPr="00AA66E4">
              <w:t>7035</w:t>
            </w:r>
          </w:p>
        </w:tc>
        <w:tc>
          <w:tcPr>
            <w:tcW w:w="3472" w:type="dxa"/>
          </w:tcPr>
          <w:p w14:paraId="4039C270" w14:textId="77777777" w:rsidR="008C64A8" w:rsidRPr="00AA66E4" w:rsidRDefault="008C64A8" w:rsidP="007544A3">
            <w:r w:rsidRPr="00AA66E4">
              <w:t>Required TN data (NPA) is missing from input data.</w:t>
            </w:r>
          </w:p>
        </w:tc>
        <w:tc>
          <w:tcPr>
            <w:tcW w:w="1193" w:type="dxa"/>
          </w:tcPr>
          <w:p w14:paraId="02E5212D" w14:textId="77777777" w:rsidR="008C64A8" w:rsidRPr="00AA66E4" w:rsidRDefault="008C64A8" w:rsidP="007544A3">
            <w:r w:rsidRPr="00AA66E4">
              <w:t>6</w:t>
            </w:r>
          </w:p>
        </w:tc>
        <w:tc>
          <w:tcPr>
            <w:tcW w:w="3485" w:type="dxa"/>
          </w:tcPr>
          <w:p w14:paraId="2B3670B3" w14:textId="77777777" w:rsidR="008C64A8" w:rsidRPr="00AA66E4" w:rsidRDefault="008C64A8" w:rsidP="007544A3">
            <w:r w:rsidRPr="00AA66E4">
              <w:t>invalidAttributeValue_er</w:t>
            </w:r>
          </w:p>
        </w:tc>
      </w:tr>
      <w:tr w:rsidR="008C64A8" w:rsidRPr="00AA66E4" w14:paraId="4DB754FE" w14:textId="77777777" w:rsidTr="005C606D">
        <w:tc>
          <w:tcPr>
            <w:tcW w:w="1200" w:type="dxa"/>
          </w:tcPr>
          <w:p w14:paraId="06B0C5D1" w14:textId="77777777" w:rsidR="008C64A8" w:rsidRPr="00AA66E4" w:rsidRDefault="008C64A8" w:rsidP="007544A3">
            <w:r w:rsidRPr="00AA66E4">
              <w:t>7036</w:t>
            </w:r>
          </w:p>
        </w:tc>
        <w:tc>
          <w:tcPr>
            <w:tcW w:w="3472" w:type="dxa"/>
          </w:tcPr>
          <w:p w14:paraId="46A18B16" w14:textId="77777777" w:rsidR="008C64A8" w:rsidRPr="00AA66E4" w:rsidRDefault="008C64A8" w:rsidP="007544A3">
            <w:r w:rsidRPr="00AA66E4">
              <w:t>Required TN data (NXX) is missing from input data.</w:t>
            </w:r>
          </w:p>
        </w:tc>
        <w:tc>
          <w:tcPr>
            <w:tcW w:w="1193" w:type="dxa"/>
          </w:tcPr>
          <w:p w14:paraId="3E61B29E" w14:textId="77777777" w:rsidR="008C64A8" w:rsidRPr="00AA66E4" w:rsidRDefault="008C64A8" w:rsidP="007544A3">
            <w:r w:rsidRPr="00AA66E4">
              <w:t>6</w:t>
            </w:r>
          </w:p>
        </w:tc>
        <w:tc>
          <w:tcPr>
            <w:tcW w:w="3485" w:type="dxa"/>
          </w:tcPr>
          <w:p w14:paraId="450E3941" w14:textId="77777777" w:rsidR="008C64A8" w:rsidRPr="00AA66E4" w:rsidRDefault="008C64A8" w:rsidP="007544A3">
            <w:r w:rsidRPr="00AA66E4">
              <w:t>invalidAttributeValue_er</w:t>
            </w:r>
          </w:p>
        </w:tc>
      </w:tr>
      <w:tr w:rsidR="008C64A8" w:rsidRPr="00AA66E4" w14:paraId="1494B7CF" w14:textId="77777777" w:rsidTr="005C606D">
        <w:tc>
          <w:tcPr>
            <w:tcW w:w="1200" w:type="dxa"/>
          </w:tcPr>
          <w:p w14:paraId="0D448113" w14:textId="77777777" w:rsidR="008C64A8" w:rsidRPr="00AA66E4" w:rsidRDefault="008C64A8" w:rsidP="007544A3">
            <w:r w:rsidRPr="00AA66E4">
              <w:t>7037</w:t>
            </w:r>
          </w:p>
        </w:tc>
        <w:tc>
          <w:tcPr>
            <w:tcW w:w="3472" w:type="dxa"/>
          </w:tcPr>
          <w:p w14:paraId="18185F7E" w14:textId="77777777" w:rsidR="008C64A8" w:rsidRPr="00AA66E4" w:rsidRDefault="008C64A8" w:rsidP="007544A3">
            <w:r w:rsidRPr="00AA66E4">
              <w:t>Required TN data (starting station) is missing from input data.</w:t>
            </w:r>
          </w:p>
        </w:tc>
        <w:tc>
          <w:tcPr>
            <w:tcW w:w="1193" w:type="dxa"/>
          </w:tcPr>
          <w:p w14:paraId="7A1410FA" w14:textId="77777777" w:rsidR="008C64A8" w:rsidRPr="00AA66E4" w:rsidRDefault="008C64A8" w:rsidP="007544A3">
            <w:r w:rsidRPr="00AA66E4">
              <w:t>6</w:t>
            </w:r>
          </w:p>
        </w:tc>
        <w:tc>
          <w:tcPr>
            <w:tcW w:w="3485" w:type="dxa"/>
          </w:tcPr>
          <w:p w14:paraId="6EDC4D77" w14:textId="77777777" w:rsidR="008C64A8" w:rsidRPr="00AA66E4" w:rsidRDefault="008C64A8" w:rsidP="007544A3">
            <w:r w:rsidRPr="00AA66E4">
              <w:t>invalidAttributeValue_er</w:t>
            </w:r>
          </w:p>
        </w:tc>
      </w:tr>
      <w:tr w:rsidR="008C64A8" w:rsidRPr="00AA66E4" w14:paraId="4F2B5F43" w14:textId="77777777" w:rsidTr="005C606D">
        <w:tc>
          <w:tcPr>
            <w:tcW w:w="1200" w:type="dxa"/>
          </w:tcPr>
          <w:p w14:paraId="285C3121" w14:textId="77777777" w:rsidR="008C64A8" w:rsidRPr="00AA66E4" w:rsidRDefault="008C64A8" w:rsidP="007544A3">
            <w:r w:rsidRPr="00AA66E4">
              <w:t>7038</w:t>
            </w:r>
          </w:p>
        </w:tc>
        <w:tc>
          <w:tcPr>
            <w:tcW w:w="3472" w:type="dxa"/>
          </w:tcPr>
          <w:p w14:paraId="73D589EA" w14:textId="77777777" w:rsidR="008C64A8" w:rsidRPr="00AA66E4" w:rsidRDefault="008C64A8" w:rsidP="007544A3">
            <w:r w:rsidRPr="00AA66E4">
              <w:t>Required TN data (ending station) is missing from input data.</w:t>
            </w:r>
          </w:p>
        </w:tc>
        <w:tc>
          <w:tcPr>
            <w:tcW w:w="1193" w:type="dxa"/>
          </w:tcPr>
          <w:p w14:paraId="6218C86C" w14:textId="77777777" w:rsidR="008C64A8" w:rsidRPr="00AA66E4" w:rsidRDefault="008C64A8" w:rsidP="007544A3">
            <w:r w:rsidRPr="00AA66E4">
              <w:t>6</w:t>
            </w:r>
          </w:p>
        </w:tc>
        <w:tc>
          <w:tcPr>
            <w:tcW w:w="3485" w:type="dxa"/>
          </w:tcPr>
          <w:p w14:paraId="6BCDBF28" w14:textId="77777777" w:rsidR="008C64A8" w:rsidRPr="00AA66E4" w:rsidRDefault="008C64A8" w:rsidP="007544A3">
            <w:r w:rsidRPr="00AA66E4">
              <w:t>invalidAttributeValue_er</w:t>
            </w:r>
          </w:p>
        </w:tc>
      </w:tr>
      <w:tr w:rsidR="008C64A8" w:rsidRPr="00AA66E4" w14:paraId="66268EE0" w14:textId="77777777" w:rsidTr="005C606D">
        <w:tc>
          <w:tcPr>
            <w:tcW w:w="1200" w:type="dxa"/>
          </w:tcPr>
          <w:p w14:paraId="4DF25F63" w14:textId="77777777" w:rsidR="008C64A8" w:rsidRPr="00AA66E4" w:rsidRDefault="008C64A8" w:rsidP="007544A3">
            <w:r w:rsidRPr="00AA66E4">
              <w:t>7039</w:t>
            </w:r>
          </w:p>
        </w:tc>
        <w:tc>
          <w:tcPr>
            <w:tcW w:w="3472" w:type="dxa"/>
          </w:tcPr>
          <w:p w14:paraId="66422ED5" w14:textId="77777777" w:rsidR="008C64A8" w:rsidRPr="00AA66E4" w:rsidRDefault="008C64A8" w:rsidP="007544A3">
            <w:r w:rsidRPr="00AA66E4">
              <w:t>Required Old Service Provider Authorization Flag missing from the subscription version.</w:t>
            </w:r>
          </w:p>
        </w:tc>
        <w:tc>
          <w:tcPr>
            <w:tcW w:w="1193" w:type="dxa"/>
          </w:tcPr>
          <w:p w14:paraId="140B815D" w14:textId="77777777" w:rsidR="008C64A8" w:rsidRPr="00AA66E4" w:rsidRDefault="008C64A8" w:rsidP="007544A3">
            <w:r w:rsidRPr="00AA66E4">
              <w:t>6</w:t>
            </w:r>
          </w:p>
        </w:tc>
        <w:tc>
          <w:tcPr>
            <w:tcW w:w="3485" w:type="dxa"/>
          </w:tcPr>
          <w:p w14:paraId="186E9A6A" w14:textId="77777777" w:rsidR="008C64A8" w:rsidRPr="00AA66E4" w:rsidRDefault="008C64A8" w:rsidP="007544A3">
            <w:r w:rsidRPr="00AA66E4">
              <w:t>invalidAttributeValue_er</w:t>
            </w:r>
          </w:p>
        </w:tc>
      </w:tr>
      <w:tr w:rsidR="008C64A8" w:rsidRPr="00AA66E4" w14:paraId="17363E76" w14:textId="77777777" w:rsidTr="005C606D">
        <w:tc>
          <w:tcPr>
            <w:tcW w:w="1200" w:type="dxa"/>
          </w:tcPr>
          <w:p w14:paraId="70441451" w14:textId="77777777" w:rsidR="008C64A8" w:rsidRPr="00AA66E4" w:rsidRDefault="008C64A8" w:rsidP="007544A3">
            <w:r w:rsidRPr="00AA66E4">
              <w:t>7040</w:t>
            </w:r>
          </w:p>
        </w:tc>
        <w:tc>
          <w:tcPr>
            <w:tcW w:w="3472" w:type="dxa"/>
          </w:tcPr>
          <w:p w14:paraId="7ECC6BAC" w14:textId="77777777" w:rsidR="008C64A8" w:rsidRPr="00AA66E4" w:rsidRDefault="008C64A8" w:rsidP="007544A3">
            <w:r w:rsidRPr="00AA66E4">
              <w:t>Required Porting To Original Flag is missing from input data.</w:t>
            </w:r>
          </w:p>
        </w:tc>
        <w:tc>
          <w:tcPr>
            <w:tcW w:w="1193" w:type="dxa"/>
          </w:tcPr>
          <w:p w14:paraId="034B9641" w14:textId="77777777" w:rsidR="008C64A8" w:rsidRPr="00AA66E4" w:rsidRDefault="008C64A8" w:rsidP="007544A3">
            <w:r w:rsidRPr="00AA66E4">
              <w:t>6</w:t>
            </w:r>
          </w:p>
        </w:tc>
        <w:tc>
          <w:tcPr>
            <w:tcW w:w="3485" w:type="dxa"/>
          </w:tcPr>
          <w:p w14:paraId="05CFFD54" w14:textId="77777777" w:rsidR="008C64A8" w:rsidRPr="00AA66E4" w:rsidRDefault="008C64A8" w:rsidP="007544A3">
            <w:r w:rsidRPr="00AA66E4">
              <w:t>invalidAttributeValue_er</w:t>
            </w:r>
          </w:p>
        </w:tc>
      </w:tr>
      <w:tr w:rsidR="008C64A8" w:rsidRPr="00AA66E4" w14:paraId="763571E5" w14:textId="77777777" w:rsidTr="005C606D">
        <w:tc>
          <w:tcPr>
            <w:tcW w:w="1200" w:type="dxa"/>
          </w:tcPr>
          <w:p w14:paraId="1706EF28" w14:textId="77777777" w:rsidR="008C64A8" w:rsidRPr="00AA66E4" w:rsidRDefault="008C64A8" w:rsidP="007544A3">
            <w:r w:rsidRPr="00AA66E4">
              <w:t>7041</w:t>
            </w:r>
          </w:p>
        </w:tc>
        <w:tc>
          <w:tcPr>
            <w:tcW w:w="3472" w:type="dxa"/>
          </w:tcPr>
          <w:p w14:paraId="001181E7" w14:textId="77777777" w:rsidR="008C64A8" w:rsidRPr="00AA66E4" w:rsidRDefault="008C64A8" w:rsidP="007544A3">
            <w:r w:rsidRPr="00AA66E4">
              <w:t>NPAC SMS allows only one of pending, cancel pending, conflict, disconnect pending, failed or partial failure Subscription Version per TN.</w:t>
            </w:r>
          </w:p>
        </w:tc>
        <w:tc>
          <w:tcPr>
            <w:tcW w:w="1193" w:type="dxa"/>
          </w:tcPr>
          <w:p w14:paraId="3AB124C4" w14:textId="77777777" w:rsidR="008C64A8" w:rsidRPr="00AA66E4" w:rsidRDefault="008C64A8" w:rsidP="007544A3">
            <w:r w:rsidRPr="00AA66E4">
              <w:t>6</w:t>
            </w:r>
          </w:p>
        </w:tc>
        <w:tc>
          <w:tcPr>
            <w:tcW w:w="3485" w:type="dxa"/>
          </w:tcPr>
          <w:p w14:paraId="38DC4AFC" w14:textId="77777777" w:rsidR="008C64A8" w:rsidRPr="00AA66E4" w:rsidRDefault="008C64A8" w:rsidP="007544A3">
            <w:r w:rsidRPr="00AA66E4">
              <w:t>invalidAttributeValue_er</w:t>
            </w:r>
          </w:p>
        </w:tc>
      </w:tr>
      <w:tr w:rsidR="008C64A8" w:rsidRPr="00AA66E4" w14:paraId="5BB196CB" w14:textId="77777777" w:rsidTr="005C606D">
        <w:tc>
          <w:tcPr>
            <w:tcW w:w="1200" w:type="dxa"/>
          </w:tcPr>
          <w:p w14:paraId="7B5F61E9" w14:textId="77777777" w:rsidR="008C64A8" w:rsidRPr="00AA66E4" w:rsidRDefault="008C64A8" w:rsidP="007544A3">
            <w:r w:rsidRPr="00AA66E4">
              <w:t>7043</w:t>
            </w:r>
          </w:p>
        </w:tc>
        <w:tc>
          <w:tcPr>
            <w:tcW w:w="3472" w:type="dxa"/>
          </w:tcPr>
          <w:p w14:paraId="153C3470" w14:textId="77777777" w:rsidR="008C64A8" w:rsidRPr="00AA66E4" w:rsidRDefault="008C64A8" w:rsidP="007544A3">
            <w:r w:rsidRPr="00AA66E4">
              <w:t>LIDB SSN is not allowed for Porting-to-Original ports.</w:t>
            </w:r>
          </w:p>
        </w:tc>
        <w:tc>
          <w:tcPr>
            <w:tcW w:w="1193" w:type="dxa"/>
          </w:tcPr>
          <w:p w14:paraId="41B46BDA" w14:textId="77777777" w:rsidR="008C64A8" w:rsidRPr="00AA66E4" w:rsidRDefault="008C64A8" w:rsidP="007544A3">
            <w:r w:rsidRPr="00AA66E4">
              <w:t>6</w:t>
            </w:r>
          </w:p>
        </w:tc>
        <w:tc>
          <w:tcPr>
            <w:tcW w:w="3485" w:type="dxa"/>
          </w:tcPr>
          <w:p w14:paraId="419A68C1" w14:textId="77777777" w:rsidR="008C64A8" w:rsidRPr="00AA66E4" w:rsidRDefault="008C64A8" w:rsidP="007544A3">
            <w:r w:rsidRPr="00AA66E4">
              <w:t>invalidAttributeValue_er</w:t>
            </w:r>
          </w:p>
        </w:tc>
      </w:tr>
      <w:tr w:rsidR="008C64A8" w:rsidRPr="00AA66E4" w14:paraId="73FC2698" w14:textId="77777777" w:rsidTr="005C606D">
        <w:tc>
          <w:tcPr>
            <w:tcW w:w="1200" w:type="dxa"/>
          </w:tcPr>
          <w:p w14:paraId="46F2CC0D" w14:textId="77777777" w:rsidR="008C64A8" w:rsidRPr="00AA66E4" w:rsidRDefault="008C64A8" w:rsidP="007544A3">
            <w:r w:rsidRPr="00AA66E4">
              <w:t>7044</w:t>
            </w:r>
          </w:p>
        </w:tc>
        <w:tc>
          <w:tcPr>
            <w:tcW w:w="3472" w:type="dxa"/>
          </w:tcPr>
          <w:p w14:paraId="6B8AF48C" w14:textId="77777777" w:rsidR="008C64A8" w:rsidRPr="00AA66E4" w:rsidRDefault="008C64A8" w:rsidP="007544A3">
            <w:r w:rsidRPr="00AA66E4">
              <w:t>LIDB SSN is not allowed for old service provider input.</w:t>
            </w:r>
          </w:p>
        </w:tc>
        <w:tc>
          <w:tcPr>
            <w:tcW w:w="1193" w:type="dxa"/>
          </w:tcPr>
          <w:p w14:paraId="4CD4994B" w14:textId="77777777" w:rsidR="008C64A8" w:rsidRPr="00AA66E4" w:rsidRDefault="008C64A8" w:rsidP="007544A3">
            <w:r w:rsidRPr="00AA66E4">
              <w:t>6</w:t>
            </w:r>
          </w:p>
        </w:tc>
        <w:tc>
          <w:tcPr>
            <w:tcW w:w="3485" w:type="dxa"/>
          </w:tcPr>
          <w:p w14:paraId="1309A498" w14:textId="77777777" w:rsidR="008C64A8" w:rsidRPr="00AA66E4" w:rsidRDefault="008C64A8" w:rsidP="007544A3">
            <w:r w:rsidRPr="00AA66E4">
              <w:t>invalidAttributeValue_er</w:t>
            </w:r>
          </w:p>
        </w:tc>
      </w:tr>
      <w:tr w:rsidR="008C64A8" w:rsidRPr="00AA66E4" w14:paraId="4235F727" w14:textId="77777777" w:rsidTr="005C606D">
        <w:tc>
          <w:tcPr>
            <w:tcW w:w="1200" w:type="dxa"/>
          </w:tcPr>
          <w:p w14:paraId="2B618B15" w14:textId="77777777" w:rsidR="008C64A8" w:rsidRPr="00AA66E4" w:rsidRDefault="008C64A8" w:rsidP="007544A3">
            <w:r w:rsidRPr="00AA66E4">
              <w:t>7045</w:t>
            </w:r>
          </w:p>
        </w:tc>
        <w:tc>
          <w:tcPr>
            <w:tcW w:w="3472" w:type="dxa"/>
          </w:tcPr>
          <w:p w14:paraId="582173D4" w14:textId="77777777" w:rsidR="008C64A8" w:rsidRPr="00AA66E4" w:rsidRDefault="008C64A8" w:rsidP="007544A3">
            <w:r w:rsidRPr="00AA66E4">
              <w:t>LIDB DPC is not allowed for old service provider input.</w:t>
            </w:r>
          </w:p>
        </w:tc>
        <w:tc>
          <w:tcPr>
            <w:tcW w:w="1193" w:type="dxa"/>
          </w:tcPr>
          <w:p w14:paraId="166565A2" w14:textId="77777777" w:rsidR="008C64A8" w:rsidRPr="00AA66E4" w:rsidRDefault="008C64A8" w:rsidP="007544A3">
            <w:r w:rsidRPr="00AA66E4">
              <w:t>6</w:t>
            </w:r>
          </w:p>
        </w:tc>
        <w:tc>
          <w:tcPr>
            <w:tcW w:w="3485" w:type="dxa"/>
          </w:tcPr>
          <w:p w14:paraId="4AF8B49E" w14:textId="77777777" w:rsidR="008C64A8" w:rsidRPr="00AA66E4" w:rsidRDefault="008C64A8" w:rsidP="007544A3">
            <w:r w:rsidRPr="00AA66E4">
              <w:t>invalidAttributeValue_er</w:t>
            </w:r>
          </w:p>
        </w:tc>
      </w:tr>
      <w:tr w:rsidR="008C64A8" w:rsidRPr="00AA66E4" w14:paraId="1A01169B" w14:textId="77777777" w:rsidTr="005C606D">
        <w:tc>
          <w:tcPr>
            <w:tcW w:w="1200" w:type="dxa"/>
          </w:tcPr>
          <w:p w14:paraId="2B576045" w14:textId="77777777" w:rsidR="008C64A8" w:rsidRPr="00AA66E4" w:rsidRDefault="008C64A8" w:rsidP="007544A3">
            <w:r w:rsidRPr="00AA66E4">
              <w:t>7046</w:t>
            </w:r>
          </w:p>
        </w:tc>
        <w:tc>
          <w:tcPr>
            <w:tcW w:w="3472" w:type="dxa"/>
          </w:tcPr>
          <w:p w14:paraId="52150D62" w14:textId="77777777" w:rsidR="008C64A8" w:rsidRPr="00AA66E4" w:rsidRDefault="008C64A8" w:rsidP="007544A3">
            <w:r w:rsidRPr="00AA66E4">
              <w:t>LIDB DPC is not allowed for Porting-to-Original ports.</w:t>
            </w:r>
          </w:p>
        </w:tc>
        <w:tc>
          <w:tcPr>
            <w:tcW w:w="1193" w:type="dxa"/>
          </w:tcPr>
          <w:p w14:paraId="0CAF4C09" w14:textId="77777777" w:rsidR="008C64A8" w:rsidRPr="00AA66E4" w:rsidRDefault="008C64A8" w:rsidP="007544A3">
            <w:r w:rsidRPr="00AA66E4">
              <w:t>6</w:t>
            </w:r>
          </w:p>
        </w:tc>
        <w:tc>
          <w:tcPr>
            <w:tcW w:w="3485" w:type="dxa"/>
          </w:tcPr>
          <w:p w14:paraId="3C04AA2B" w14:textId="77777777" w:rsidR="008C64A8" w:rsidRPr="00AA66E4" w:rsidRDefault="008C64A8" w:rsidP="007544A3">
            <w:r w:rsidRPr="00AA66E4">
              <w:t>invalidAttributeValue_er</w:t>
            </w:r>
          </w:p>
        </w:tc>
      </w:tr>
      <w:tr w:rsidR="008C64A8" w:rsidRPr="00AA66E4" w14:paraId="532DB593" w14:textId="77777777" w:rsidTr="005C606D">
        <w:tc>
          <w:tcPr>
            <w:tcW w:w="1200" w:type="dxa"/>
          </w:tcPr>
          <w:p w14:paraId="36CCE9C3" w14:textId="77777777" w:rsidR="008C64A8" w:rsidRPr="00AA66E4" w:rsidRDefault="008C64A8" w:rsidP="007544A3">
            <w:r w:rsidRPr="00AA66E4">
              <w:t>7047</w:t>
            </w:r>
          </w:p>
        </w:tc>
        <w:tc>
          <w:tcPr>
            <w:tcW w:w="3472" w:type="dxa"/>
          </w:tcPr>
          <w:p w14:paraId="6E30B32E" w14:textId="77777777" w:rsidR="008C64A8" w:rsidRPr="00AA66E4" w:rsidRDefault="008C64A8" w:rsidP="007544A3">
            <w:r w:rsidRPr="00AA66E4">
              <w:t>ISVM SSN is not allowed for Porting-to-Original ports.</w:t>
            </w:r>
          </w:p>
        </w:tc>
        <w:tc>
          <w:tcPr>
            <w:tcW w:w="1193" w:type="dxa"/>
          </w:tcPr>
          <w:p w14:paraId="5D56E7A4" w14:textId="77777777" w:rsidR="008C64A8" w:rsidRPr="00AA66E4" w:rsidRDefault="008C64A8" w:rsidP="007544A3">
            <w:r w:rsidRPr="00AA66E4">
              <w:t>6</w:t>
            </w:r>
          </w:p>
        </w:tc>
        <w:tc>
          <w:tcPr>
            <w:tcW w:w="3485" w:type="dxa"/>
          </w:tcPr>
          <w:p w14:paraId="6A016933" w14:textId="77777777" w:rsidR="008C64A8" w:rsidRPr="00AA66E4" w:rsidRDefault="008C64A8" w:rsidP="007544A3">
            <w:r w:rsidRPr="00AA66E4">
              <w:t>invalidAttributeValue_er</w:t>
            </w:r>
          </w:p>
        </w:tc>
      </w:tr>
      <w:tr w:rsidR="008C64A8" w:rsidRPr="00AA66E4" w14:paraId="038ABD4C" w14:textId="77777777" w:rsidTr="005C606D">
        <w:tc>
          <w:tcPr>
            <w:tcW w:w="1200" w:type="dxa"/>
          </w:tcPr>
          <w:p w14:paraId="1B9B9F66" w14:textId="77777777" w:rsidR="008C64A8" w:rsidRPr="00AA66E4" w:rsidRDefault="008C64A8" w:rsidP="007544A3">
            <w:r w:rsidRPr="00AA66E4">
              <w:t>7048</w:t>
            </w:r>
          </w:p>
        </w:tc>
        <w:tc>
          <w:tcPr>
            <w:tcW w:w="3472" w:type="dxa"/>
          </w:tcPr>
          <w:p w14:paraId="3C3EBB1C" w14:textId="77777777" w:rsidR="008C64A8" w:rsidRPr="00AA66E4" w:rsidRDefault="008C64A8" w:rsidP="007544A3">
            <w:r w:rsidRPr="00AA66E4">
              <w:t>ISVM SSN is not allowed for old service provider input.</w:t>
            </w:r>
          </w:p>
        </w:tc>
        <w:tc>
          <w:tcPr>
            <w:tcW w:w="1193" w:type="dxa"/>
          </w:tcPr>
          <w:p w14:paraId="4D9CFDB5" w14:textId="77777777" w:rsidR="008C64A8" w:rsidRPr="00AA66E4" w:rsidRDefault="008C64A8" w:rsidP="007544A3">
            <w:r w:rsidRPr="00AA66E4">
              <w:t>6</w:t>
            </w:r>
          </w:p>
        </w:tc>
        <w:tc>
          <w:tcPr>
            <w:tcW w:w="3485" w:type="dxa"/>
          </w:tcPr>
          <w:p w14:paraId="1ABDEF1C" w14:textId="77777777" w:rsidR="008C64A8" w:rsidRPr="00AA66E4" w:rsidRDefault="008C64A8" w:rsidP="007544A3">
            <w:r w:rsidRPr="00AA66E4">
              <w:t>invalidAttributeValue_er</w:t>
            </w:r>
          </w:p>
        </w:tc>
      </w:tr>
      <w:tr w:rsidR="008C64A8" w:rsidRPr="00AA66E4" w14:paraId="22416CC7" w14:textId="77777777" w:rsidTr="005C606D">
        <w:tc>
          <w:tcPr>
            <w:tcW w:w="1200" w:type="dxa"/>
          </w:tcPr>
          <w:p w14:paraId="7C8CC1F4" w14:textId="77777777" w:rsidR="008C64A8" w:rsidRPr="00AA66E4" w:rsidRDefault="008C64A8" w:rsidP="007544A3">
            <w:r w:rsidRPr="00AA66E4">
              <w:t>7049</w:t>
            </w:r>
          </w:p>
        </w:tc>
        <w:tc>
          <w:tcPr>
            <w:tcW w:w="3472" w:type="dxa"/>
          </w:tcPr>
          <w:p w14:paraId="3EF9BA6E" w14:textId="77777777" w:rsidR="008C64A8" w:rsidRPr="00AA66E4" w:rsidRDefault="008C64A8" w:rsidP="007544A3">
            <w:r w:rsidRPr="00AA66E4">
              <w:t>ISVM DPC is not allowed for old service provider input.</w:t>
            </w:r>
          </w:p>
        </w:tc>
        <w:tc>
          <w:tcPr>
            <w:tcW w:w="1193" w:type="dxa"/>
          </w:tcPr>
          <w:p w14:paraId="0D71F37E" w14:textId="77777777" w:rsidR="008C64A8" w:rsidRPr="00AA66E4" w:rsidRDefault="008C64A8" w:rsidP="007544A3">
            <w:r w:rsidRPr="00AA66E4">
              <w:t>6</w:t>
            </w:r>
          </w:p>
        </w:tc>
        <w:tc>
          <w:tcPr>
            <w:tcW w:w="3485" w:type="dxa"/>
          </w:tcPr>
          <w:p w14:paraId="6796E0F8" w14:textId="77777777" w:rsidR="008C64A8" w:rsidRPr="00AA66E4" w:rsidRDefault="008C64A8" w:rsidP="007544A3">
            <w:r w:rsidRPr="00AA66E4">
              <w:t>invalidAttributeValue_er</w:t>
            </w:r>
          </w:p>
        </w:tc>
      </w:tr>
      <w:tr w:rsidR="008C64A8" w:rsidRPr="00AA66E4" w14:paraId="13DDD43B" w14:textId="77777777" w:rsidTr="005C606D">
        <w:tc>
          <w:tcPr>
            <w:tcW w:w="1200" w:type="dxa"/>
          </w:tcPr>
          <w:p w14:paraId="42F6CA3C" w14:textId="77777777" w:rsidR="008C64A8" w:rsidRPr="00AA66E4" w:rsidRDefault="008C64A8" w:rsidP="007544A3">
            <w:r w:rsidRPr="00AA66E4">
              <w:t>7050</w:t>
            </w:r>
          </w:p>
        </w:tc>
        <w:tc>
          <w:tcPr>
            <w:tcW w:w="3472" w:type="dxa"/>
          </w:tcPr>
          <w:p w14:paraId="10B945A1" w14:textId="77777777" w:rsidR="008C64A8" w:rsidRPr="00AA66E4" w:rsidRDefault="008C64A8" w:rsidP="007544A3">
            <w:r w:rsidRPr="00AA66E4">
              <w:t>ISVM DPC is not allowed for Porting-to-Original ports.</w:t>
            </w:r>
          </w:p>
        </w:tc>
        <w:tc>
          <w:tcPr>
            <w:tcW w:w="1193" w:type="dxa"/>
          </w:tcPr>
          <w:p w14:paraId="2EB0DF32" w14:textId="77777777" w:rsidR="008C64A8" w:rsidRPr="00AA66E4" w:rsidRDefault="008C64A8" w:rsidP="007544A3">
            <w:r w:rsidRPr="00AA66E4">
              <w:t>6</w:t>
            </w:r>
          </w:p>
        </w:tc>
        <w:tc>
          <w:tcPr>
            <w:tcW w:w="3485" w:type="dxa"/>
          </w:tcPr>
          <w:p w14:paraId="526F535C" w14:textId="77777777" w:rsidR="008C64A8" w:rsidRPr="00AA66E4" w:rsidRDefault="008C64A8" w:rsidP="007544A3">
            <w:r w:rsidRPr="00AA66E4">
              <w:t>invalidAttributeValue_er</w:t>
            </w:r>
          </w:p>
        </w:tc>
      </w:tr>
      <w:tr w:rsidR="008C64A8" w:rsidRPr="00AA66E4" w14:paraId="3BE42B97" w14:textId="77777777" w:rsidTr="005C606D">
        <w:tc>
          <w:tcPr>
            <w:tcW w:w="1200" w:type="dxa"/>
          </w:tcPr>
          <w:p w14:paraId="40238CD0" w14:textId="77777777" w:rsidR="008C64A8" w:rsidRPr="00AA66E4" w:rsidRDefault="008C64A8" w:rsidP="007544A3">
            <w:r w:rsidRPr="00AA66E4">
              <w:t>7051</w:t>
            </w:r>
          </w:p>
        </w:tc>
        <w:tc>
          <w:tcPr>
            <w:tcW w:w="3472" w:type="dxa"/>
          </w:tcPr>
          <w:p w14:paraId="2EDDD5F0" w14:textId="77777777" w:rsidR="008C64A8" w:rsidRPr="00AA66E4" w:rsidRDefault="008C64A8" w:rsidP="007544A3">
            <w:r w:rsidRPr="00AA66E4">
              <w:t>CNAM SSN is not allowed for Porting-to-Original ports.</w:t>
            </w:r>
          </w:p>
        </w:tc>
        <w:tc>
          <w:tcPr>
            <w:tcW w:w="1193" w:type="dxa"/>
          </w:tcPr>
          <w:p w14:paraId="0F6531E1" w14:textId="77777777" w:rsidR="008C64A8" w:rsidRPr="00AA66E4" w:rsidRDefault="008C64A8" w:rsidP="007544A3">
            <w:r w:rsidRPr="00AA66E4">
              <w:t>6</w:t>
            </w:r>
          </w:p>
        </w:tc>
        <w:tc>
          <w:tcPr>
            <w:tcW w:w="3485" w:type="dxa"/>
          </w:tcPr>
          <w:p w14:paraId="38374879" w14:textId="77777777" w:rsidR="008C64A8" w:rsidRPr="00AA66E4" w:rsidRDefault="008C64A8" w:rsidP="007544A3">
            <w:r w:rsidRPr="00AA66E4">
              <w:t>invalidAttributeValue_er</w:t>
            </w:r>
          </w:p>
        </w:tc>
      </w:tr>
      <w:tr w:rsidR="008C64A8" w:rsidRPr="00AA66E4" w14:paraId="640E1722" w14:textId="77777777" w:rsidTr="005C606D">
        <w:tc>
          <w:tcPr>
            <w:tcW w:w="1200" w:type="dxa"/>
          </w:tcPr>
          <w:p w14:paraId="3B690D55" w14:textId="77777777" w:rsidR="008C64A8" w:rsidRPr="00AA66E4" w:rsidRDefault="008C64A8" w:rsidP="007544A3">
            <w:r w:rsidRPr="00AA66E4">
              <w:t>7052</w:t>
            </w:r>
          </w:p>
        </w:tc>
        <w:tc>
          <w:tcPr>
            <w:tcW w:w="3472" w:type="dxa"/>
          </w:tcPr>
          <w:p w14:paraId="483148AD" w14:textId="77777777" w:rsidR="008C64A8" w:rsidRPr="00AA66E4" w:rsidRDefault="008C64A8" w:rsidP="007544A3">
            <w:r w:rsidRPr="00AA66E4">
              <w:t>CNAM SSN is not allowed for old service provider input.</w:t>
            </w:r>
          </w:p>
        </w:tc>
        <w:tc>
          <w:tcPr>
            <w:tcW w:w="1193" w:type="dxa"/>
          </w:tcPr>
          <w:p w14:paraId="25BDE3AD" w14:textId="77777777" w:rsidR="008C64A8" w:rsidRPr="00AA66E4" w:rsidRDefault="008C64A8" w:rsidP="007544A3">
            <w:r w:rsidRPr="00AA66E4">
              <w:t>6</w:t>
            </w:r>
          </w:p>
        </w:tc>
        <w:tc>
          <w:tcPr>
            <w:tcW w:w="3485" w:type="dxa"/>
          </w:tcPr>
          <w:p w14:paraId="00D41AA0" w14:textId="77777777" w:rsidR="008C64A8" w:rsidRPr="00AA66E4" w:rsidRDefault="008C64A8" w:rsidP="007544A3">
            <w:r w:rsidRPr="00AA66E4">
              <w:t>invalidAttributeValue_er</w:t>
            </w:r>
          </w:p>
        </w:tc>
      </w:tr>
      <w:tr w:rsidR="008C64A8" w:rsidRPr="00AA66E4" w14:paraId="75C8B52B" w14:textId="77777777" w:rsidTr="005C606D">
        <w:tc>
          <w:tcPr>
            <w:tcW w:w="1200" w:type="dxa"/>
          </w:tcPr>
          <w:p w14:paraId="0B9A573C" w14:textId="77777777" w:rsidR="008C64A8" w:rsidRPr="00AA66E4" w:rsidRDefault="008C64A8" w:rsidP="007544A3">
            <w:r w:rsidRPr="00AA66E4">
              <w:t>7053</w:t>
            </w:r>
          </w:p>
        </w:tc>
        <w:tc>
          <w:tcPr>
            <w:tcW w:w="3472" w:type="dxa"/>
          </w:tcPr>
          <w:p w14:paraId="3B115C9C" w14:textId="77777777" w:rsidR="008C64A8" w:rsidRPr="00AA66E4" w:rsidRDefault="008C64A8" w:rsidP="007544A3">
            <w:r w:rsidRPr="00AA66E4">
              <w:t>CNAM DPC is not allowed for old service provider input.</w:t>
            </w:r>
          </w:p>
        </w:tc>
        <w:tc>
          <w:tcPr>
            <w:tcW w:w="1193" w:type="dxa"/>
          </w:tcPr>
          <w:p w14:paraId="241A8EE9" w14:textId="77777777" w:rsidR="008C64A8" w:rsidRPr="00AA66E4" w:rsidRDefault="008C64A8" w:rsidP="007544A3">
            <w:r w:rsidRPr="00AA66E4">
              <w:t>6</w:t>
            </w:r>
          </w:p>
        </w:tc>
        <w:tc>
          <w:tcPr>
            <w:tcW w:w="3485" w:type="dxa"/>
          </w:tcPr>
          <w:p w14:paraId="29E94A00" w14:textId="77777777" w:rsidR="008C64A8" w:rsidRPr="00AA66E4" w:rsidRDefault="008C64A8" w:rsidP="007544A3">
            <w:r w:rsidRPr="00AA66E4">
              <w:t>invalidAttributeValue_er</w:t>
            </w:r>
          </w:p>
        </w:tc>
      </w:tr>
      <w:tr w:rsidR="008C64A8" w:rsidRPr="00AA66E4" w14:paraId="6D04CC93" w14:textId="77777777" w:rsidTr="005C606D">
        <w:tc>
          <w:tcPr>
            <w:tcW w:w="1200" w:type="dxa"/>
          </w:tcPr>
          <w:p w14:paraId="2FDB244A" w14:textId="77777777" w:rsidR="008C64A8" w:rsidRPr="00AA66E4" w:rsidRDefault="008C64A8" w:rsidP="007544A3">
            <w:r w:rsidRPr="00AA66E4">
              <w:t>7054</w:t>
            </w:r>
          </w:p>
        </w:tc>
        <w:tc>
          <w:tcPr>
            <w:tcW w:w="3472" w:type="dxa"/>
          </w:tcPr>
          <w:p w14:paraId="050BF37E" w14:textId="77777777" w:rsidR="008C64A8" w:rsidRPr="00AA66E4" w:rsidRDefault="008C64A8" w:rsidP="007544A3">
            <w:r w:rsidRPr="00AA66E4">
              <w:t>CNAM DPC is not allowed for Porting-to-Original ports.</w:t>
            </w:r>
          </w:p>
        </w:tc>
        <w:tc>
          <w:tcPr>
            <w:tcW w:w="1193" w:type="dxa"/>
          </w:tcPr>
          <w:p w14:paraId="3688DCA0" w14:textId="77777777" w:rsidR="008C64A8" w:rsidRPr="00AA66E4" w:rsidRDefault="008C64A8" w:rsidP="007544A3">
            <w:r w:rsidRPr="00AA66E4">
              <w:t>6</w:t>
            </w:r>
          </w:p>
        </w:tc>
        <w:tc>
          <w:tcPr>
            <w:tcW w:w="3485" w:type="dxa"/>
          </w:tcPr>
          <w:p w14:paraId="3B84B447" w14:textId="77777777" w:rsidR="008C64A8" w:rsidRPr="00AA66E4" w:rsidRDefault="008C64A8" w:rsidP="007544A3">
            <w:r w:rsidRPr="00AA66E4">
              <w:t>invalidAttributeValue_er</w:t>
            </w:r>
          </w:p>
        </w:tc>
      </w:tr>
      <w:tr w:rsidR="008C64A8" w:rsidRPr="00AA66E4" w14:paraId="5805F93C" w14:textId="77777777" w:rsidTr="005C606D">
        <w:tc>
          <w:tcPr>
            <w:tcW w:w="1200" w:type="dxa"/>
          </w:tcPr>
          <w:p w14:paraId="6C2919DD" w14:textId="77777777" w:rsidR="008C64A8" w:rsidRPr="00AA66E4" w:rsidRDefault="008C64A8" w:rsidP="007544A3">
            <w:r w:rsidRPr="00AA66E4">
              <w:t>7055</w:t>
            </w:r>
          </w:p>
        </w:tc>
        <w:tc>
          <w:tcPr>
            <w:tcW w:w="3472" w:type="dxa"/>
          </w:tcPr>
          <w:p w14:paraId="7FD213DD" w14:textId="77777777" w:rsidR="008C64A8" w:rsidRPr="00AA66E4" w:rsidRDefault="008C64A8" w:rsidP="007544A3">
            <w:r w:rsidRPr="00AA66E4">
              <w:t>CLASS SSN is not allowed for Porting-to-Original ports.</w:t>
            </w:r>
          </w:p>
        </w:tc>
        <w:tc>
          <w:tcPr>
            <w:tcW w:w="1193" w:type="dxa"/>
          </w:tcPr>
          <w:p w14:paraId="39510ABC" w14:textId="77777777" w:rsidR="008C64A8" w:rsidRPr="00AA66E4" w:rsidRDefault="008C64A8" w:rsidP="007544A3">
            <w:r w:rsidRPr="00AA66E4">
              <w:t>6</w:t>
            </w:r>
          </w:p>
        </w:tc>
        <w:tc>
          <w:tcPr>
            <w:tcW w:w="3485" w:type="dxa"/>
          </w:tcPr>
          <w:p w14:paraId="7515951A" w14:textId="77777777" w:rsidR="008C64A8" w:rsidRPr="00AA66E4" w:rsidRDefault="008C64A8" w:rsidP="007544A3">
            <w:r w:rsidRPr="00AA66E4">
              <w:t>invalidAttributeValue_er</w:t>
            </w:r>
          </w:p>
        </w:tc>
      </w:tr>
      <w:tr w:rsidR="008C64A8" w:rsidRPr="00AA66E4" w14:paraId="2FB4F016" w14:textId="77777777" w:rsidTr="005C606D">
        <w:tc>
          <w:tcPr>
            <w:tcW w:w="1200" w:type="dxa"/>
          </w:tcPr>
          <w:p w14:paraId="7837571F" w14:textId="77777777" w:rsidR="008C64A8" w:rsidRPr="00AA66E4" w:rsidRDefault="008C64A8" w:rsidP="007544A3">
            <w:r w:rsidRPr="00AA66E4">
              <w:t>7056</w:t>
            </w:r>
          </w:p>
        </w:tc>
        <w:tc>
          <w:tcPr>
            <w:tcW w:w="3472" w:type="dxa"/>
          </w:tcPr>
          <w:p w14:paraId="7E1648C7" w14:textId="77777777" w:rsidR="008C64A8" w:rsidRPr="00AA66E4" w:rsidRDefault="008C64A8" w:rsidP="007544A3">
            <w:r w:rsidRPr="00AA66E4">
              <w:t>CLASS SSN is not allowed for old service provider input.</w:t>
            </w:r>
          </w:p>
        </w:tc>
        <w:tc>
          <w:tcPr>
            <w:tcW w:w="1193" w:type="dxa"/>
          </w:tcPr>
          <w:p w14:paraId="37F2F8B3" w14:textId="77777777" w:rsidR="008C64A8" w:rsidRPr="00AA66E4" w:rsidRDefault="008C64A8" w:rsidP="007544A3">
            <w:r w:rsidRPr="00AA66E4">
              <w:t>6</w:t>
            </w:r>
          </w:p>
        </w:tc>
        <w:tc>
          <w:tcPr>
            <w:tcW w:w="3485" w:type="dxa"/>
          </w:tcPr>
          <w:p w14:paraId="7F3BAEFC" w14:textId="77777777" w:rsidR="008C64A8" w:rsidRPr="00AA66E4" w:rsidRDefault="008C64A8" w:rsidP="007544A3">
            <w:r w:rsidRPr="00AA66E4">
              <w:t>invalidAttributeValue_er</w:t>
            </w:r>
          </w:p>
        </w:tc>
      </w:tr>
      <w:tr w:rsidR="008C64A8" w:rsidRPr="00AA66E4" w14:paraId="018D0370" w14:textId="77777777" w:rsidTr="005C606D">
        <w:tc>
          <w:tcPr>
            <w:tcW w:w="1200" w:type="dxa"/>
          </w:tcPr>
          <w:p w14:paraId="4B6B3D41" w14:textId="77777777" w:rsidR="008C64A8" w:rsidRPr="00AA66E4" w:rsidRDefault="008C64A8" w:rsidP="007544A3">
            <w:r w:rsidRPr="00AA66E4">
              <w:t>7057</w:t>
            </w:r>
          </w:p>
        </w:tc>
        <w:tc>
          <w:tcPr>
            <w:tcW w:w="3472" w:type="dxa"/>
          </w:tcPr>
          <w:p w14:paraId="6C19C878" w14:textId="77777777" w:rsidR="008C64A8" w:rsidRPr="00AA66E4" w:rsidRDefault="008C64A8" w:rsidP="007544A3">
            <w:r w:rsidRPr="00AA66E4">
              <w:t>CLASS DPC is not allowed for old service provider input.</w:t>
            </w:r>
          </w:p>
        </w:tc>
        <w:tc>
          <w:tcPr>
            <w:tcW w:w="1193" w:type="dxa"/>
          </w:tcPr>
          <w:p w14:paraId="342C85FA" w14:textId="77777777" w:rsidR="008C64A8" w:rsidRPr="00AA66E4" w:rsidRDefault="008C64A8" w:rsidP="007544A3">
            <w:r w:rsidRPr="00AA66E4">
              <w:t>6</w:t>
            </w:r>
          </w:p>
        </w:tc>
        <w:tc>
          <w:tcPr>
            <w:tcW w:w="3485" w:type="dxa"/>
          </w:tcPr>
          <w:p w14:paraId="2B1C8E54" w14:textId="77777777" w:rsidR="008C64A8" w:rsidRPr="00AA66E4" w:rsidRDefault="008C64A8" w:rsidP="007544A3">
            <w:r w:rsidRPr="00AA66E4">
              <w:t>invalidAttributeValue_er</w:t>
            </w:r>
          </w:p>
        </w:tc>
      </w:tr>
      <w:tr w:rsidR="008C64A8" w:rsidRPr="00AA66E4" w14:paraId="6215680D" w14:textId="77777777" w:rsidTr="005C606D">
        <w:tc>
          <w:tcPr>
            <w:tcW w:w="1200" w:type="dxa"/>
          </w:tcPr>
          <w:p w14:paraId="19C987C7" w14:textId="77777777" w:rsidR="008C64A8" w:rsidRPr="00AA66E4" w:rsidRDefault="008C64A8" w:rsidP="007544A3">
            <w:r w:rsidRPr="00AA66E4">
              <w:t>7058</w:t>
            </w:r>
          </w:p>
        </w:tc>
        <w:tc>
          <w:tcPr>
            <w:tcW w:w="3472" w:type="dxa"/>
          </w:tcPr>
          <w:p w14:paraId="636A9796" w14:textId="77777777" w:rsidR="008C64A8" w:rsidRPr="00AA66E4" w:rsidRDefault="008C64A8" w:rsidP="007544A3">
            <w:r w:rsidRPr="00AA66E4">
              <w:t>CLASS DPC is not allowed for Porting-to-Original ports.</w:t>
            </w:r>
          </w:p>
        </w:tc>
        <w:tc>
          <w:tcPr>
            <w:tcW w:w="1193" w:type="dxa"/>
          </w:tcPr>
          <w:p w14:paraId="0B4646FA" w14:textId="77777777" w:rsidR="008C64A8" w:rsidRPr="00AA66E4" w:rsidRDefault="008C64A8" w:rsidP="007544A3">
            <w:r w:rsidRPr="00AA66E4">
              <w:t>6</w:t>
            </w:r>
          </w:p>
        </w:tc>
        <w:tc>
          <w:tcPr>
            <w:tcW w:w="3485" w:type="dxa"/>
          </w:tcPr>
          <w:p w14:paraId="221D88CA" w14:textId="77777777" w:rsidR="008C64A8" w:rsidRPr="00AA66E4" w:rsidRDefault="008C64A8" w:rsidP="007544A3">
            <w:r w:rsidRPr="00AA66E4">
              <w:t>invalidAttributeValue_er</w:t>
            </w:r>
          </w:p>
        </w:tc>
      </w:tr>
      <w:tr w:rsidR="008C64A8" w:rsidRPr="00AA66E4" w14:paraId="362947B2" w14:textId="77777777" w:rsidTr="005C606D">
        <w:tc>
          <w:tcPr>
            <w:tcW w:w="1200" w:type="dxa"/>
          </w:tcPr>
          <w:p w14:paraId="6A459D2D" w14:textId="77777777" w:rsidR="008C64A8" w:rsidRPr="00AA66E4" w:rsidRDefault="008C64A8" w:rsidP="007544A3">
            <w:r w:rsidRPr="00AA66E4">
              <w:lastRenderedPageBreak/>
              <w:t>7059</w:t>
            </w:r>
          </w:p>
        </w:tc>
        <w:tc>
          <w:tcPr>
            <w:tcW w:w="3472" w:type="dxa"/>
          </w:tcPr>
          <w:p w14:paraId="0BABBB1E" w14:textId="77777777" w:rsidR="008C64A8" w:rsidRPr="00AA66E4" w:rsidRDefault="008C64A8" w:rsidP="007544A3">
            <w:r w:rsidRPr="00AA66E4">
              <w:t>LRN is not allowed for Porting-to-Original ports.</w:t>
            </w:r>
          </w:p>
        </w:tc>
        <w:tc>
          <w:tcPr>
            <w:tcW w:w="1193" w:type="dxa"/>
          </w:tcPr>
          <w:p w14:paraId="5636135D" w14:textId="77777777" w:rsidR="008C64A8" w:rsidRPr="00AA66E4" w:rsidRDefault="008C64A8" w:rsidP="007544A3">
            <w:r w:rsidRPr="00AA66E4">
              <w:t>6</w:t>
            </w:r>
          </w:p>
        </w:tc>
        <w:tc>
          <w:tcPr>
            <w:tcW w:w="3485" w:type="dxa"/>
          </w:tcPr>
          <w:p w14:paraId="7391A9BA" w14:textId="77777777" w:rsidR="008C64A8" w:rsidRPr="00AA66E4" w:rsidRDefault="008C64A8" w:rsidP="007544A3">
            <w:r w:rsidRPr="00AA66E4">
              <w:t>invalidAttributeValue_er</w:t>
            </w:r>
          </w:p>
        </w:tc>
      </w:tr>
      <w:tr w:rsidR="008C64A8" w:rsidRPr="00AA66E4" w14:paraId="697BE865" w14:textId="77777777" w:rsidTr="005C606D">
        <w:tc>
          <w:tcPr>
            <w:tcW w:w="1200" w:type="dxa"/>
          </w:tcPr>
          <w:p w14:paraId="68B04CB5" w14:textId="77777777" w:rsidR="008C64A8" w:rsidRPr="00AA66E4" w:rsidRDefault="008C64A8" w:rsidP="007544A3">
            <w:r w:rsidRPr="00AA66E4">
              <w:t>7060</w:t>
            </w:r>
          </w:p>
        </w:tc>
        <w:tc>
          <w:tcPr>
            <w:tcW w:w="3472" w:type="dxa"/>
          </w:tcPr>
          <w:p w14:paraId="4E7B9BD0" w14:textId="77777777" w:rsidR="008C64A8" w:rsidRPr="00AA66E4" w:rsidRDefault="008C64A8" w:rsidP="007544A3">
            <w:r w:rsidRPr="00AA66E4">
              <w:t>LRN is not allowed for old service provider input.</w:t>
            </w:r>
          </w:p>
        </w:tc>
        <w:tc>
          <w:tcPr>
            <w:tcW w:w="1193" w:type="dxa"/>
          </w:tcPr>
          <w:p w14:paraId="77154F27" w14:textId="77777777" w:rsidR="008C64A8" w:rsidRPr="00AA66E4" w:rsidRDefault="008C64A8" w:rsidP="007544A3">
            <w:r w:rsidRPr="00AA66E4">
              <w:t>6</w:t>
            </w:r>
          </w:p>
        </w:tc>
        <w:tc>
          <w:tcPr>
            <w:tcW w:w="3485" w:type="dxa"/>
          </w:tcPr>
          <w:p w14:paraId="078A8E25" w14:textId="77777777" w:rsidR="008C64A8" w:rsidRPr="00AA66E4" w:rsidRDefault="008C64A8" w:rsidP="007544A3">
            <w:r w:rsidRPr="00AA66E4">
              <w:t>invalidAttributeValue_er</w:t>
            </w:r>
          </w:p>
        </w:tc>
      </w:tr>
      <w:tr w:rsidR="008C64A8" w:rsidRPr="00AA66E4" w14:paraId="5FF29A50" w14:textId="77777777" w:rsidTr="005C606D">
        <w:tc>
          <w:tcPr>
            <w:tcW w:w="1200" w:type="dxa"/>
          </w:tcPr>
          <w:p w14:paraId="518F6B6B" w14:textId="77777777" w:rsidR="008C64A8" w:rsidRPr="00AA66E4" w:rsidRDefault="008C64A8" w:rsidP="007544A3">
            <w:r w:rsidRPr="00AA66E4">
              <w:t>7061</w:t>
            </w:r>
          </w:p>
        </w:tc>
        <w:tc>
          <w:tcPr>
            <w:tcW w:w="3472" w:type="dxa"/>
          </w:tcPr>
          <w:p w14:paraId="0618C3F6" w14:textId="77777777" w:rsidR="008C64A8" w:rsidRPr="00AA66E4" w:rsidRDefault="008C64A8" w:rsidP="007544A3">
            <w:r w:rsidRPr="00AA66E4">
              <w:t>New Service Provider due date is not allowed for Old Service Provider input.</w:t>
            </w:r>
          </w:p>
        </w:tc>
        <w:tc>
          <w:tcPr>
            <w:tcW w:w="1193" w:type="dxa"/>
          </w:tcPr>
          <w:p w14:paraId="7F2270E8" w14:textId="77777777" w:rsidR="008C64A8" w:rsidRPr="00AA66E4" w:rsidRDefault="008C64A8" w:rsidP="007544A3">
            <w:r w:rsidRPr="00AA66E4">
              <w:t>6</w:t>
            </w:r>
          </w:p>
        </w:tc>
        <w:tc>
          <w:tcPr>
            <w:tcW w:w="3485" w:type="dxa"/>
          </w:tcPr>
          <w:p w14:paraId="67526B7D" w14:textId="77777777" w:rsidR="008C64A8" w:rsidRPr="00AA66E4" w:rsidRDefault="008C64A8" w:rsidP="007544A3">
            <w:r w:rsidRPr="00AA66E4">
              <w:t>invalidAttributeValue_er</w:t>
            </w:r>
          </w:p>
        </w:tc>
      </w:tr>
      <w:tr w:rsidR="008C64A8" w:rsidRPr="00AA66E4" w14:paraId="1AE6A291" w14:textId="77777777" w:rsidTr="005C606D">
        <w:tc>
          <w:tcPr>
            <w:tcW w:w="1200" w:type="dxa"/>
          </w:tcPr>
          <w:p w14:paraId="7916CB39" w14:textId="77777777" w:rsidR="008C64A8" w:rsidRPr="00AA66E4" w:rsidRDefault="008C64A8" w:rsidP="007544A3">
            <w:r w:rsidRPr="00AA66E4">
              <w:t>7062</w:t>
            </w:r>
          </w:p>
        </w:tc>
        <w:tc>
          <w:tcPr>
            <w:tcW w:w="3472" w:type="dxa"/>
          </w:tcPr>
          <w:p w14:paraId="7A7F3394" w14:textId="77777777" w:rsidR="008C64A8" w:rsidRPr="00AA66E4" w:rsidRDefault="008C64A8" w:rsidP="007544A3">
            <w:r w:rsidRPr="00AA66E4">
              <w:t>Old Service Provider due date is not allowed for New Service Provider input.</w:t>
            </w:r>
          </w:p>
        </w:tc>
        <w:tc>
          <w:tcPr>
            <w:tcW w:w="1193" w:type="dxa"/>
          </w:tcPr>
          <w:p w14:paraId="7CEAA7ED" w14:textId="77777777" w:rsidR="008C64A8" w:rsidRPr="00AA66E4" w:rsidRDefault="008C64A8" w:rsidP="007544A3">
            <w:r w:rsidRPr="00AA66E4">
              <w:t>6</w:t>
            </w:r>
          </w:p>
        </w:tc>
        <w:tc>
          <w:tcPr>
            <w:tcW w:w="3485" w:type="dxa"/>
          </w:tcPr>
          <w:p w14:paraId="51393658" w14:textId="77777777" w:rsidR="008C64A8" w:rsidRPr="00AA66E4" w:rsidRDefault="008C64A8" w:rsidP="007544A3">
            <w:r w:rsidRPr="00AA66E4">
              <w:t>invalidAttributeValue_er</w:t>
            </w:r>
          </w:p>
        </w:tc>
      </w:tr>
      <w:tr w:rsidR="008C64A8" w:rsidRPr="00AA66E4" w14:paraId="79DD0830" w14:textId="77777777" w:rsidTr="005C606D">
        <w:tc>
          <w:tcPr>
            <w:tcW w:w="1200" w:type="dxa"/>
          </w:tcPr>
          <w:p w14:paraId="1CF74AED" w14:textId="77777777" w:rsidR="008C64A8" w:rsidRPr="00AA66E4" w:rsidRDefault="008C64A8" w:rsidP="007544A3">
            <w:r w:rsidRPr="00AA66E4">
              <w:t>7063</w:t>
            </w:r>
          </w:p>
        </w:tc>
        <w:tc>
          <w:tcPr>
            <w:tcW w:w="3472" w:type="dxa"/>
          </w:tcPr>
          <w:p w14:paraId="56022D0E" w14:textId="77777777" w:rsidR="008C64A8" w:rsidRPr="00AA66E4" w:rsidRDefault="008C64A8" w:rsidP="007544A3">
            <w:r w:rsidRPr="00AA66E4">
              <w:t>Old Service Provider Authorization Flag is not allowed for New Service Provider input.</w:t>
            </w:r>
          </w:p>
        </w:tc>
        <w:tc>
          <w:tcPr>
            <w:tcW w:w="1193" w:type="dxa"/>
          </w:tcPr>
          <w:p w14:paraId="2C874C73" w14:textId="77777777" w:rsidR="008C64A8" w:rsidRPr="00AA66E4" w:rsidRDefault="008C64A8" w:rsidP="007544A3">
            <w:r w:rsidRPr="00AA66E4">
              <w:t>6</w:t>
            </w:r>
          </w:p>
        </w:tc>
        <w:tc>
          <w:tcPr>
            <w:tcW w:w="3485" w:type="dxa"/>
          </w:tcPr>
          <w:p w14:paraId="5D8CB3DD" w14:textId="77777777" w:rsidR="008C64A8" w:rsidRPr="00AA66E4" w:rsidRDefault="008C64A8" w:rsidP="007544A3">
            <w:r w:rsidRPr="00AA66E4">
              <w:t>invalidAttributeValue_er</w:t>
            </w:r>
          </w:p>
        </w:tc>
      </w:tr>
      <w:tr w:rsidR="008C64A8" w:rsidRPr="00AA66E4" w14:paraId="3DB19583" w14:textId="77777777" w:rsidTr="005C606D">
        <w:tc>
          <w:tcPr>
            <w:tcW w:w="1200" w:type="dxa"/>
          </w:tcPr>
          <w:p w14:paraId="2F9010A6" w14:textId="77777777" w:rsidR="008C64A8" w:rsidRPr="00AA66E4" w:rsidRDefault="008C64A8" w:rsidP="007544A3">
            <w:r w:rsidRPr="00AA66E4">
              <w:t>7064</w:t>
            </w:r>
          </w:p>
        </w:tc>
        <w:tc>
          <w:tcPr>
            <w:tcW w:w="3472" w:type="dxa"/>
          </w:tcPr>
          <w:p w14:paraId="44DB89D8" w14:textId="77777777" w:rsidR="008C64A8" w:rsidRPr="00AA66E4" w:rsidRDefault="008C64A8" w:rsidP="007544A3">
            <w:r w:rsidRPr="00AA66E4">
              <w:t>Old Service Provider Authorization Flag is not allowed for Intra-Service Ports.</w:t>
            </w:r>
          </w:p>
        </w:tc>
        <w:tc>
          <w:tcPr>
            <w:tcW w:w="1193" w:type="dxa"/>
          </w:tcPr>
          <w:p w14:paraId="3543FFA2" w14:textId="77777777" w:rsidR="008C64A8" w:rsidRPr="00AA66E4" w:rsidRDefault="008C64A8" w:rsidP="007544A3">
            <w:r w:rsidRPr="00AA66E4">
              <w:t>6</w:t>
            </w:r>
          </w:p>
        </w:tc>
        <w:tc>
          <w:tcPr>
            <w:tcW w:w="3485" w:type="dxa"/>
          </w:tcPr>
          <w:p w14:paraId="0CB2AD5E" w14:textId="77777777" w:rsidR="008C64A8" w:rsidRPr="00AA66E4" w:rsidRDefault="008C64A8" w:rsidP="007544A3">
            <w:r w:rsidRPr="00AA66E4">
              <w:t>invalidAttributeValue_er</w:t>
            </w:r>
          </w:p>
        </w:tc>
      </w:tr>
      <w:tr w:rsidR="008C64A8" w:rsidRPr="00AA66E4" w14:paraId="19182660" w14:textId="77777777" w:rsidTr="005C606D">
        <w:tc>
          <w:tcPr>
            <w:tcW w:w="1200" w:type="dxa"/>
          </w:tcPr>
          <w:p w14:paraId="60C19C6D" w14:textId="77777777" w:rsidR="008C64A8" w:rsidRPr="00AA66E4" w:rsidRDefault="008C64A8" w:rsidP="007544A3">
            <w:r w:rsidRPr="00AA66E4">
              <w:t>7065</w:t>
            </w:r>
          </w:p>
        </w:tc>
        <w:tc>
          <w:tcPr>
            <w:tcW w:w="3472" w:type="dxa"/>
          </w:tcPr>
          <w:p w14:paraId="7E9AF9A1" w14:textId="77777777" w:rsidR="008C64A8" w:rsidRPr="00AA66E4" w:rsidRDefault="008C64A8" w:rsidP="007544A3">
            <w:r w:rsidRPr="00AA66E4">
              <w:t>Billing Service Provider ID is not allowed for Old Service Provider input.</w:t>
            </w:r>
          </w:p>
        </w:tc>
        <w:tc>
          <w:tcPr>
            <w:tcW w:w="1193" w:type="dxa"/>
          </w:tcPr>
          <w:p w14:paraId="1A67953E" w14:textId="77777777" w:rsidR="008C64A8" w:rsidRPr="00AA66E4" w:rsidRDefault="008C64A8" w:rsidP="007544A3">
            <w:r w:rsidRPr="00AA66E4">
              <w:t>6</w:t>
            </w:r>
          </w:p>
        </w:tc>
        <w:tc>
          <w:tcPr>
            <w:tcW w:w="3485" w:type="dxa"/>
          </w:tcPr>
          <w:p w14:paraId="12D539D4" w14:textId="77777777" w:rsidR="008C64A8" w:rsidRPr="00AA66E4" w:rsidRDefault="008C64A8" w:rsidP="007544A3">
            <w:r w:rsidRPr="00AA66E4">
              <w:t>invalidAttributeValue_er</w:t>
            </w:r>
          </w:p>
        </w:tc>
      </w:tr>
      <w:tr w:rsidR="008C64A8" w:rsidRPr="00AA66E4" w14:paraId="65D7C68A" w14:textId="77777777" w:rsidTr="005C606D">
        <w:tc>
          <w:tcPr>
            <w:tcW w:w="1200" w:type="dxa"/>
          </w:tcPr>
          <w:p w14:paraId="4E84F8BB" w14:textId="77777777" w:rsidR="008C64A8" w:rsidRPr="00AA66E4" w:rsidRDefault="008C64A8" w:rsidP="007544A3">
            <w:r w:rsidRPr="00AA66E4">
              <w:t>7066</w:t>
            </w:r>
          </w:p>
        </w:tc>
        <w:tc>
          <w:tcPr>
            <w:tcW w:w="3472" w:type="dxa"/>
          </w:tcPr>
          <w:p w14:paraId="5E46FF30" w14:textId="77777777" w:rsidR="008C64A8" w:rsidRPr="00AA66E4" w:rsidRDefault="008C64A8" w:rsidP="007544A3">
            <w:r w:rsidRPr="00AA66E4">
              <w:t>End User Location is not allowed for Old Service Provider input.</w:t>
            </w:r>
          </w:p>
        </w:tc>
        <w:tc>
          <w:tcPr>
            <w:tcW w:w="1193" w:type="dxa"/>
          </w:tcPr>
          <w:p w14:paraId="64B8CBCC" w14:textId="77777777" w:rsidR="008C64A8" w:rsidRPr="00AA66E4" w:rsidRDefault="008C64A8" w:rsidP="007544A3">
            <w:r w:rsidRPr="00AA66E4">
              <w:t>6</w:t>
            </w:r>
          </w:p>
        </w:tc>
        <w:tc>
          <w:tcPr>
            <w:tcW w:w="3485" w:type="dxa"/>
          </w:tcPr>
          <w:p w14:paraId="206F3883" w14:textId="77777777" w:rsidR="008C64A8" w:rsidRPr="00AA66E4" w:rsidRDefault="008C64A8" w:rsidP="007544A3">
            <w:r w:rsidRPr="00AA66E4">
              <w:t>invalidAttributeValue_er</w:t>
            </w:r>
          </w:p>
        </w:tc>
      </w:tr>
      <w:tr w:rsidR="008C64A8" w:rsidRPr="00AA66E4" w14:paraId="237E85EF" w14:textId="77777777" w:rsidTr="005C606D">
        <w:tc>
          <w:tcPr>
            <w:tcW w:w="1200" w:type="dxa"/>
          </w:tcPr>
          <w:p w14:paraId="21E88AE1" w14:textId="77777777" w:rsidR="008C64A8" w:rsidRPr="00AA66E4" w:rsidRDefault="008C64A8" w:rsidP="007544A3">
            <w:r w:rsidRPr="00AA66E4">
              <w:t>7067</w:t>
            </w:r>
          </w:p>
        </w:tc>
        <w:tc>
          <w:tcPr>
            <w:tcW w:w="3472" w:type="dxa"/>
          </w:tcPr>
          <w:p w14:paraId="71249F0B" w14:textId="77777777" w:rsidR="008C64A8" w:rsidRPr="00AA66E4" w:rsidRDefault="008C64A8" w:rsidP="007544A3">
            <w:r w:rsidRPr="00AA66E4">
              <w:t>End User Location Type is not allowed for Old Service Provider input.</w:t>
            </w:r>
          </w:p>
        </w:tc>
        <w:tc>
          <w:tcPr>
            <w:tcW w:w="1193" w:type="dxa"/>
          </w:tcPr>
          <w:p w14:paraId="24F669E0" w14:textId="77777777" w:rsidR="008C64A8" w:rsidRPr="00AA66E4" w:rsidRDefault="008C64A8" w:rsidP="007544A3">
            <w:r w:rsidRPr="00AA66E4">
              <w:t>6</w:t>
            </w:r>
          </w:p>
        </w:tc>
        <w:tc>
          <w:tcPr>
            <w:tcW w:w="3485" w:type="dxa"/>
          </w:tcPr>
          <w:p w14:paraId="1C487A0A" w14:textId="77777777" w:rsidR="008C64A8" w:rsidRPr="00AA66E4" w:rsidRDefault="008C64A8" w:rsidP="007544A3">
            <w:r w:rsidRPr="00AA66E4">
              <w:t>invalidAttributeValue_er</w:t>
            </w:r>
          </w:p>
        </w:tc>
      </w:tr>
      <w:tr w:rsidR="008C64A8" w:rsidRPr="00AA66E4" w14:paraId="54AA9FE5" w14:textId="77777777" w:rsidTr="005C606D">
        <w:tc>
          <w:tcPr>
            <w:tcW w:w="1200" w:type="dxa"/>
          </w:tcPr>
          <w:p w14:paraId="47E4F36C" w14:textId="77777777" w:rsidR="008C64A8" w:rsidRPr="00AA66E4" w:rsidRDefault="008C64A8" w:rsidP="007544A3">
            <w:r w:rsidRPr="00AA66E4">
              <w:t>7068</w:t>
            </w:r>
          </w:p>
        </w:tc>
        <w:tc>
          <w:tcPr>
            <w:tcW w:w="3472" w:type="dxa"/>
          </w:tcPr>
          <w:p w14:paraId="355B48A8" w14:textId="77777777" w:rsidR="008C64A8" w:rsidRPr="00AA66E4" w:rsidRDefault="008C64A8" w:rsidP="007544A3">
            <w:r w:rsidRPr="00AA66E4">
              <w:t>Either the Ported Telephone Number or the Subscription Version ID is required to activate a subscription version.</w:t>
            </w:r>
          </w:p>
        </w:tc>
        <w:tc>
          <w:tcPr>
            <w:tcW w:w="1193" w:type="dxa"/>
          </w:tcPr>
          <w:p w14:paraId="09FF2762" w14:textId="77777777" w:rsidR="008C64A8" w:rsidRPr="00AA66E4" w:rsidRDefault="008C64A8" w:rsidP="007544A3">
            <w:r w:rsidRPr="00AA66E4">
              <w:t>6</w:t>
            </w:r>
          </w:p>
        </w:tc>
        <w:tc>
          <w:tcPr>
            <w:tcW w:w="3485" w:type="dxa"/>
          </w:tcPr>
          <w:p w14:paraId="1C967F9E" w14:textId="77777777" w:rsidR="008C64A8" w:rsidRPr="00AA66E4" w:rsidRDefault="008C64A8" w:rsidP="007544A3">
            <w:r w:rsidRPr="00AA66E4">
              <w:t>invalidAttributeValue_er</w:t>
            </w:r>
          </w:p>
        </w:tc>
      </w:tr>
      <w:tr w:rsidR="008C64A8" w:rsidRPr="00AA66E4" w14:paraId="3FB64A64" w14:textId="77777777" w:rsidTr="005C606D">
        <w:tc>
          <w:tcPr>
            <w:tcW w:w="1200" w:type="dxa"/>
          </w:tcPr>
          <w:p w14:paraId="30C509AE" w14:textId="77777777" w:rsidR="008C64A8" w:rsidRPr="00AA66E4" w:rsidRDefault="008C64A8" w:rsidP="007544A3">
            <w:r w:rsidRPr="00AA66E4">
              <w:t>7069</w:t>
            </w:r>
          </w:p>
        </w:tc>
        <w:tc>
          <w:tcPr>
            <w:tcW w:w="3472" w:type="dxa"/>
          </w:tcPr>
          <w:p w14:paraId="12112ADC" w14:textId="77777777" w:rsidR="008C64A8" w:rsidRPr="00AA66E4" w:rsidRDefault="008C64A8" w:rsidP="007544A3">
            <w:r w:rsidRPr="00AA66E4">
              <w:t>The Old Service Provider cannot modify an intra-service port.</w:t>
            </w:r>
          </w:p>
        </w:tc>
        <w:tc>
          <w:tcPr>
            <w:tcW w:w="1193" w:type="dxa"/>
          </w:tcPr>
          <w:p w14:paraId="37A5FAD0" w14:textId="77777777" w:rsidR="008C64A8" w:rsidRPr="00AA66E4" w:rsidRDefault="008C64A8" w:rsidP="007544A3">
            <w:r w:rsidRPr="00AA66E4">
              <w:t>2</w:t>
            </w:r>
          </w:p>
        </w:tc>
        <w:tc>
          <w:tcPr>
            <w:tcW w:w="3485" w:type="dxa"/>
          </w:tcPr>
          <w:p w14:paraId="7593BC93" w14:textId="77777777" w:rsidR="008C64A8" w:rsidRPr="00AA66E4" w:rsidRDefault="008C64A8" w:rsidP="007544A3">
            <w:r w:rsidRPr="00AA66E4">
              <w:t>accessDenied_er</w:t>
            </w:r>
          </w:p>
        </w:tc>
      </w:tr>
      <w:tr w:rsidR="008C64A8" w:rsidRPr="00AA66E4" w14:paraId="23C50A03" w14:textId="77777777" w:rsidTr="005C606D">
        <w:tc>
          <w:tcPr>
            <w:tcW w:w="1200" w:type="dxa"/>
          </w:tcPr>
          <w:p w14:paraId="4F50A2E3" w14:textId="77777777" w:rsidR="008C64A8" w:rsidRPr="00AA66E4" w:rsidRDefault="008C64A8" w:rsidP="007544A3">
            <w:r w:rsidRPr="00AA66E4">
              <w:t>7070</w:t>
            </w:r>
          </w:p>
        </w:tc>
        <w:tc>
          <w:tcPr>
            <w:tcW w:w="3472" w:type="dxa"/>
          </w:tcPr>
          <w:p w14:paraId="6385C005" w14:textId="77777777" w:rsidR="008C64A8" w:rsidRPr="00AA66E4" w:rsidRDefault="008C64A8" w:rsidP="007544A3">
            <w:r w:rsidRPr="00AA66E4">
              <w:t>Only the Current Service Provider can disconnect a subscription version.</w:t>
            </w:r>
          </w:p>
        </w:tc>
        <w:tc>
          <w:tcPr>
            <w:tcW w:w="1193" w:type="dxa"/>
          </w:tcPr>
          <w:p w14:paraId="1D246CB1" w14:textId="77777777" w:rsidR="008C64A8" w:rsidRPr="00AA66E4" w:rsidRDefault="008C64A8" w:rsidP="007544A3">
            <w:r w:rsidRPr="00AA66E4">
              <w:t>2</w:t>
            </w:r>
          </w:p>
        </w:tc>
        <w:tc>
          <w:tcPr>
            <w:tcW w:w="3485" w:type="dxa"/>
          </w:tcPr>
          <w:p w14:paraId="196A72DB" w14:textId="77777777" w:rsidR="008C64A8" w:rsidRPr="00AA66E4" w:rsidRDefault="008C64A8" w:rsidP="007544A3">
            <w:r w:rsidRPr="00AA66E4">
              <w:t>accessDenied_er</w:t>
            </w:r>
          </w:p>
        </w:tc>
      </w:tr>
      <w:tr w:rsidR="008C64A8" w:rsidRPr="00AA66E4" w14:paraId="2B23F2BB" w14:textId="77777777" w:rsidTr="005C606D">
        <w:tc>
          <w:tcPr>
            <w:tcW w:w="1200" w:type="dxa"/>
          </w:tcPr>
          <w:p w14:paraId="591DCF62" w14:textId="77777777" w:rsidR="008C64A8" w:rsidRPr="00AA66E4" w:rsidRDefault="008C64A8" w:rsidP="007544A3">
            <w:r w:rsidRPr="00AA66E4">
              <w:t>7071</w:t>
            </w:r>
          </w:p>
        </w:tc>
        <w:tc>
          <w:tcPr>
            <w:tcW w:w="3472" w:type="dxa"/>
          </w:tcPr>
          <w:p w14:paraId="67A9C894" w14:textId="77777777" w:rsidR="008C64A8" w:rsidRPr="00AA66E4" w:rsidRDefault="008C64A8" w:rsidP="007544A3">
            <w:r w:rsidRPr="00AA66E4">
              <w:t>SV cannot be disconnected if it has failed list, or an active-like, or pending-like SV exists for that TN</w:t>
            </w:r>
          </w:p>
        </w:tc>
        <w:tc>
          <w:tcPr>
            <w:tcW w:w="1193" w:type="dxa"/>
          </w:tcPr>
          <w:p w14:paraId="7780B7C5" w14:textId="77777777" w:rsidR="008C64A8" w:rsidRPr="00AA66E4" w:rsidRDefault="008C64A8" w:rsidP="007544A3">
            <w:r w:rsidRPr="00AA66E4">
              <w:t>2</w:t>
            </w:r>
          </w:p>
        </w:tc>
        <w:tc>
          <w:tcPr>
            <w:tcW w:w="3485" w:type="dxa"/>
          </w:tcPr>
          <w:p w14:paraId="2016F0E3" w14:textId="77777777" w:rsidR="008C64A8" w:rsidRPr="00AA66E4" w:rsidRDefault="008C64A8" w:rsidP="007544A3">
            <w:r w:rsidRPr="00AA66E4">
              <w:t>accessDenied_er</w:t>
            </w:r>
          </w:p>
        </w:tc>
      </w:tr>
      <w:tr w:rsidR="008C64A8" w:rsidRPr="00AA66E4" w14:paraId="3C425926" w14:textId="77777777" w:rsidTr="005C606D">
        <w:tc>
          <w:tcPr>
            <w:tcW w:w="1200" w:type="dxa"/>
          </w:tcPr>
          <w:p w14:paraId="1D23C79A" w14:textId="77777777" w:rsidR="008C64A8" w:rsidRPr="00AA66E4" w:rsidRDefault="008C64A8" w:rsidP="007544A3">
            <w:r w:rsidRPr="00AA66E4">
              <w:t>7072</w:t>
            </w:r>
          </w:p>
        </w:tc>
        <w:tc>
          <w:tcPr>
            <w:tcW w:w="3472" w:type="dxa"/>
          </w:tcPr>
          <w:p w14:paraId="00AD265B" w14:textId="77777777" w:rsidR="008C64A8" w:rsidRPr="00AA66E4" w:rsidRDefault="008C64A8" w:rsidP="007544A3">
            <w:r w:rsidRPr="00AA66E4">
              <w:t>The subscription version cannot be removed from conflict because its current status is not conflict.</w:t>
            </w:r>
          </w:p>
        </w:tc>
        <w:tc>
          <w:tcPr>
            <w:tcW w:w="1193" w:type="dxa"/>
          </w:tcPr>
          <w:p w14:paraId="0DA52882" w14:textId="77777777" w:rsidR="008C64A8" w:rsidRPr="00AA66E4" w:rsidRDefault="008C64A8" w:rsidP="007544A3">
            <w:r w:rsidRPr="00AA66E4">
              <w:t>2</w:t>
            </w:r>
          </w:p>
        </w:tc>
        <w:tc>
          <w:tcPr>
            <w:tcW w:w="3485" w:type="dxa"/>
          </w:tcPr>
          <w:p w14:paraId="140FC697" w14:textId="77777777" w:rsidR="008C64A8" w:rsidRPr="00AA66E4" w:rsidRDefault="008C64A8" w:rsidP="007544A3">
            <w:r w:rsidRPr="00AA66E4">
              <w:t>accessDenied_er</w:t>
            </w:r>
          </w:p>
        </w:tc>
      </w:tr>
      <w:tr w:rsidR="008C64A8" w:rsidRPr="00AA66E4" w14:paraId="597886CF" w14:textId="77777777" w:rsidTr="005C606D">
        <w:tc>
          <w:tcPr>
            <w:tcW w:w="1200" w:type="dxa"/>
          </w:tcPr>
          <w:p w14:paraId="5862D12B" w14:textId="77777777" w:rsidR="008C64A8" w:rsidRPr="00AA66E4" w:rsidRDefault="008C64A8" w:rsidP="007544A3">
            <w:r w:rsidRPr="00AA66E4">
              <w:t>7073</w:t>
            </w:r>
          </w:p>
        </w:tc>
        <w:tc>
          <w:tcPr>
            <w:tcW w:w="3472" w:type="dxa"/>
          </w:tcPr>
          <w:p w14:paraId="61FF565B" w14:textId="77777777" w:rsidR="008C64A8" w:rsidRPr="00AA66E4" w:rsidRDefault="008C64A8" w:rsidP="007544A3">
            <w:r w:rsidRPr="00AA66E4">
              <w:t>Only the Current Service Provider can activate a subscription version.</w:t>
            </w:r>
          </w:p>
        </w:tc>
        <w:tc>
          <w:tcPr>
            <w:tcW w:w="1193" w:type="dxa"/>
          </w:tcPr>
          <w:p w14:paraId="1BA0C4F1" w14:textId="77777777" w:rsidR="008C64A8" w:rsidRPr="00AA66E4" w:rsidRDefault="008C64A8" w:rsidP="007544A3">
            <w:r w:rsidRPr="00AA66E4">
              <w:t>6</w:t>
            </w:r>
          </w:p>
        </w:tc>
        <w:tc>
          <w:tcPr>
            <w:tcW w:w="3485" w:type="dxa"/>
          </w:tcPr>
          <w:p w14:paraId="01B009E7" w14:textId="77777777" w:rsidR="008C64A8" w:rsidRPr="00AA66E4" w:rsidRDefault="008C64A8" w:rsidP="007544A3">
            <w:r w:rsidRPr="00AA66E4">
              <w:t>invalidAttributeValue_er</w:t>
            </w:r>
          </w:p>
        </w:tc>
      </w:tr>
      <w:tr w:rsidR="008C64A8" w:rsidRPr="00AA66E4" w14:paraId="3F852E38" w14:textId="77777777" w:rsidTr="005C606D">
        <w:tc>
          <w:tcPr>
            <w:tcW w:w="1200" w:type="dxa"/>
          </w:tcPr>
          <w:p w14:paraId="7FD88D43" w14:textId="77777777" w:rsidR="008C64A8" w:rsidRPr="00AA66E4" w:rsidRDefault="008C64A8" w:rsidP="007544A3">
            <w:r w:rsidRPr="00AA66E4">
              <w:t>7074</w:t>
            </w:r>
          </w:p>
        </w:tc>
        <w:tc>
          <w:tcPr>
            <w:tcW w:w="3472" w:type="dxa"/>
          </w:tcPr>
          <w:p w14:paraId="31B040EC" w14:textId="77777777" w:rsidR="008C64A8" w:rsidRPr="00AA66E4" w:rsidRDefault="008C64A8" w:rsidP="007544A3">
            <w:r w:rsidRPr="00AA66E4">
              <w:t>A pending subscription version cannot be activated before its npa_nxx's effective date.</w:t>
            </w:r>
          </w:p>
        </w:tc>
        <w:tc>
          <w:tcPr>
            <w:tcW w:w="1193" w:type="dxa"/>
          </w:tcPr>
          <w:p w14:paraId="51B761B2" w14:textId="77777777" w:rsidR="008C64A8" w:rsidRPr="00AA66E4" w:rsidRDefault="008C64A8" w:rsidP="007544A3">
            <w:r w:rsidRPr="00AA66E4">
              <w:t>6</w:t>
            </w:r>
          </w:p>
        </w:tc>
        <w:tc>
          <w:tcPr>
            <w:tcW w:w="3485" w:type="dxa"/>
          </w:tcPr>
          <w:p w14:paraId="032BB9D7" w14:textId="77777777" w:rsidR="008C64A8" w:rsidRPr="00AA66E4" w:rsidRDefault="008C64A8" w:rsidP="007544A3">
            <w:r w:rsidRPr="00AA66E4">
              <w:t>invalidAttributeValue_er</w:t>
            </w:r>
          </w:p>
        </w:tc>
      </w:tr>
      <w:tr w:rsidR="008C64A8" w:rsidRPr="00AA66E4" w14:paraId="33931DF3" w14:textId="77777777" w:rsidTr="005C606D">
        <w:tc>
          <w:tcPr>
            <w:tcW w:w="1200" w:type="dxa"/>
          </w:tcPr>
          <w:p w14:paraId="734AEE43" w14:textId="77777777" w:rsidR="008C64A8" w:rsidRPr="00AA66E4" w:rsidRDefault="008C64A8" w:rsidP="007544A3">
            <w:r w:rsidRPr="00AA66E4">
              <w:t>7075</w:t>
            </w:r>
          </w:p>
        </w:tc>
        <w:tc>
          <w:tcPr>
            <w:tcW w:w="3472" w:type="dxa"/>
          </w:tcPr>
          <w:p w14:paraId="1CA381F8" w14:textId="77777777" w:rsidR="008C64A8" w:rsidRPr="00AA66E4" w:rsidRDefault="008C64A8" w:rsidP="007544A3">
            <w:r w:rsidRPr="00AA66E4">
              <w:t>NPAC SMS allows only one sending Subscription Version per TN.</w:t>
            </w:r>
          </w:p>
        </w:tc>
        <w:tc>
          <w:tcPr>
            <w:tcW w:w="1193" w:type="dxa"/>
          </w:tcPr>
          <w:p w14:paraId="47BDC3DC" w14:textId="77777777" w:rsidR="008C64A8" w:rsidRPr="00AA66E4" w:rsidRDefault="008C64A8" w:rsidP="007544A3">
            <w:r w:rsidRPr="00AA66E4">
              <w:t>2</w:t>
            </w:r>
          </w:p>
        </w:tc>
        <w:tc>
          <w:tcPr>
            <w:tcW w:w="3485" w:type="dxa"/>
          </w:tcPr>
          <w:p w14:paraId="560FB4AC" w14:textId="77777777" w:rsidR="008C64A8" w:rsidRPr="00AA66E4" w:rsidRDefault="008C64A8" w:rsidP="007544A3">
            <w:r w:rsidRPr="00AA66E4">
              <w:t>accessDenied_er</w:t>
            </w:r>
          </w:p>
        </w:tc>
      </w:tr>
      <w:tr w:rsidR="008C64A8" w:rsidRPr="00AA66E4" w14:paraId="4FAB4BD9" w14:textId="77777777" w:rsidTr="005C606D">
        <w:tc>
          <w:tcPr>
            <w:tcW w:w="1200" w:type="dxa"/>
          </w:tcPr>
          <w:p w14:paraId="2DF0C999" w14:textId="77777777" w:rsidR="008C64A8" w:rsidRPr="00AA66E4" w:rsidRDefault="008C64A8" w:rsidP="007544A3">
            <w:r w:rsidRPr="00AA66E4">
              <w:t>7076</w:t>
            </w:r>
          </w:p>
        </w:tc>
        <w:tc>
          <w:tcPr>
            <w:tcW w:w="3472" w:type="dxa"/>
          </w:tcPr>
          <w:p w14:paraId="0972AFA7" w14:textId="77777777" w:rsidR="008C64A8" w:rsidRPr="00AA66E4" w:rsidRDefault="008C64A8" w:rsidP="007544A3">
            <w:r w:rsidRPr="00AA66E4">
              <w:t>NPAC SMS allows only one active Subscription Version per TN.</w:t>
            </w:r>
          </w:p>
        </w:tc>
        <w:tc>
          <w:tcPr>
            <w:tcW w:w="1193" w:type="dxa"/>
          </w:tcPr>
          <w:p w14:paraId="0FC94E92" w14:textId="77777777" w:rsidR="008C64A8" w:rsidRPr="00AA66E4" w:rsidRDefault="008C64A8" w:rsidP="007544A3">
            <w:r w:rsidRPr="00AA66E4">
              <w:t>2</w:t>
            </w:r>
          </w:p>
        </w:tc>
        <w:tc>
          <w:tcPr>
            <w:tcW w:w="3485" w:type="dxa"/>
          </w:tcPr>
          <w:p w14:paraId="38D7F3A8" w14:textId="77777777" w:rsidR="008C64A8" w:rsidRPr="00AA66E4" w:rsidRDefault="008C64A8" w:rsidP="007544A3">
            <w:r w:rsidRPr="00AA66E4">
              <w:t>accessDenied_er</w:t>
            </w:r>
          </w:p>
        </w:tc>
      </w:tr>
      <w:tr w:rsidR="008C64A8" w:rsidRPr="00AA66E4" w14:paraId="327895C4" w14:textId="77777777" w:rsidTr="005C606D">
        <w:tc>
          <w:tcPr>
            <w:tcW w:w="1200" w:type="dxa"/>
          </w:tcPr>
          <w:p w14:paraId="7989992C" w14:textId="77777777" w:rsidR="008C64A8" w:rsidRPr="00AA66E4" w:rsidRDefault="008C64A8" w:rsidP="007544A3">
            <w:r w:rsidRPr="00AA66E4">
              <w:t>7077</w:t>
            </w:r>
          </w:p>
        </w:tc>
        <w:tc>
          <w:tcPr>
            <w:tcW w:w="3472" w:type="dxa"/>
          </w:tcPr>
          <w:p w14:paraId="2EC628EB" w14:textId="77777777" w:rsidR="008C64A8" w:rsidRPr="00AA66E4" w:rsidRDefault="008C64A8" w:rsidP="007544A3">
            <w:r w:rsidRPr="00AA66E4">
              <w:t>Request failed on previous subscription version.</w:t>
            </w:r>
          </w:p>
        </w:tc>
        <w:tc>
          <w:tcPr>
            <w:tcW w:w="1193" w:type="dxa"/>
          </w:tcPr>
          <w:p w14:paraId="031C83A3" w14:textId="77777777" w:rsidR="008C64A8" w:rsidRPr="00AA66E4" w:rsidRDefault="008C64A8" w:rsidP="007544A3">
            <w:r w:rsidRPr="00AA66E4">
              <w:t>10</w:t>
            </w:r>
          </w:p>
        </w:tc>
        <w:tc>
          <w:tcPr>
            <w:tcW w:w="3485" w:type="dxa"/>
          </w:tcPr>
          <w:p w14:paraId="77F2A388" w14:textId="77777777" w:rsidR="008C64A8" w:rsidRPr="00AA66E4" w:rsidRDefault="008C64A8" w:rsidP="007544A3">
            <w:r w:rsidRPr="00AA66E4">
              <w:t>processingFailure_er</w:t>
            </w:r>
          </w:p>
        </w:tc>
      </w:tr>
      <w:tr w:rsidR="008C64A8" w:rsidRPr="00AA66E4" w14:paraId="30D02544" w14:textId="77777777" w:rsidTr="005C606D">
        <w:tc>
          <w:tcPr>
            <w:tcW w:w="1200" w:type="dxa"/>
          </w:tcPr>
          <w:p w14:paraId="57164643" w14:textId="77777777" w:rsidR="008C64A8" w:rsidRPr="00AA66E4" w:rsidRDefault="008C64A8" w:rsidP="007544A3">
            <w:r w:rsidRPr="00AA66E4">
              <w:t>7078</w:t>
            </w:r>
          </w:p>
        </w:tc>
        <w:tc>
          <w:tcPr>
            <w:tcW w:w="3472" w:type="dxa"/>
          </w:tcPr>
          <w:p w14:paraId="0C924BD0" w14:textId="77777777" w:rsidR="008C64A8" w:rsidRPr="00AA66E4" w:rsidRDefault="008C64A8" w:rsidP="007544A3">
            <w:r w:rsidRPr="00AA66E4">
              <w:t>Required subscription version ID is missing from input data.</w:t>
            </w:r>
          </w:p>
        </w:tc>
        <w:tc>
          <w:tcPr>
            <w:tcW w:w="1193" w:type="dxa"/>
          </w:tcPr>
          <w:p w14:paraId="63732B60" w14:textId="77777777" w:rsidR="008C64A8" w:rsidRPr="00AA66E4" w:rsidRDefault="008C64A8" w:rsidP="007544A3">
            <w:r w:rsidRPr="00AA66E4">
              <w:t>6</w:t>
            </w:r>
          </w:p>
        </w:tc>
        <w:tc>
          <w:tcPr>
            <w:tcW w:w="3485" w:type="dxa"/>
          </w:tcPr>
          <w:p w14:paraId="5453E049" w14:textId="77777777" w:rsidR="008C64A8" w:rsidRPr="00AA66E4" w:rsidRDefault="008C64A8" w:rsidP="007544A3">
            <w:r w:rsidRPr="00AA66E4">
              <w:t>invalidAttributeValue_er</w:t>
            </w:r>
          </w:p>
        </w:tc>
      </w:tr>
      <w:tr w:rsidR="008C64A8" w:rsidRPr="00AA66E4" w14:paraId="588CF68A" w14:textId="77777777" w:rsidTr="005C606D">
        <w:tc>
          <w:tcPr>
            <w:tcW w:w="1200" w:type="dxa"/>
          </w:tcPr>
          <w:p w14:paraId="3C3265E3" w14:textId="77777777" w:rsidR="008C64A8" w:rsidRPr="00AA66E4" w:rsidRDefault="008C64A8" w:rsidP="007544A3">
            <w:r w:rsidRPr="00AA66E4">
              <w:t>7079</w:t>
            </w:r>
          </w:p>
        </w:tc>
        <w:tc>
          <w:tcPr>
            <w:tcW w:w="3472" w:type="dxa"/>
          </w:tcPr>
          <w:p w14:paraId="747B9A8A" w14:textId="77777777" w:rsidR="008C64A8" w:rsidRPr="00AA66E4" w:rsidRDefault="008C64A8" w:rsidP="007544A3">
            <w:r w:rsidRPr="00AA66E4">
              <w:t>Required TimerId is missing from input data.</w:t>
            </w:r>
          </w:p>
        </w:tc>
        <w:tc>
          <w:tcPr>
            <w:tcW w:w="1193" w:type="dxa"/>
          </w:tcPr>
          <w:p w14:paraId="44E4A19C" w14:textId="77777777" w:rsidR="008C64A8" w:rsidRPr="00AA66E4" w:rsidRDefault="008C64A8" w:rsidP="007544A3">
            <w:r w:rsidRPr="00AA66E4">
              <w:t>2</w:t>
            </w:r>
          </w:p>
        </w:tc>
        <w:tc>
          <w:tcPr>
            <w:tcW w:w="3485" w:type="dxa"/>
          </w:tcPr>
          <w:p w14:paraId="1218B2B8" w14:textId="77777777" w:rsidR="008C64A8" w:rsidRPr="00AA66E4" w:rsidRDefault="008C64A8" w:rsidP="007544A3">
            <w:r w:rsidRPr="00AA66E4">
              <w:t>accessDenied_er</w:t>
            </w:r>
          </w:p>
        </w:tc>
      </w:tr>
      <w:tr w:rsidR="008C64A8" w:rsidRPr="00AA66E4" w14:paraId="7B365A26" w14:textId="77777777" w:rsidTr="005C606D">
        <w:tc>
          <w:tcPr>
            <w:tcW w:w="1200" w:type="dxa"/>
          </w:tcPr>
          <w:p w14:paraId="32DAE0BA" w14:textId="77777777" w:rsidR="008C64A8" w:rsidRPr="00AA66E4" w:rsidRDefault="008C64A8" w:rsidP="007544A3">
            <w:r w:rsidRPr="00AA66E4">
              <w:t>7080</w:t>
            </w:r>
          </w:p>
        </w:tc>
        <w:tc>
          <w:tcPr>
            <w:tcW w:w="3472" w:type="dxa"/>
          </w:tcPr>
          <w:p w14:paraId="11EC1C2F" w14:textId="77777777" w:rsidR="008C64A8" w:rsidRPr="00AA66E4" w:rsidRDefault="008C64A8" w:rsidP="007544A3">
            <w:r w:rsidRPr="00AA66E4">
              <w:t>Required ConflictDate is missing from input data.</w:t>
            </w:r>
          </w:p>
        </w:tc>
        <w:tc>
          <w:tcPr>
            <w:tcW w:w="1193" w:type="dxa"/>
          </w:tcPr>
          <w:p w14:paraId="2A01FE08" w14:textId="77777777" w:rsidR="008C64A8" w:rsidRPr="00AA66E4" w:rsidRDefault="008C64A8" w:rsidP="007544A3">
            <w:r w:rsidRPr="00AA66E4">
              <w:t>6</w:t>
            </w:r>
          </w:p>
        </w:tc>
        <w:tc>
          <w:tcPr>
            <w:tcW w:w="3485" w:type="dxa"/>
          </w:tcPr>
          <w:p w14:paraId="297B5345" w14:textId="77777777" w:rsidR="008C64A8" w:rsidRPr="00AA66E4" w:rsidRDefault="008C64A8" w:rsidP="007544A3">
            <w:r w:rsidRPr="00AA66E4">
              <w:t>invalidAttributeValue_er</w:t>
            </w:r>
          </w:p>
        </w:tc>
      </w:tr>
      <w:tr w:rsidR="008C64A8" w:rsidRPr="00AA66E4" w14:paraId="692BF7DE" w14:textId="77777777" w:rsidTr="005C606D">
        <w:tc>
          <w:tcPr>
            <w:tcW w:w="1200" w:type="dxa"/>
          </w:tcPr>
          <w:p w14:paraId="6F2D6D12" w14:textId="77777777" w:rsidR="008C64A8" w:rsidRPr="00AA66E4" w:rsidRDefault="008C64A8" w:rsidP="007544A3">
            <w:r w:rsidRPr="00AA66E4">
              <w:t>7081</w:t>
            </w:r>
          </w:p>
        </w:tc>
        <w:tc>
          <w:tcPr>
            <w:tcW w:w="3472" w:type="dxa"/>
          </w:tcPr>
          <w:p w14:paraId="3CBE42C0" w14:textId="77777777" w:rsidR="008C64A8" w:rsidRPr="00AA66E4" w:rsidRDefault="008C64A8" w:rsidP="007544A3">
            <w:r w:rsidRPr="00AA66E4">
              <w:t>Required PendingDate is missing from input data.</w:t>
            </w:r>
          </w:p>
        </w:tc>
        <w:tc>
          <w:tcPr>
            <w:tcW w:w="1193" w:type="dxa"/>
          </w:tcPr>
          <w:p w14:paraId="6A139949" w14:textId="77777777" w:rsidR="008C64A8" w:rsidRPr="00AA66E4" w:rsidRDefault="008C64A8" w:rsidP="007544A3">
            <w:r w:rsidRPr="00AA66E4">
              <w:t>6</w:t>
            </w:r>
          </w:p>
        </w:tc>
        <w:tc>
          <w:tcPr>
            <w:tcW w:w="3485" w:type="dxa"/>
          </w:tcPr>
          <w:p w14:paraId="0CEC880C" w14:textId="77777777" w:rsidR="008C64A8" w:rsidRPr="00AA66E4" w:rsidRDefault="008C64A8" w:rsidP="007544A3">
            <w:r w:rsidRPr="00AA66E4">
              <w:t>invalidAttributeValue_er</w:t>
            </w:r>
          </w:p>
        </w:tc>
      </w:tr>
      <w:tr w:rsidR="008C64A8" w:rsidRPr="00AA66E4" w14:paraId="6832AC19" w14:textId="77777777" w:rsidTr="005C606D">
        <w:tc>
          <w:tcPr>
            <w:tcW w:w="1200" w:type="dxa"/>
          </w:tcPr>
          <w:p w14:paraId="56D0F2BD" w14:textId="77777777" w:rsidR="008C64A8" w:rsidRPr="00AA66E4" w:rsidRDefault="008C64A8" w:rsidP="007544A3">
            <w:r w:rsidRPr="00AA66E4">
              <w:lastRenderedPageBreak/>
              <w:t>7082</w:t>
            </w:r>
          </w:p>
        </w:tc>
        <w:tc>
          <w:tcPr>
            <w:tcW w:w="3472" w:type="dxa"/>
          </w:tcPr>
          <w:p w14:paraId="28FD1680" w14:textId="77777777" w:rsidR="008C64A8" w:rsidRPr="00AA66E4" w:rsidRDefault="008C64A8" w:rsidP="007544A3">
            <w:r w:rsidRPr="00AA66E4">
              <w:t>The Service Provider requesting this cancel did not create the subscription version.</w:t>
            </w:r>
          </w:p>
        </w:tc>
        <w:tc>
          <w:tcPr>
            <w:tcW w:w="1193" w:type="dxa"/>
          </w:tcPr>
          <w:p w14:paraId="1054FE2D" w14:textId="77777777" w:rsidR="008C64A8" w:rsidRPr="00AA66E4" w:rsidRDefault="008C64A8" w:rsidP="007544A3">
            <w:r w:rsidRPr="00AA66E4">
              <w:t>2</w:t>
            </w:r>
          </w:p>
        </w:tc>
        <w:tc>
          <w:tcPr>
            <w:tcW w:w="3485" w:type="dxa"/>
          </w:tcPr>
          <w:p w14:paraId="27A7B760" w14:textId="77777777" w:rsidR="008C64A8" w:rsidRPr="00AA66E4" w:rsidRDefault="008C64A8" w:rsidP="007544A3">
            <w:r w:rsidRPr="00AA66E4">
              <w:t>accessDenied_er</w:t>
            </w:r>
          </w:p>
        </w:tc>
      </w:tr>
      <w:tr w:rsidR="008C64A8" w:rsidRPr="00AA66E4" w14:paraId="6F419EA6" w14:textId="77777777" w:rsidTr="005C606D">
        <w:tc>
          <w:tcPr>
            <w:tcW w:w="1200" w:type="dxa"/>
          </w:tcPr>
          <w:p w14:paraId="7B012D32" w14:textId="77777777" w:rsidR="008C64A8" w:rsidRPr="00AA66E4" w:rsidRDefault="008C64A8" w:rsidP="007544A3">
            <w:r w:rsidRPr="00AA66E4">
              <w:t>7083</w:t>
            </w:r>
          </w:p>
        </w:tc>
        <w:tc>
          <w:tcPr>
            <w:tcW w:w="3472" w:type="dxa"/>
          </w:tcPr>
          <w:p w14:paraId="772FC980" w14:textId="77777777" w:rsidR="008C64A8" w:rsidRPr="00AA66E4" w:rsidRDefault="008C64A8" w:rsidP="007544A3">
            <w:r w:rsidRPr="00AA66E4">
              <w:t>There is no subscription version with the requested status.</w:t>
            </w:r>
          </w:p>
        </w:tc>
        <w:tc>
          <w:tcPr>
            <w:tcW w:w="1193" w:type="dxa"/>
          </w:tcPr>
          <w:p w14:paraId="7F523AE4" w14:textId="77777777" w:rsidR="008C64A8" w:rsidRPr="00AA66E4" w:rsidRDefault="008C64A8" w:rsidP="007544A3">
            <w:r w:rsidRPr="00AA66E4">
              <w:t>6</w:t>
            </w:r>
          </w:p>
        </w:tc>
        <w:tc>
          <w:tcPr>
            <w:tcW w:w="3485" w:type="dxa"/>
          </w:tcPr>
          <w:p w14:paraId="10AA45BA" w14:textId="77777777" w:rsidR="008C64A8" w:rsidRPr="00AA66E4" w:rsidRDefault="008C64A8" w:rsidP="007544A3">
            <w:r w:rsidRPr="00AA66E4">
              <w:t>invalidAttributeValue_er</w:t>
            </w:r>
          </w:p>
        </w:tc>
      </w:tr>
      <w:tr w:rsidR="008C64A8" w:rsidRPr="00AA66E4" w14:paraId="47977341" w14:textId="77777777" w:rsidTr="005C606D">
        <w:tc>
          <w:tcPr>
            <w:tcW w:w="1200" w:type="dxa"/>
          </w:tcPr>
          <w:p w14:paraId="43703B58" w14:textId="77777777" w:rsidR="008C64A8" w:rsidRPr="00AA66E4" w:rsidRDefault="008C64A8" w:rsidP="007544A3">
            <w:r w:rsidRPr="00AA66E4">
              <w:t>7084</w:t>
            </w:r>
          </w:p>
        </w:tc>
        <w:tc>
          <w:tcPr>
            <w:tcW w:w="3472" w:type="dxa"/>
          </w:tcPr>
          <w:p w14:paraId="43A16E51" w14:textId="77777777" w:rsidR="008C64A8" w:rsidRPr="00AA66E4" w:rsidRDefault="008C64A8" w:rsidP="007544A3">
            <w:r w:rsidRPr="00AA66E4">
              <w:t>The subscription version status is required to modify a subscription version.</w:t>
            </w:r>
          </w:p>
        </w:tc>
        <w:tc>
          <w:tcPr>
            <w:tcW w:w="1193" w:type="dxa"/>
          </w:tcPr>
          <w:p w14:paraId="231200FB" w14:textId="77777777" w:rsidR="008C64A8" w:rsidRPr="00AA66E4" w:rsidRDefault="008C64A8" w:rsidP="007544A3">
            <w:r w:rsidRPr="00AA66E4">
              <w:t>6</w:t>
            </w:r>
          </w:p>
        </w:tc>
        <w:tc>
          <w:tcPr>
            <w:tcW w:w="3485" w:type="dxa"/>
          </w:tcPr>
          <w:p w14:paraId="04BC51B6" w14:textId="77777777" w:rsidR="008C64A8" w:rsidRPr="00AA66E4" w:rsidRDefault="008C64A8" w:rsidP="007544A3">
            <w:r w:rsidRPr="00AA66E4">
              <w:t>invalidAttributeValue_er</w:t>
            </w:r>
          </w:p>
        </w:tc>
      </w:tr>
      <w:tr w:rsidR="008C64A8" w:rsidRPr="00AA66E4" w14:paraId="72AFBAE9" w14:textId="77777777" w:rsidTr="005C606D">
        <w:tc>
          <w:tcPr>
            <w:tcW w:w="1200" w:type="dxa"/>
          </w:tcPr>
          <w:p w14:paraId="182D710A" w14:textId="77777777" w:rsidR="008C64A8" w:rsidRPr="00AA66E4" w:rsidRDefault="008C64A8" w:rsidP="007544A3">
            <w:r w:rsidRPr="00AA66E4">
              <w:t>7085</w:t>
            </w:r>
          </w:p>
        </w:tc>
        <w:tc>
          <w:tcPr>
            <w:tcW w:w="3472" w:type="dxa"/>
          </w:tcPr>
          <w:p w14:paraId="225639BE" w14:textId="77777777" w:rsidR="008C64A8" w:rsidRPr="00AA66E4" w:rsidRDefault="008C64A8" w:rsidP="007544A3">
            <w:r w:rsidRPr="00AA66E4">
              <w:t>The action ID field is required for LsmsSvNotifyResponseEvent event type.</w:t>
            </w:r>
          </w:p>
        </w:tc>
        <w:tc>
          <w:tcPr>
            <w:tcW w:w="1193" w:type="dxa"/>
          </w:tcPr>
          <w:p w14:paraId="60F1EED6" w14:textId="77777777" w:rsidR="008C64A8" w:rsidRPr="00AA66E4" w:rsidRDefault="008C64A8" w:rsidP="007544A3">
            <w:r w:rsidRPr="00AA66E4">
              <w:t>10</w:t>
            </w:r>
          </w:p>
        </w:tc>
        <w:tc>
          <w:tcPr>
            <w:tcW w:w="3485" w:type="dxa"/>
          </w:tcPr>
          <w:p w14:paraId="3C646627" w14:textId="77777777" w:rsidR="008C64A8" w:rsidRPr="00AA66E4" w:rsidRDefault="008C64A8" w:rsidP="007544A3">
            <w:r w:rsidRPr="00AA66E4">
              <w:t>processingFailure_er</w:t>
            </w:r>
          </w:p>
        </w:tc>
      </w:tr>
      <w:tr w:rsidR="008C64A8" w:rsidRPr="00AA66E4" w14:paraId="69DD099F" w14:textId="77777777" w:rsidTr="005C606D">
        <w:tc>
          <w:tcPr>
            <w:tcW w:w="1200" w:type="dxa"/>
          </w:tcPr>
          <w:p w14:paraId="5AA26731" w14:textId="77777777" w:rsidR="008C64A8" w:rsidRPr="00AA66E4" w:rsidRDefault="008C64A8" w:rsidP="007544A3">
            <w:r w:rsidRPr="00AA66E4">
              <w:t>7086</w:t>
            </w:r>
          </w:p>
        </w:tc>
        <w:tc>
          <w:tcPr>
            <w:tcW w:w="3472" w:type="dxa"/>
          </w:tcPr>
          <w:p w14:paraId="235DA808" w14:textId="77777777" w:rsidR="008C64A8" w:rsidRPr="00AA66E4" w:rsidRDefault="008C64A8" w:rsidP="007544A3">
            <w:r w:rsidRPr="00AA66E4">
              <w:t>The old service provider cannot request conflict resolution.</w:t>
            </w:r>
          </w:p>
        </w:tc>
        <w:tc>
          <w:tcPr>
            <w:tcW w:w="1193" w:type="dxa"/>
          </w:tcPr>
          <w:p w14:paraId="5B03FD97" w14:textId="77777777" w:rsidR="008C64A8" w:rsidRPr="00AA66E4" w:rsidRDefault="008C64A8" w:rsidP="007544A3">
            <w:r w:rsidRPr="00AA66E4">
              <w:t>2</w:t>
            </w:r>
          </w:p>
        </w:tc>
        <w:tc>
          <w:tcPr>
            <w:tcW w:w="3485" w:type="dxa"/>
          </w:tcPr>
          <w:p w14:paraId="43247D05" w14:textId="77777777" w:rsidR="008C64A8" w:rsidRPr="00AA66E4" w:rsidRDefault="008C64A8" w:rsidP="007544A3">
            <w:r w:rsidRPr="00AA66E4">
              <w:t>accessDenied_er</w:t>
            </w:r>
          </w:p>
        </w:tc>
      </w:tr>
      <w:tr w:rsidR="008C64A8" w:rsidRPr="00AA66E4" w14:paraId="7043F8B4" w14:textId="77777777" w:rsidTr="005C606D">
        <w:tc>
          <w:tcPr>
            <w:tcW w:w="1200" w:type="dxa"/>
          </w:tcPr>
          <w:p w14:paraId="5FC70CAD" w14:textId="77777777" w:rsidR="008C64A8" w:rsidRPr="00AA66E4" w:rsidRDefault="008C64A8" w:rsidP="007544A3">
            <w:r w:rsidRPr="00AA66E4">
              <w:t>7088</w:t>
            </w:r>
          </w:p>
        </w:tc>
        <w:tc>
          <w:tcPr>
            <w:tcW w:w="3472" w:type="dxa"/>
          </w:tcPr>
          <w:p w14:paraId="723E229C" w14:textId="77777777" w:rsidR="008C64A8" w:rsidRPr="00AA66E4" w:rsidRDefault="008C64A8" w:rsidP="007544A3">
            <w:r w:rsidRPr="00AA66E4">
              <w:t>Active subscription versions cannot be modified via CMIP set.</w:t>
            </w:r>
          </w:p>
        </w:tc>
        <w:tc>
          <w:tcPr>
            <w:tcW w:w="1193" w:type="dxa"/>
          </w:tcPr>
          <w:p w14:paraId="54C2ABBD" w14:textId="77777777" w:rsidR="008C64A8" w:rsidRPr="00AA66E4" w:rsidRDefault="008C64A8" w:rsidP="007544A3">
            <w:r w:rsidRPr="00AA66E4">
              <w:t>2</w:t>
            </w:r>
          </w:p>
        </w:tc>
        <w:tc>
          <w:tcPr>
            <w:tcW w:w="3485" w:type="dxa"/>
          </w:tcPr>
          <w:p w14:paraId="4B434F3F" w14:textId="77777777" w:rsidR="008C64A8" w:rsidRPr="00AA66E4" w:rsidRDefault="008C64A8" w:rsidP="007544A3">
            <w:r w:rsidRPr="00AA66E4">
              <w:t>accessDenied_er</w:t>
            </w:r>
          </w:p>
        </w:tc>
      </w:tr>
      <w:tr w:rsidR="008C64A8" w:rsidRPr="00AA66E4" w14:paraId="67DDA98F" w14:textId="77777777" w:rsidTr="005C606D">
        <w:tc>
          <w:tcPr>
            <w:tcW w:w="1200" w:type="dxa"/>
          </w:tcPr>
          <w:p w14:paraId="7AA902E7" w14:textId="77777777" w:rsidR="008C64A8" w:rsidRPr="00AA66E4" w:rsidRDefault="008C64A8" w:rsidP="007544A3">
            <w:r w:rsidRPr="00AA66E4">
              <w:t>7089</w:t>
            </w:r>
          </w:p>
        </w:tc>
        <w:tc>
          <w:tcPr>
            <w:tcW w:w="3472" w:type="dxa"/>
          </w:tcPr>
          <w:p w14:paraId="40E15F50" w14:textId="77777777" w:rsidR="008C64A8" w:rsidRPr="00AA66E4" w:rsidRDefault="008C64A8" w:rsidP="007544A3">
            <w:r w:rsidRPr="00AA66E4">
              <w:t>The Old Service Provider has already put this subscription version into conflict the maximum number of times.</w:t>
            </w:r>
          </w:p>
        </w:tc>
        <w:tc>
          <w:tcPr>
            <w:tcW w:w="1193" w:type="dxa"/>
          </w:tcPr>
          <w:p w14:paraId="21126298" w14:textId="77777777" w:rsidR="008C64A8" w:rsidRPr="00AA66E4" w:rsidRDefault="008C64A8" w:rsidP="007544A3">
            <w:r w:rsidRPr="00AA66E4">
              <w:t>2</w:t>
            </w:r>
          </w:p>
        </w:tc>
        <w:tc>
          <w:tcPr>
            <w:tcW w:w="3485" w:type="dxa"/>
          </w:tcPr>
          <w:p w14:paraId="595D3596" w14:textId="77777777" w:rsidR="008C64A8" w:rsidRPr="00AA66E4" w:rsidRDefault="008C64A8" w:rsidP="007544A3">
            <w:r w:rsidRPr="00AA66E4">
              <w:t>accessDenied_er</w:t>
            </w:r>
          </w:p>
        </w:tc>
      </w:tr>
      <w:tr w:rsidR="008C64A8" w:rsidRPr="00AA66E4" w14:paraId="2FCA3170" w14:textId="77777777" w:rsidTr="005C606D">
        <w:tc>
          <w:tcPr>
            <w:tcW w:w="1200" w:type="dxa"/>
          </w:tcPr>
          <w:p w14:paraId="3DBECCA2" w14:textId="77777777" w:rsidR="008C64A8" w:rsidRPr="00AA66E4" w:rsidRDefault="008C64A8" w:rsidP="007544A3">
            <w:r w:rsidRPr="00AA66E4">
              <w:t>7090</w:t>
            </w:r>
          </w:p>
        </w:tc>
        <w:tc>
          <w:tcPr>
            <w:tcW w:w="3472" w:type="dxa"/>
          </w:tcPr>
          <w:p w14:paraId="5BBD3C17" w14:textId="77777777" w:rsidR="008C64A8" w:rsidRPr="00AA66E4" w:rsidRDefault="008C64A8" w:rsidP="007544A3">
            <w:r w:rsidRPr="00AA66E4">
              <w:t>It is too close to the New Service Provider due date for the Old Service Provider to place the subscription version into conflict.</w:t>
            </w:r>
          </w:p>
        </w:tc>
        <w:tc>
          <w:tcPr>
            <w:tcW w:w="1193" w:type="dxa"/>
          </w:tcPr>
          <w:p w14:paraId="05B72503" w14:textId="77777777" w:rsidR="008C64A8" w:rsidRPr="00AA66E4" w:rsidRDefault="008C64A8" w:rsidP="007544A3">
            <w:r w:rsidRPr="00AA66E4">
              <w:t>2</w:t>
            </w:r>
          </w:p>
        </w:tc>
        <w:tc>
          <w:tcPr>
            <w:tcW w:w="3485" w:type="dxa"/>
          </w:tcPr>
          <w:p w14:paraId="5E1391B8" w14:textId="77777777" w:rsidR="008C64A8" w:rsidRPr="00AA66E4" w:rsidRDefault="008C64A8" w:rsidP="007544A3">
            <w:r w:rsidRPr="00AA66E4">
              <w:t>accessDenied_er</w:t>
            </w:r>
          </w:p>
        </w:tc>
      </w:tr>
      <w:tr w:rsidR="008C64A8" w:rsidRPr="00AA66E4" w14:paraId="6D71ED23" w14:textId="77777777" w:rsidTr="005C606D">
        <w:tc>
          <w:tcPr>
            <w:tcW w:w="1200" w:type="dxa"/>
          </w:tcPr>
          <w:p w14:paraId="7AD7573F" w14:textId="77777777" w:rsidR="008C64A8" w:rsidRPr="00AA66E4" w:rsidRDefault="008C64A8" w:rsidP="007544A3">
            <w:r w:rsidRPr="00AA66E4">
              <w:t>7091</w:t>
            </w:r>
          </w:p>
        </w:tc>
        <w:tc>
          <w:tcPr>
            <w:tcW w:w="3472" w:type="dxa"/>
          </w:tcPr>
          <w:p w14:paraId="323B099E" w14:textId="77777777" w:rsidR="008C64A8" w:rsidRPr="00AA66E4" w:rsidRDefault="008C64A8" w:rsidP="007544A3">
            <w:r w:rsidRPr="00AA66E4">
              <w:t>This subscription version may not be activated because the Old Service Provider's concurrence window has not yet expired.</w:t>
            </w:r>
          </w:p>
        </w:tc>
        <w:tc>
          <w:tcPr>
            <w:tcW w:w="1193" w:type="dxa"/>
          </w:tcPr>
          <w:p w14:paraId="1DECC473" w14:textId="77777777" w:rsidR="008C64A8" w:rsidRPr="00AA66E4" w:rsidRDefault="008C64A8" w:rsidP="007544A3">
            <w:r w:rsidRPr="00AA66E4">
              <w:t>2</w:t>
            </w:r>
          </w:p>
        </w:tc>
        <w:tc>
          <w:tcPr>
            <w:tcW w:w="3485" w:type="dxa"/>
          </w:tcPr>
          <w:p w14:paraId="1F391F49" w14:textId="77777777" w:rsidR="008C64A8" w:rsidRPr="00AA66E4" w:rsidRDefault="008C64A8" w:rsidP="007544A3">
            <w:r w:rsidRPr="00AA66E4">
              <w:t>accessDenied_er</w:t>
            </w:r>
          </w:p>
        </w:tc>
      </w:tr>
      <w:tr w:rsidR="008C64A8" w:rsidRPr="00AA66E4" w14:paraId="46858CDF" w14:textId="77777777" w:rsidTr="005C606D">
        <w:tc>
          <w:tcPr>
            <w:tcW w:w="1200" w:type="dxa"/>
          </w:tcPr>
          <w:p w14:paraId="46A34BB4" w14:textId="77777777" w:rsidR="008C64A8" w:rsidRPr="00AA66E4" w:rsidRDefault="008C64A8" w:rsidP="007544A3">
            <w:r w:rsidRPr="00AA66E4">
              <w:t>7092</w:t>
            </w:r>
          </w:p>
        </w:tc>
        <w:tc>
          <w:tcPr>
            <w:tcW w:w="3472" w:type="dxa"/>
          </w:tcPr>
          <w:p w14:paraId="019C1921" w14:textId="77777777" w:rsidR="008C64A8" w:rsidRPr="00AA66E4" w:rsidRDefault="008C64A8" w:rsidP="007544A3">
            <w:r w:rsidRPr="00AA66E4">
              <w:t>Required originating SPID is missing from input data.</w:t>
            </w:r>
          </w:p>
        </w:tc>
        <w:tc>
          <w:tcPr>
            <w:tcW w:w="1193" w:type="dxa"/>
          </w:tcPr>
          <w:p w14:paraId="5C7CA735" w14:textId="77777777" w:rsidR="008C64A8" w:rsidRPr="00AA66E4" w:rsidRDefault="008C64A8" w:rsidP="007544A3">
            <w:r w:rsidRPr="00AA66E4">
              <w:t>6</w:t>
            </w:r>
          </w:p>
        </w:tc>
        <w:tc>
          <w:tcPr>
            <w:tcW w:w="3485" w:type="dxa"/>
          </w:tcPr>
          <w:p w14:paraId="35277A24" w14:textId="77777777" w:rsidR="008C64A8" w:rsidRPr="00AA66E4" w:rsidRDefault="008C64A8" w:rsidP="007544A3">
            <w:r w:rsidRPr="00AA66E4">
              <w:t>invalidAttributeValue_er</w:t>
            </w:r>
          </w:p>
        </w:tc>
      </w:tr>
      <w:tr w:rsidR="008C64A8" w:rsidRPr="00AA66E4" w14:paraId="2297959E" w14:textId="77777777" w:rsidTr="005C606D">
        <w:tc>
          <w:tcPr>
            <w:tcW w:w="1200" w:type="dxa"/>
          </w:tcPr>
          <w:p w14:paraId="0C7A2008" w14:textId="77777777" w:rsidR="008C64A8" w:rsidRPr="00AA66E4" w:rsidRDefault="008C64A8" w:rsidP="007544A3">
            <w:r w:rsidRPr="00AA66E4">
              <w:t>7093</w:t>
            </w:r>
          </w:p>
        </w:tc>
        <w:tc>
          <w:tcPr>
            <w:tcW w:w="3472" w:type="dxa"/>
          </w:tcPr>
          <w:p w14:paraId="442B7E4A" w14:textId="77777777" w:rsidR="008C64A8" w:rsidRPr="00AA66E4" w:rsidRDefault="008C64A8" w:rsidP="007544A3">
            <w:r w:rsidRPr="00AA66E4">
              <w:t>SV - Notification SV_MODIFIED missing response.</w:t>
            </w:r>
          </w:p>
        </w:tc>
        <w:tc>
          <w:tcPr>
            <w:tcW w:w="1193" w:type="dxa"/>
          </w:tcPr>
          <w:p w14:paraId="5398BD3D" w14:textId="77777777" w:rsidR="008C64A8" w:rsidRPr="00AA66E4" w:rsidRDefault="008C64A8" w:rsidP="007544A3">
            <w:r w:rsidRPr="00AA66E4">
              <w:t>6</w:t>
            </w:r>
          </w:p>
        </w:tc>
        <w:tc>
          <w:tcPr>
            <w:tcW w:w="3485" w:type="dxa"/>
          </w:tcPr>
          <w:p w14:paraId="25A0BDA1" w14:textId="77777777" w:rsidR="008C64A8" w:rsidRPr="00AA66E4" w:rsidRDefault="008C64A8" w:rsidP="007544A3">
            <w:r w:rsidRPr="00AA66E4">
              <w:t>invalidAttributeValue_er</w:t>
            </w:r>
          </w:p>
        </w:tc>
      </w:tr>
      <w:tr w:rsidR="008C64A8" w:rsidRPr="00AA66E4" w14:paraId="55AE05E4" w14:textId="77777777" w:rsidTr="005C606D">
        <w:tc>
          <w:tcPr>
            <w:tcW w:w="1200" w:type="dxa"/>
          </w:tcPr>
          <w:p w14:paraId="2C5396DB" w14:textId="77777777" w:rsidR="008C64A8" w:rsidRPr="00AA66E4" w:rsidRDefault="008C64A8" w:rsidP="007544A3">
            <w:r w:rsidRPr="00AA66E4">
              <w:t>7094</w:t>
            </w:r>
          </w:p>
        </w:tc>
        <w:tc>
          <w:tcPr>
            <w:tcW w:w="3472" w:type="dxa"/>
          </w:tcPr>
          <w:p w14:paraId="1DCF1BD7" w14:textId="77777777" w:rsidR="008C64A8" w:rsidRPr="00AA66E4" w:rsidRDefault="008C64A8" w:rsidP="007544A3">
            <w:r w:rsidRPr="00AA66E4">
              <w:t>Either the Ported Telephone Number or the Subscription Version ID is required to modify a subscription version.</w:t>
            </w:r>
          </w:p>
        </w:tc>
        <w:tc>
          <w:tcPr>
            <w:tcW w:w="1193" w:type="dxa"/>
          </w:tcPr>
          <w:p w14:paraId="2D6BB723" w14:textId="77777777" w:rsidR="008C64A8" w:rsidRPr="00AA66E4" w:rsidRDefault="008C64A8" w:rsidP="007544A3">
            <w:r w:rsidRPr="00AA66E4">
              <w:t>2</w:t>
            </w:r>
          </w:p>
        </w:tc>
        <w:tc>
          <w:tcPr>
            <w:tcW w:w="3485" w:type="dxa"/>
          </w:tcPr>
          <w:p w14:paraId="185D7DC1" w14:textId="77777777" w:rsidR="008C64A8" w:rsidRPr="00AA66E4" w:rsidRDefault="008C64A8" w:rsidP="007544A3">
            <w:r w:rsidRPr="00AA66E4">
              <w:t>accessDenied_er</w:t>
            </w:r>
          </w:p>
        </w:tc>
      </w:tr>
      <w:tr w:rsidR="008C64A8" w:rsidRPr="00AA66E4" w14:paraId="7D09642A" w14:textId="77777777" w:rsidTr="005C606D">
        <w:tc>
          <w:tcPr>
            <w:tcW w:w="1200" w:type="dxa"/>
          </w:tcPr>
          <w:p w14:paraId="1024DF30" w14:textId="77777777" w:rsidR="008C64A8" w:rsidRPr="00AA66E4" w:rsidRDefault="008C64A8" w:rsidP="007544A3">
            <w:r w:rsidRPr="00AA66E4">
              <w:t>7095</w:t>
            </w:r>
          </w:p>
        </w:tc>
        <w:tc>
          <w:tcPr>
            <w:tcW w:w="3472" w:type="dxa"/>
          </w:tcPr>
          <w:p w14:paraId="7192E25E" w14:textId="77777777" w:rsidR="008C64A8" w:rsidRPr="00AA66E4" w:rsidRDefault="008C64A8" w:rsidP="007544A3">
            <w:r w:rsidRPr="00AA66E4">
              <w:t>Required Resync Type is missing from input data.</w:t>
            </w:r>
          </w:p>
        </w:tc>
        <w:tc>
          <w:tcPr>
            <w:tcW w:w="1193" w:type="dxa"/>
          </w:tcPr>
          <w:p w14:paraId="2B031740" w14:textId="77777777" w:rsidR="008C64A8" w:rsidRPr="00AA66E4" w:rsidRDefault="008C64A8" w:rsidP="007544A3">
            <w:r w:rsidRPr="00AA66E4">
              <w:t>6</w:t>
            </w:r>
          </w:p>
        </w:tc>
        <w:tc>
          <w:tcPr>
            <w:tcW w:w="3485" w:type="dxa"/>
          </w:tcPr>
          <w:p w14:paraId="309FC9B1" w14:textId="77777777" w:rsidR="008C64A8" w:rsidRPr="00AA66E4" w:rsidRDefault="008C64A8" w:rsidP="007544A3">
            <w:r w:rsidRPr="00AA66E4">
              <w:t>invalidAttributeValue_er</w:t>
            </w:r>
          </w:p>
        </w:tc>
      </w:tr>
      <w:tr w:rsidR="008C64A8" w:rsidRPr="00AA66E4" w14:paraId="2C2E72A4" w14:textId="77777777" w:rsidTr="005C606D">
        <w:tc>
          <w:tcPr>
            <w:tcW w:w="1200" w:type="dxa"/>
          </w:tcPr>
          <w:p w14:paraId="6C54896E" w14:textId="77777777" w:rsidR="008C64A8" w:rsidRPr="00AA66E4" w:rsidRDefault="008C64A8" w:rsidP="007544A3">
            <w:r w:rsidRPr="00AA66E4">
              <w:t>7096</w:t>
            </w:r>
          </w:p>
        </w:tc>
        <w:tc>
          <w:tcPr>
            <w:tcW w:w="3472" w:type="dxa"/>
          </w:tcPr>
          <w:p w14:paraId="022929A4" w14:textId="77777777" w:rsidR="008C64A8" w:rsidRPr="00AA66E4" w:rsidRDefault="008C64A8" w:rsidP="007544A3">
            <w:r w:rsidRPr="00AA66E4">
              <w:t>Required Resync Start Timestamp is missing from input data.</w:t>
            </w:r>
          </w:p>
        </w:tc>
        <w:tc>
          <w:tcPr>
            <w:tcW w:w="1193" w:type="dxa"/>
          </w:tcPr>
          <w:p w14:paraId="002F229E" w14:textId="77777777" w:rsidR="008C64A8" w:rsidRPr="00AA66E4" w:rsidRDefault="008C64A8" w:rsidP="007544A3">
            <w:r w:rsidRPr="00AA66E4">
              <w:t>6</w:t>
            </w:r>
          </w:p>
        </w:tc>
        <w:tc>
          <w:tcPr>
            <w:tcW w:w="3485" w:type="dxa"/>
          </w:tcPr>
          <w:p w14:paraId="2B4FB70F" w14:textId="77777777" w:rsidR="008C64A8" w:rsidRPr="00AA66E4" w:rsidRDefault="008C64A8" w:rsidP="007544A3">
            <w:r w:rsidRPr="00AA66E4">
              <w:t>invalidAttributeValue_er</w:t>
            </w:r>
          </w:p>
        </w:tc>
      </w:tr>
      <w:tr w:rsidR="008C64A8" w:rsidRPr="00AA66E4" w14:paraId="324CF099" w14:textId="77777777" w:rsidTr="005C606D">
        <w:tc>
          <w:tcPr>
            <w:tcW w:w="1200" w:type="dxa"/>
          </w:tcPr>
          <w:p w14:paraId="0CF0D001" w14:textId="77777777" w:rsidR="008C64A8" w:rsidRPr="00AA66E4" w:rsidRDefault="008C64A8" w:rsidP="007544A3">
            <w:r w:rsidRPr="00AA66E4">
              <w:t>7097</w:t>
            </w:r>
          </w:p>
        </w:tc>
        <w:tc>
          <w:tcPr>
            <w:tcW w:w="3472" w:type="dxa"/>
          </w:tcPr>
          <w:p w14:paraId="0D686259" w14:textId="77777777" w:rsidR="008C64A8" w:rsidRPr="00AA66E4" w:rsidRDefault="008C64A8" w:rsidP="007544A3">
            <w:r w:rsidRPr="00AA66E4">
              <w:t>Either the Ported Telephone Number or the Subscription Version ID is required to cancel a subscription version.</w:t>
            </w:r>
          </w:p>
        </w:tc>
        <w:tc>
          <w:tcPr>
            <w:tcW w:w="1193" w:type="dxa"/>
          </w:tcPr>
          <w:p w14:paraId="7891BBB5" w14:textId="77777777" w:rsidR="008C64A8" w:rsidRPr="00AA66E4" w:rsidRDefault="008C64A8" w:rsidP="007544A3">
            <w:r w:rsidRPr="00AA66E4">
              <w:t>6</w:t>
            </w:r>
          </w:p>
        </w:tc>
        <w:tc>
          <w:tcPr>
            <w:tcW w:w="3485" w:type="dxa"/>
          </w:tcPr>
          <w:p w14:paraId="09DB049F" w14:textId="77777777" w:rsidR="008C64A8" w:rsidRPr="00AA66E4" w:rsidRDefault="008C64A8" w:rsidP="007544A3">
            <w:r w:rsidRPr="00AA66E4">
              <w:t>invalidAttributeValue_er</w:t>
            </w:r>
          </w:p>
        </w:tc>
      </w:tr>
      <w:tr w:rsidR="008C64A8" w:rsidRPr="00AA66E4" w14:paraId="0EDE3BC4" w14:textId="77777777" w:rsidTr="005C606D">
        <w:tc>
          <w:tcPr>
            <w:tcW w:w="1200" w:type="dxa"/>
          </w:tcPr>
          <w:p w14:paraId="4CB6F732" w14:textId="77777777" w:rsidR="008C64A8" w:rsidRPr="00AA66E4" w:rsidRDefault="008C64A8" w:rsidP="007544A3">
            <w:r w:rsidRPr="00AA66E4">
              <w:t>7098</w:t>
            </w:r>
          </w:p>
        </w:tc>
        <w:tc>
          <w:tcPr>
            <w:tcW w:w="3472" w:type="dxa"/>
          </w:tcPr>
          <w:p w14:paraId="22361C4C" w14:textId="77777777" w:rsidR="008C64A8" w:rsidRPr="00AA66E4" w:rsidRDefault="008C64A8" w:rsidP="007544A3">
            <w:r w:rsidRPr="00AA66E4">
              <w:t>Either the Ported Telephone Number or the Subscription Version ID is required to resolve a conflicted subscription version.</w:t>
            </w:r>
          </w:p>
        </w:tc>
        <w:tc>
          <w:tcPr>
            <w:tcW w:w="1193" w:type="dxa"/>
          </w:tcPr>
          <w:p w14:paraId="10E84F00" w14:textId="77777777" w:rsidR="008C64A8" w:rsidRPr="00AA66E4" w:rsidRDefault="008C64A8" w:rsidP="007544A3">
            <w:r w:rsidRPr="00AA66E4">
              <w:t>6</w:t>
            </w:r>
          </w:p>
        </w:tc>
        <w:tc>
          <w:tcPr>
            <w:tcW w:w="3485" w:type="dxa"/>
          </w:tcPr>
          <w:p w14:paraId="3B2B801A" w14:textId="77777777" w:rsidR="008C64A8" w:rsidRPr="00AA66E4" w:rsidRDefault="008C64A8" w:rsidP="007544A3">
            <w:r w:rsidRPr="00AA66E4">
              <w:t>invalidAttributeValue_er</w:t>
            </w:r>
          </w:p>
        </w:tc>
      </w:tr>
      <w:tr w:rsidR="008C64A8" w:rsidRPr="00AA66E4" w14:paraId="75FD92A2" w14:textId="77777777" w:rsidTr="005C606D">
        <w:tc>
          <w:tcPr>
            <w:tcW w:w="1200" w:type="dxa"/>
          </w:tcPr>
          <w:p w14:paraId="7EA78B44" w14:textId="77777777" w:rsidR="008C64A8" w:rsidRPr="00AA66E4" w:rsidRDefault="008C64A8" w:rsidP="007544A3">
            <w:r w:rsidRPr="00AA66E4">
              <w:t>7099</w:t>
            </w:r>
          </w:p>
        </w:tc>
        <w:tc>
          <w:tcPr>
            <w:tcW w:w="3472" w:type="dxa"/>
          </w:tcPr>
          <w:p w14:paraId="7C96B153" w14:textId="77777777" w:rsidR="008C64A8" w:rsidRPr="00AA66E4" w:rsidRDefault="008C64A8" w:rsidP="007544A3">
            <w:r w:rsidRPr="00AA66E4">
              <w:t>Either the Ported Telephone Number or the Subscription Version ID is required to disconnect a subscription version.</w:t>
            </w:r>
          </w:p>
        </w:tc>
        <w:tc>
          <w:tcPr>
            <w:tcW w:w="1193" w:type="dxa"/>
          </w:tcPr>
          <w:p w14:paraId="3C1DC6A5" w14:textId="77777777" w:rsidR="008C64A8" w:rsidRPr="00AA66E4" w:rsidRDefault="008C64A8" w:rsidP="007544A3">
            <w:r w:rsidRPr="00AA66E4">
              <w:t>6</w:t>
            </w:r>
          </w:p>
        </w:tc>
        <w:tc>
          <w:tcPr>
            <w:tcW w:w="3485" w:type="dxa"/>
          </w:tcPr>
          <w:p w14:paraId="5D5A8DC4" w14:textId="77777777" w:rsidR="008C64A8" w:rsidRPr="00AA66E4" w:rsidRDefault="008C64A8" w:rsidP="007544A3">
            <w:r w:rsidRPr="00AA66E4">
              <w:t>invalidAttributeValue_er</w:t>
            </w:r>
          </w:p>
        </w:tc>
      </w:tr>
      <w:tr w:rsidR="008C64A8" w:rsidRPr="00AA66E4" w14:paraId="10489DB2" w14:textId="77777777" w:rsidTr="005C606D">
        <w:tc>
          <w:tcPr>
            <w:tcW w:w="1200" w:type="dxa"/>
          </w:tcPr>
          <w:p w14:paraId="1BEF496A" w14:textId="77777777" w:rsidR="008C64A8" w:rsidRPr="00AA66E4" w:rsidRDefault="008C64A8" w:rsidP="007544A3">
            <w:r w:rsidRPr="00AA66E4">
              <w:t>7100</w:t>
            </w:r>
          </w:p>
        </w:tc>
        <w:tc>
          <w:tcPr>
            <w:tcW w:w="3472" w:type="dxa"/>
          </w:tcPr>
          <w:p w14:paraId="45E02506" w14:textId="77777777" w:rsidR="008C64A8" w:rsidRPr="00AA66E4" w:rsidRDefault="008C64A8" w:rsidP="007544A3">
            <w:r w:rsidRPr="00AA66E4">
              <w:t>Either the Ported Telephone Number or the Subscription Version ID is required to create a subscription version.</w:t>
            </w:r>
          </w:p>
        </w:tc>
        <w:tc>
          <w:tcPr>
            <w:tcW w:w="1193" w:type="dxa"/>
          </w:tcPr>
          <w:p w14:paraId="42F935E4" w14:textId="77777777" w:rsidR="008C64A8" w:rsidRPr="00AA66E4" w:rsidRDefault="008C64A8" w:rsidP="007544A3">
            <w:r w:rsidRPr="00AA66E4">
              <w:t>6</w:t>
            </w:r>
          </w:p>
        </w:tc>
        <w:tc>
          <w:tcPr>
            <w:tcW w:w="3485" w:type="dxa"/>
          </w:tcPr>
          <w:p w14:paraId="6D953614" w14:textId="77777777" w:rsidR="008C64A8" w:rsidRPr="00AA66E4" w:rsidRDefault="008C64A8" w:rsidP="007544A3">
            <w:r w:rsidRPr="00AA66E4">
              <w:t>invalidAttributeValue_er</w:t>
            </w:r>
          </w:p>
        </w:tc>
      </w:tr>
      <w:tr w:rsidR="008C64A8" w:rsidRPr="00AA66E4" w14:paraId="2A3E548F" w14:textId="77777777" w:rsidTr="005C606D">
        <w:tc>
          <w:tcPr>
            <w:tcW w:w="1200" w:type="dxa"/>
          </w:tcPr>
          <w:p w14:paraId="4CD67607" w14:textId="77777777" w:rsidR="008C64A8" w:rsidRPr="00AA66E4" w:rsidRDefault="008C64A8" w:rsidP="007544A3">
            <w:r w:rsidRPr="00AA66E4">
              <w:lastRenderedPageBreak/>
              <w:t>7101</w:t>
            </w:r>
          </w:p>
        </w:tc>
        <w:tc>
          <w:tcPr>
            <w:tcW w:w="3472" w:type="dxa"/>
          </w:tcPr>
          <w:p w14:paraId="5A7AC581" w14:textId="77777777" w:rsidR="008C64A8" w:rsidRPr="00AA66E4" w:rsidRDefault="008C64A8" w:rsidP="007544A3">
            <w:r w:rsidRPr="00AA66E4">
              <w:t>The NPA-NXX of the TN has been split. The entered TN is the old NPA-NXX.</w:t>
            </w:r>
          </w:p>
        </w:tc>
        <w:tc>
          <w:tcPr>
            <w:tcW w:w="1193" w:type="dxa"/>
          </w:tcPr>
          <w:p w14:paraId="32F7D356" w14:textId="77777777" w:rsidR="008C64A8" w:rsidRPr="00AA66E4" w:rsidRDefault="008C64A8" w:rsidP="007544A3">
            <w:r w:rsidRPr="00AA66E4">
              <w:t>6</w:t>
            </w:r>
          </w:p>
        </w:tc>
        <w:tc>
          <w:tcPr>
            <w:tcW w:w="3485" w:type="dxa"/>
          </w:tcPr>
          <w:p w14:paraId="68734C2D" w14:textId="77777777" w:rsidR="008C64A8" w:rsidRPr="00AA66E4" w:rsidRDefault="008C64A8" w:rsidP="007544A3">
            <w:r w:rsidRPr="00AA66E4">
              <w:t>invalidAttributeValue_er</w:t>
            </w:r>
          </w:p>
        </w:tc>
      </w:tr>
      <w:tr w:rsidR="008C64A8" w:rsidRPr="00AA66E4" w14:paraId="7C766D05" w14:textId="77777777" w:rsidTr="005C606D">
        <w:tc>
          <w:tcPr>
            <w:tcW w:w="1200" w:type="dxa"/>
          </w:tcPr>
          <w:p w14:paraId="343EAF3E" w14:textId="77777777" w:rsidR="008C64A8" w:rsidRPr="00AA66E4" w:rsidRDefault="008C64A8" w:rsidP="007544A3">
            <w:r w:rsidRPr="00AA66E4">
              <w:t>7102</w:t>
            </w:r>
          </w:p>
        </w:tc>
        <w:tc>
          <w:tcPr>
            <w:tcW w:w="3472" w:type="dxa"/>
          </w:tcPr>
          <w:p w14:paraId="63D5A753" w14:textId="77777777" w:rsidR="008C64A8" w:rsidRPr="00AA66E4" w:rsidRDefault="008C64A8" w:rsidP="007544A3">
            <w:r w:rsidRPr="00AA66E4">
              <w:t>Either the subscription version ID or TN is required for concurrence.</w:t>
            </w:r>
          </w:p>
        </w:tc>
        <w:tc>
          <w:tcPr>
            <w:tcW w:w="1193" w:type="dxa"/>
          </w:tcPr>
          <w:p w14:paraId="16811823" w14:textId="77777777" w:rsidR="008C64A8" w:rsidRPr="00AA66E4" w:rsidRDefault="008C64A8" w:rsidP="007544A3">
            <w:r w:rsidRPr="00AA66E4">
              <w:t>6</w:t>
            </w:r>
          </w:p>
        </w:tc>
        <w:tc>
          <w:tcPr>
            <w:tcW w:w="3485" w:type="dxa"/>
          </w:tcPr>
          <w:p w14:paraId="7187A94A" w14:textId="77777777" w:rsidR="008C64A8" w:rsidRPr="00AA66E4" w:rsidRDefault="008C64A8" w:rsidP="007544A3">
            <w:r w:rsidRPr="00AA66E4">
              <w:t>invalidAttributeValue_er</w:t>
            </w:r>
          </w:p>
        </w:tc>
      </w:tr>
      <w:tr w:rsidR="008C64A8" w:rsidRPr="00AA66E4" w14:paraId="3F6A33DC" w14:textId="77777777" w:rsidTr="005C606D">
        <w:tc>
          <w:tcPr>
            <w:tcW w:w="1200" w:type="dxa"/>
          </w:tcPr>
          <w:p w14:paraId="664163CE" w14:textId="77777777" w:rsidR="008C64A8" w:rsidRPr="00AA66E4" w:rsidRDefault="008C64A8" w:rsidP="007544A3">
            <w:r w:rsidRPr="00AA66E4">
              <w:t>7104</w:t>
            </w:r>
          </w:p>
        </w:tc>
        <w:tc>
          <w:tcPr>
            <w:tcW w:w="3472" w:type="dxa"/>
          </w:tcPr>
          <w:p w14:paraId="759ED3F0" w14:textId="77777777" w:rsidR="008C64A8" w:rsidRPr="00AA66E4" w:rsidRDefault="008C64A8" w:rsidP="007544A3">
            <w:r w:rsidRPr="00AA66E4">
              <w:t>The Status Change Cause Code is required if the authorization flag is false.</w:t>
            </w:r>
          </w:p>
        </w:tc>
        <w:tc>
          <w:tcPr>
            <w:tcW w:w="1193" w:type="dxa"/>
          </w:tcPr>
          <w:p w14:paraId="693592EC" w14:textId="77777777" w:rsidR="008C64A8" w:rsidRPr="00AA66E4" w:rsidRDefault="008C64A8" w:rsidP="007544A3">
            <w:r w:rsidRPr="00AA66E4">
              <w:t>6</w:t>
            </w:r>
          </w:p>
        </w:tc>
        <w:tc>
          <w:tcPr>
            <w:tcW w:w="3485" w:type="dxa"/>
          </w:tcPr>
          <w:p w14:paraId="475267F0" w14:textId="77777777" w:rsidR="008C64A8" w:rsidRPr="00AA66E4" w:rsidRDefault="008C64A8" w:rsidP="007544A3">
            <w:r w:rsidRPr="00AA66E4">
              <w:t>invalidAttributeValue_er</w:t>
            </w:r>
          </w:p>
        </w:tc>
      </w:tr>
      <w:tr w:rsidR="008C64A8" w:rsidRPr="00AA66E4" w14:paraId="57022ED5" w14:textId="77777777" w:rsidTr="005C606D">
        <w:tc>
          <w:tcPr>
            <w:tcW w:w="1200" w:type="dxa"/>
          </w:tcPr>
          <w:p w14:paraId="6854584F" w14:textId="77777777" w:rsidR="008C64A8" w:rsidRPr="00AA66E4" w:rsidRDefault="008C64A8" w:rsidP="007544A3">
            <w:r w:rsidRPr="00AA66E4">
              <w:t>7105</w:t>
            </w:r>
          </w:p>
        </w:tc>
        <w:tc>
          <w:tcPr>
            <w:tcW w:w="3472" w:type="dxa"/>
          </w:tcPr>
          <w:p w14:paraId="06CCC34B" w14:textId="77777777" w:rsidR="008C64A8" w:rsidRPr="00AA66E4" w:rsidRDefault="008C64A8" w:rsidP="007544A3">
            <w:r w:rsidRPr="00AA66E4">
              <w:t>The Status Change Cause Code cannot be set if the authorization flag is true.</w:t>
            </w:r>
          </w:p>
        </w:tc>
        <w:tc>
          <w:tcPr>
            <w:tcW w:w="1193" w:type="dxa"/>
          </w:tcPr>
          <w:p w14:paraId="786CB9A2" w14:textId="77777777" w:rsidR="008C64A8" w:rsidRPr="00AA66E4" w:rsidRDefault="008C64A8" w:rsidP="007544A3">
            <w:r w:rsidRPr="00AA66E4">
              <w:t>6</w:t>
            </w:r>
          </w:p>
        </w:tc>
        <w:tc>
          <w:tcPr>
            <w:tcW w:w="3485" w:type="dxa"/>
          </w:tcPr>
          <w:p w14:paraId="7E1A6E30" w14:textId="77777777" w:rsidR="008C64A8" w:rsidRPr="00AA66E4" w:rsidRDefault="008C64A8" w:rsidP="007544A3">
            <w:r w:rsidRPr="00AA66E4">
              <w:t>invalidAttributeValue_er</w:t>
            </w:r>
          </w:p>
        </w:tc>
      </w:tr>
      <w:tr w:rsidR="008C64A8" w:rsidRPr="00AA66E4" w14:paraId="41E90638" w14:textId="77777777" w:rsidTr="005C606D">
        <w:tc>
          <w:tcPr>
            <w:tcW w:w="1200" w:type="dxa"/>
          </w:tcPr>
          <w:p w14:paraId="09CB83EA" w14:textId="77777777" w:rsidR="008C64A8" w:rsidRPr="00AA66E4" w:rsidRDefault="008C64A8" w:rsidP="007544A3">
            <w:r w:rsidRPr="00AA66E4">
              <w:t>7106</w:t>
            </w:r>
          </w:p>
        </w:tc>
        <w:tc>
          <w:tcPr>
            <w:tcW w:w="3472" w:type="dxa"/>
          </w:tcPr>
          <w:p w14:paraId="5F905603" w14:textId="77777777" w:rsidR="008C64A8" w:rsidRPr="00AA66E4" w:rsidRDefault="008C64A8" w:rsidP="007544A3">
            <w:r w:rsidRPr="00AA66E4">
              <w:t>The Status Change Cause Code cannot be set if the new service provider is the originator.</w:t>
            </w:r>
          </w:p>
        </w:tc>
        <w:tc>
          <w:tcPr>
            <w:tcW w:w="1193" w:type="dxa"/>
          </w:tcPr>
          <w:p w14:paraId="3F409F29" w14:textId="77777777" w:rsidR="008C64A8" w:rsidRPr="00AA66E4" w:rsidRDefault="008C64A8" w:rsidP="007544A3">
            <w:r w:rsidRPr="00AA66E4">
              <w:t>6</w:t>
            </w:r>
          </w:p>
        </w:tc>
        <w:tc>
          <w:tcPr>
            <w:tcW w:w="3485" w:type="dxa"/>
          </w:tcPr>
          <w:p w14:paraId="2D26BB37" w14:textId="77777777" w:rsidR="008C64A8" w:rsidRPr="00AA66E4" w:rsidRDefault="008C64A8" w:rsidP="007544A3">
            <w:r w:rsidRPr="00AA66E4">
              <w:t>invalidAttributeValue_er</w:t>
            </w:r>
          </w:p>
        </w:tc>
      </w:tr>
      <w:tr w:rsidR="008C64A8" w:rsidRPr="00AA66E4" w14:paraId="34A3662B" w14:textId="77777777" w:rsidTr="005C606D">
        <w:tc>
          <w:tcPr>
            <w:tcW w:w="1200" w:type="dxa"/>
          </w:tcPr>
          <w:p w14:paraId="23A078FF" w14:textId="77777777" w:rsidR="008C64A8" w:rsidRPr="00AA66E4" w:rsidRDefault="008C64A8" w:rsidP="007544A3">
            <w:r w:rsidRPr="00AA66E4">
              <w:t>7107</w:t>
            </w:r>
          </w:p>
        </w:tc>
        <w:tc>
          <w:tcPr>
            <w:tcW w:w="3472" w:type="dxa"/>
          </w:tcPr>
          <w:p w14:paraId="5E4EA2A1" w14:textId="77777777" w:rsidR="008C64A8" w:rsidRPr="00AA66E4" w:rsidRDefault="008C64A8" w:rsidP="007544A3">
            <w:r w:rsidRPr="00AA66E4">
              <w:t>Invalid Status Change Cause Code.</w:t>
            </w:r>
          </w:p>
        </w:tc>
        <w:tc>
          <w:tcPr>
            <w:tcW w:w="1193" w:type="dxa"/>
          </w:tcPr>
          <w:p w14:paraId="09C1EC15" w14:textId="77777777" w:rsidR="008C64A8" w:rsidRPr="00AA66E4" w:rsidRDefault="008C64A8" w:rsidP="007544A3">
            <w:r w:rsidRPr="00AA66E4">
              <w:t>6</w:t>
            </w:r>
          </w:p>
        </w:tc>
        <w:tc>
          <w:tcPr>
            <w:tcW w:w="3485" w:type="dxa"/>
          </w:tcPr>
          <w:p w14:paraId="6F8AA330" w14:textId="77777777" w:rsidR="008C64A8" w:rsidRPr="00AA66E4" w:rsidRDefault="008C64A8" w:rsidP="007544A3">
            <w:r w:rsidRPr="00AA66E4">
              <w:t>invalidAttributeValue_er</w:t>
            </w:r>
          </w:p>
        </w:tc>
      </w:tr>
      <w:tr w:rsidR="008C64A8" w:rsidRPr="00AA66E4" w14:paraId="71942770" w14:textId="77777777" w:rsidTr="005C606D">
        <w:tc>
          <w:tcPr>
            <w:tcW w:w="1200" w:type="dxa"/>
          </w:tcPr>
          <w:p w14:paraId="7B9351AA" w14:textId="77777777" w:rsidR="008C64A8" w:rsidRPr="00AA66E4" w:rsidRDefault="008C64A8" w:rsidP="007544A3">
            <w:r w:rsidRPr="00AA66E4">
              <w:t>7108</w:t>
            </w:r>
          </w:p>
        </w:tc>
        <w:tc>
          <w:tcPr>
            <w:tcW w:w="3472" w:type="dxa"/>
          </w:tcPr>
          <w:p w14:paraId="5DB0E2FD" w14:textId="77777777" w:rsidR="008C64A8" w:rsidRPr="00AA66E4" w:rsidRDefault="008C64A8" w:rsidP="007544A3">
            <w:r w:rsidRPr="00AA66E4">
              <w:t>A pending subscription version cannot be activated before its due date.</w:t>
            </w:r>
          </w:p>
        </w:tc>
        <w:tc>
          <w:tcPr>
            <w:tcW w:w="1193" w:type="dxa"/>
          </w:tcPr>
          <w:p w14:paraId="6600E40B" w14:textId="77777777" w:rsidR="008C64A8" w:rsidRPr="00AA66E4" w:rsidRDefault="008C64A8" w:rsidP="007544A3">
            <w:r w:rsidRPr="00AA66E4">
              <w:t>6</w:t>
            </w:r>
          </w:p>
        </w:tc>
        <w:tc>
          <w:tcPr>
            <w:tcW w:w="3485" w:type="dxa"/>
          </w:tcPr>
          <w:p w14:paraId="4B39558F" w14:textId="77777777" w:rsidR="008C64A8" w:rsidRPr="00AA66E4" w:rsidRDefault="008C64A8" w:rsidP="007544A3">
            <w:r w:rsidRPr="00AA66E4">
              <w:t>invalidAttributeValue_er</w:t>
            </w:r>
          </w:p>
        </w:tc>
      </w:tr>
      <w:tr w:rsidR="008C64A8" w:rsidRPr="00AA66E4" w14:paraId="3D955BB2" w14:textId="77777777" w:rsidTr="005C606D">
        <w:tc>
          <w:tcPr>
            <w:tcW w:w="1200" w:type="dxa"/>
          </w:tcPr>
          <w:p w14:paraId="5BB9E162" w14:textId="77777777" w:rsidR="008C64A8" w:rsidRPr="00AA66E4" w:rsidRDefault="008C64A8" w:rsidP="007544A3">
            <w:r w:rsidRPr="00AA66E4">
              <w:t>7109</w:t>
            </w:r>
          </w:p>
        </w:tc>
        <w:tc>
          <w:tcPr>
            <w:tcW w:w="3472" w:type="dxa"/>
          </w:tcPr>
          <w:p w14:paraId="05084373" w14:textId="77777777" w:rsidR="008C64A8" w:rsidRPr="00AA66E4" w:rsidRDefault="008C64A8" w:rsidP="007544A3">
            <w:r w:rsidRPr="00AA66E4">
              <w:t>The Old Service Provider cannot cancel this subscription version which is in conflict because the New Service Provider did not concur with a prior cancellation.</w:t>
            </w:r>
          </w:p>
        </w:tc>
        <w:tc>
          <w:tcPr>
            <w:tcW w:w="1193" w:type="dxa"/>
          </w:tcPr>
          <w:p w14:paraId="291033E6" w14:textId="77777777" w:rsidR="008C64A8" w:rsidRPr="00AA66E4" w:rsidRDefault="008C64A8" w:rsidP="007544A3">
            <w:r w:rsidRPr="00AA66E4">
              <w:t>6</w:t>
            </w:r>
          </w:p>
        </w:tc>
        <w:tc>
          <w:tcPr>
            <w:tcW w:w="3485" w:type="dxa"/>
          </w:tcPr>
          <w:p w14:paraId="6DA3BCF8" w14:textId="77777777" w:rsidR="008C64A8" w:rsidRPr="00AA66E4" w:rsidRDefault="008C64A8" w:rsidP="007544A3">
            <w:r w:rsidRPr="00AA66E4">
              <w:t>invalidAttributeValue_er</w:t>
            </w:r>
          </w:p>
        </w:tc>
      </w:tr>
      <w:tr w:rsidR="008C64A8" w:rsidRPr="00AA66E4" w14:paraId="71738193" w14:textId="77777777" w:rsidTr="005C606D">
        <w:tc>
          <w:tcPr>
            <w:tcW w:w="1200" w:type="dxa"/>
          </w:tcPr>
          <w:p w14:paraId="25EBA132" w14:textId="77777777" w:rsidR="008C64A8" w:rsidRPr="00AA66E4" w:rsidRDefault="008C64A8" w:rsidP="007544A3">
            <w:r w:rsidRPr="00AA66E4">
              <w:t>7110</w:t>
            </w:r>
          </w:p>
        </w:tc>
        <w:tc>
          <w:tcPr>
            <w:tcW w:w="3472" w:type="dxa"/>
          </w:tcPr>
          <w:p w14:paraId="5B93B35C" w14:textId="77777777" w:rsidR="008C64A8" w:rsidRPr="00AA66E4" w:rsidRDefault="008C64A8" w:rsidP="007544A3">
            <w:r w:rsidRPr="00AA66E4">
              <w:t>The New Service Provider cannot resolve this conflict until the tunable period of time has passed since the Old Service Provider moved it into conflict.</w:t>
            </w:r>
          </w:p>
        </w:tc>
        <w:tc>
          <w:tcPr>
            <w:tcW w:w="1193" w:type="dxa"/>
          </w:tcPr>
          <w:p w14:paraId="4C54B31A" w14:textId="77777777" w:rsidR="008C64A8" w:rsidRPr="00AA66E4" w:rsidRDefault="008C64A8" w:rsidP="007544A3">
            <w:r w:rsidRPr="00AA66E4">
              <w:t>2</w:t>
            </w:r>
          </w:p>
        </w:tc>
        <w:tc>
          <w:tcPr>
            <w:tcW w:w="3485" w:type="dxa"/>
          </w:tcPr>
          <w:p w14:paraId="6867CEC0" w14:textId="77777777" w:rsidR="008C64A8" w:rsidRPr="00AA66E4" w:rsidRDefault="008C64A8" w:rsidP="007544A3">
            <w:r w:rsidRPr="00AA66E4">
              <w:t>accessDenied_er</w:t>
            </w:r>
          </w:p>
        </w:tc>
      </w:tr>
      <w:tr w:rsidR="008C64A8" w:rsidRPr="00AA66E4" w14:paraId="28059120" w14:textId="77777777" w:rsidTr="005C606D">
        <w:tc>
          <w:tcPr>
            <w:tcW w:w="1200" w:type="dxa"/>
          </w:tcPr>
          <w:p w14:paraId="773EDED5" w14:textId="77777777" w:rsidR="008C64A8" w:rsidRPr="00AA66E4" w:rsidRDefault="008C64A8" w:rsidP="007544A3">
            <w:r w:rsidRPr="00AA66E4">
              <w:t>7111</w:t>
            </w:r>
          </w:p>
        </w:tc>
        <w:tc>
          <w:tcPr>
            <w:tcW w:w="3472" w:type="dxa"/>
          </w:tcPr>
          <w:p w14:paraId="41F78A17" w14:textId="77777777" w:rsidR="008C64A8" w:rsidRPr="00AA66E4" w:rsidRDefault="008C64A8" w:rsidP="007544A3">
            <w:r w:rsidRPr="00AA66E4">
              <w:t>Porting To Original Flag is not allowed for old service provider input.</w:t>
            </w:r>
          </w:p>
        </w:tc>
        <w:tc>
          <w:tcPr>
            <w:tcW w:w="1193" w:type="dxa"/>
          </w:tcPr>
          <w:p w14:paraId="50795FCF" w14:textId="77777777" w:rsidR="008C64A8" w:rsidRPr="00AA66E4" w:rsidRDefault="008C64A8" w:rsidP="007544A3">
            <w:r w:rsidRPr="00AA66E4">
              <w:t>6</w:t>
            </w:r>
          </w:p>
        </w:tc>
        <w:tc>
          <w:tcPr>
            <w:tcW w:w="3485" w:type="dxa"/>
          </w:tcPr>
          <w:p w14:paraId="5B5D5EAA" w14:textId="77777777" w:rsidR="008C64A8" w:rsidRPr="00AA66E4" w:rsidRDefault="008C64A8" w:rsidP="007544A3">
            <w:r w:rsidRPr="00AA66E4">
              <w:t>invalidAttributeValue_er</w:t>
            </w:r>
          </w:p>
        </w:tc>
      </w:tr>
      <w:tr w:rsidR="008C64A8" w:rsidRPr="00AA66E4" w14:paraId="2A6C5E2A" w14:textId="77777777" w:rsidTr="005C606D">
        <w:tc>
          <w:tcPr>
            <w:tcW w:w="1200" w:type="dxa"/>
          </w:tcPr>
          <w:p w14:paraId="789D4BA4" w14:textId="77777777" w:rsidR="008C64A8" w:rsidRPr="00AA66E4" w:rsidRDefault="008C64A8" w:rsidP="007544A3">
            <w:r w:rsidRPr="00AA66E4">
              <w:t>7112</w:t>
            </w:r>
          </w:p>
        </w:tc>
        <w:tc>
          <w:tcPr>
            <w:tcW w:w="3472" w:type="dxa"/>
          </w:tcPr>
          <w:p w14:paraId="456BDCAC" w14:textId="77777777" w:rsidR="008C64A8" w:rsidRPr="00AA66E4" w:rsidRDefault="008C64A8" w:rsidP="007544A3">
            <w:r w:rsidRPr="00AA66E4">
              <w:t>At least one of the following is required as input for subscription version modification: LRN, a gtt data item, billing id, end user location, end user location type.</w:t>
            </w:r>
          </w:p>
        </w:tc>
        <w:tc>
          <w:tcPr>
            <w:tcW w:w="1193" w:type="dxa"/>
          </w:tcPr>
          <w:p w14:paraId="55FD8355" w14:textId="77777777" w:rsidR="008C64A8" w:rsidRPr="00AA66E4" w:rsidRDefault="008C64A8" w:rsidP="007544A3">
            <w:r w:rsidRPr="00AA66E4">
              <w:t>10</w:t>
            </w:r>
          </w:p>
        </w:tc>
        <w:tc>
          <w:tcPr>
            <w:tcW w:w="3485" w:type="dxa"/>
          </w:tcPr>
          <w:p w14:paraId="79A42D57" w14:textId="77777777" w:rsidR="008C64A8" w:rsidRPr="00AA66E4" w:rsidRDefault="008C64A8" w:rsidP="007544A3">
            <w:r w:rsidRPr="00AA66E4">
              <w:t>processingFailure_er</w:t>
            </w:r>
          </w:p>
        </w:tc>
      </w:tr>
      <w:tr w:rsidR="008C64A8" w:rsidRPr="00AA66E4" w14:paraId="71D215CF" w14:textId="77777777" w:rsidTr="005C606D">
        <w:tc>
          <w:tcPr>
            <w:tcW w:w="1200" w:type="dxa"/>
          </w:tcPr>
          <w:p w14:paraId="1A6538F8" w14:textId="77777777" w:rsidR="008C64A8" w:rsidRPr="00AA66E4" w:rsidRDefault="008C64A8" w:rsidP="007544A3">
            <w:r w:rsidRPr="00AA66E4">
              <w:t>7113</w:t>
            </w:r>
          </w:p>
        </w:tc>
        <w:tc>
          <w:tcPr>
            <w:tcW w:w="3472" w:type="dxa"/>
          </w:tcPr>
          <w:p w14:paraId="38472F0D" w14:textId="77777777" w:rsidR="008C64A8" w:rsidRPr="00AA66E4" w:rsidRDefault="008C64A8" w:rsidP="007544A3">
            <w:r w:rsidRPr="00AA66E4">
              <w:t>LSMS did not respond in allotted time.</w:t>
            </w:r>
          </w:p>
        </w:tc>
        <w:tc>
          <w:tcPr>
            <w:tcW w:w="1193" w:type="dxa"/>
          </w:tcPr>
          <w:p w14:paraId="1DE4DEF7" w14:textId="77777777" w:rsidR="008C64A8" w:rsidRPr="00AA66E4" w:rsidRDefault="008C64A8" w:rsidP="007544A3">
            <w:r w:rsidRPr="00AA66E4">
              <w:t>10</w:t>
            </w:r>
          </w:p>
        </w:tc>
        <w:tc>
          <w:tcPr>
            <w:tcW w:w="3485" w:type="dxa"/>
          </w:tcPr>
          <w:p w14:paraId="704A6A04" w14:textId="77777777" w:rsidR="008C64A8" w:rsidRPr="00AA66E4" w:rsidRDefault="008C64A8" w:rsidP="007544A3">
            <w:r w:rsidRPr="00AA66E4">
              <w:t>processingFailure_er</w:t>
            </w:r>
          </w:p>
        </w:tc>
      </w:tr>
      <w:tr w:rsidR="008C64A8" w:rsidRPr="00AA66E4" w14:paraId="7823B467" w14:textId="77777777" w:rsidTr="005C606D">
        <w:tc>
          <w:tcPr>
            <w:tcW w:w="1200" w:type="dxa"/>
          </w:tcPr>
          <w:p w14:paraId="239B97DE" w14:textId="77777777" w:rsidR="008C64A8" w:rsidRPr="00AA66E4" w:rsidRDefault="008C64A8" w:rsidP="007544A3">
            <w:r w:rsidRPr="00AA66E4">
              <w:t>7114</w:t>
            </w:r>
          </w:p>
        </w:tc>
        <w:tc>
          <w:tcPr>
            <w:tcW w:w="3472" w:type="dxa"/>
          </w:tcPr>
          <w:p w14:paraId="231DE842" w14:textId="77777777" w:rsidR="008C64A8" w:rsidRPr="00AA66E4" w:rsidRDefault="008C64A8" w:rsidP="007544A3">
            <w:r w:rsidRPr="00AA66E4">
              <w:t>Missing SV Tunable value.</w:t>
            </w:r>
          </w:p>
        </w:tc>
        <w:tc>
          <w:tcPr>
            <w:tcW w:w="1193" w:type="dxa"/>
          </w:tcPr>
          <w:p w14:paraId="4D63DFD4" w14:textId="77777777" w:rsidR="008C64A8" w:rsidRPr="00AA66E4" w:rsidRDefault="008C64A8" w:rsidP="007544A3">
            <w:r w:rsidRPr="00AA66E4">
              <w:t>6</w:t>
            </w:r>
          </w:p>
        </w:tc>
        <w:tc>
          <w:tcPr>
            <w:tcW w:w="3485" w:type="dxa"/>
          </w:tcPr>
          <w:p w14:paraId="0B8E962B" w14:textId="77777777" w:rsidR="008C64A8" w:rsidRPr="00AA66E4" w:rsidRDefault="008C64A8" w:rsidP="007544A3">
            <w:r w:rsidRPr="00AA66E4">
              <w:t>invalidAttributeValue_er</w:t>
            </w:r>
          </w:p>
        </w:tc>
      </w:tr>
      <w:tr w:rsidR="008C64A8" w:rsidRPr="00AA66E4" w14:paraId="4DB0FEBD" w14:textId="77777777" w:rsidTr="005C606D">
        <w:tc>
          <w:tcPr>
            <w:tcW w:w="1200" w:type="dxa"/>
          </w:tcPr>
          <w:p w14:paraId="0CCCC9E2" w14:textId="77777777" w:rsidR="008C64A8" w:rsidRPr="00AA66E4" w:rsidRDefault="008C64A8" w:rsidP="007544A3">
            <w:r w:rsidRPr="00AA66E4">
              <w:t>7115</w:t>
            </w:r>
          </w:p>
        </w:tc>
        <w:tc>
          <w:tcPr>
            <w:tcW w:w="3472" w:type="dxa"/>
          </w:tcPr>
          <w:p w14:paraId="27699D53" w14:textId="77777777" w:rsidR="008C64A8" w:rsidRPr="00AA66E4" w:rsidRDefault="008C64A8" w:rsidP="007544A3">
            <w:r w:rsidRPr="00AA66E4">
              <w:t>The Status Change Cause Code is required if the old service provider is the originator.</w:t>
            </w:r>
          </w:p>
        </w:tc>
        <w:tc>
          <w:tcPr>
            <w:tcW w:w="1193" w:type="dxa"/>
          </w:tcPr>
          <w:p w14:paraId="19C531CD" w14:textId="77777777" w:rsidR="008C64A8" w:rsidRPr="00AA66E4" w:rsidRDefault="008C64A8" w:rsidP="007544A3">
            <w:r w:rsidRPr="00AA66E4">
              <w:t>6</w:t>
            </w:r>
          </w:p>
        </w:tc>
        <w:tc>
          <w:tcPr>
            <w:tcW w:w="3485" w:type="dxa"/>
          </w:tcPr>
          <w:p w14:paraId="3D14453D" w14:textId="77777777" w:rsidR="008C64A8" w:rsidRPr="00AA66E4" w:rsidRDefault="008C64A8" w:rsidP="007544A3">
            <w:r w:rsidRPr="00AA66E4">
              <w:t>invalidAttributeValue_er</w:t>
            </w:r>
          </w:p>
        </w:tc>
      </w:tr>
      <w:tr w:rsidR="008C64A8" w:rsidRPr="00AA66E4" w14:paraId="249C214F" w14:textId="77777777" w:rsidTr="005C606D">
        <w:tc>
          <w:tcPr>
            <w:tcW w:w="1200" w:type="dxa"/>
          </w:tcPr>
          <w:p w14:paraId="1A2980BD" w14:textId="77777777" w:rsidR="008C64A8" w:rsidRPr="00AA66E4" w:rsidRDefault="008C64A8" w:rsidP="007544A3">
            <w:r w:rsidRPr="00AA66E4">
              <w:t>7116</w:t>
            </w:r>
          </w:p>
        </w:tc>
        <w:tc>
          <w:tcPr>
            <w:tcW w:w="3472" w:type="dxa"/>
          </w:tcPr>
          <w:p w14:paraId="453C919A" w14:textId="77777777" w:rsidR="008C64A8" w:rsidRPr="00AA66E4" w:rsidRDefault="008C64A8" w:rsidP="007544A3">
            <w:r w:rsidRPr="00AA66E4">
              <w:t>The subscription version cannot be resent because it does not have a failed LSMS list.</w:t>
            </w:r>
          </w:p>
        </w:tc>
        <w:tc>
          <w:tcPr>
            <w:tcW w:w="1193" w:type="dxa"/>
          </w:tcPr>
          <w:p w14:paraId="3FAA8A9A" w14:textId="77777777" w:rsidR="008C64A8" w:rsidRPr="00AA66E4" w:rsidRDefault="008C64A8" w:rsidP="007544A3">
            <w:r w:rsidRPr="00AA66E4">
              <w:t>2</w:t>
            </w:r>
          </w:p>
        </w:tc>
        <w:tc>
          <w:tcPr>
            <w:tcW w:w="3485" w:type="dxa"/>
          </w:tcPr>
          <w:p w14:paraId="0C93FEA1" w14:textId="77777777" w:rsidR="008C64A8" w:rsidRPr="00AA66E4" w:rsidRDefault="008C64A8" w:rsidP="007544A3">
            <w:r w:rsidRPr="00AA66E4">
              <w:t>accessDenied_er</w:t>
            </w:r>
          </w:p>
        </w:tc>
      </w:tr>
      <w:tr w:rsidR="008C64A8" w:rsidRPr="00AA66E4" w14:paraId="78F8FF80" w14:textId="77777777" w:rsidTr="005C606D">
        <w:tc>
          <w:tcPr>
            <w:tcW w:w="1200" w:type="dxa"/>
          </w:tcPr>
          <w:p w14:paraId="14B69DBB" w14:textId="77777777" w:rsidR="008C64A8" w:rsidRPr="00AA66E4" w:rsidRDefault="008C64A8" w:rsidP="007544A3">
            <w:r w:rsidRPr="00AA66E4">
              <w:t>7117</w:t>
            </w:r>
          </w:p>
        </w:tc>
        <w:tc>
          <w:tcPr>
            <w:tcW w:w="3472" w:type="dxa"/>
          </w:tcPr>
          <w:p w14:paraId="3CCDD418" w14:textId="77777777" w:rsidR="008C64A8" w:rsidRPr="00AA66E4" w:rsidRDefault="008C64A8" w:rsidP="007544A3">
            <w:r w:rsidRPr="00AA66E4">
              <w:t>Either the due date or the authorization flag is required to modify a subscription version by the old Service Provider.</w:t>
            </w:r>
          </w:p>
        </w:tc>
        <w:tc>
          <w:tcPr>
            <w:tcW w:w="1193" w:type="dxa"/>
          </w:tcPr>
          <w:p w14:paraId="3F4E694C" w14:textId="77777777" w:rsidR="008C64A8" w:rsidRPr="00AA66E4" w:rsidRDefault="008C64A8" w:rsidP="007544A3">
            <w:r w:rsidRPr="00AA66E4">
              <w:t>6</w:t>
            </w:r>
          </w:p>
        </w:tc>
        <w:tc>
          <w:tcPr>
            <w:tcW w:w="3485" w:type="dxa"/>
          </w:tcPr>
          <w:p w14:paraId="3E2A5483" w14:textId="77777777" w:rsidR="008C64A8" w:rsidRPr="00AA66E4" w:rsidRDefault="008C64A8" w:rsidP="007544A3">
            <w:r w:rsidRPr="00AA66E4">
              <w:t>invalidAttributeValue_er</w:t>
            </w:r>
          </w:p>
        </w:tc>
      </w:tr>
      <w:tr w:rsidR="008C64A8" w:rsidRPr="00AA66E4" w14:paraId="0DEBC907" w14:textId="77777777" w:rsidTr="005C606D">
        <w:tc>
          <w:tcPr>
            <w:tcW w:w="1200" w:type="dxa"/>
          </w:tcPr>
          <w:p w14:paraId="036ED082" w14:textId="77777777" w:rsidR="008C64A8" w:rsidRPr="00AA66E4" w:rsidRDefault="008C64A8" w:rsidP="007544A3">
            <w:r w:rsidRPr="00AA66E4">
              <w:t>7118</w:t>
            </w:r>
          </w:p>
        </w:tc>
        <w:tc>
          <w:tcPr>
            <w:tcW w:w="3472" w:type="dxa"/>
          </w:tcPr>
          <w:p w14:paraId="4D41BA35" w14:textId="77777777" w:rsidR="008C64A8" w:rsidRPr="00AA66E4" w:rsidRDefault="008C64A8" w:rsidP="007544A3">
            <w:r w:rsidRPr="00AA66E4">
              <w:t>On a modify by new/current Service Provider, one of the GTT input data fields, lrn, billing data, or due date is required.</w:t>
            </w:r>
          </w:p>
        </w:tc>
        <w:tc>
          <w:tcPr>
            <w:tcW w:w="1193" w:type="dxa"/>
          </w:tcPr>
          <w:p w14:paraId="6D9158D2" w14:textId="77777777" w:rsidR="008C64A8" w:rsidRPr="00AA66E4" w:rsidRDefault="008C64A8" w:rsidP="007544A3">
            <w:r w:rsidRPr="00AA66E4">
              <w:t>6</w:t>
            </w:r>
          </w:p>
        </w:tc>
        <w:tc>
          <w:tcPr>
            <w:tcW w:w="3485" w:type="dxa"/>
          </w:tcPr>
          <w:p w14:paraId="7C095AC2" w14:textId="77777777" w:rsidR="008C64A8" w:rsidRPr="00AA66E4" w:rsidRDefault="008C64A8" w:rsidP="007544A3">
            <w:r w:rsidRPr="00AA66E4">
              <w:t>invalidAttributeValue_er</w:t>
            </w:r>
          </w:p>
        </w:tc>
      </w:tr>
      <w:tr w:rsidR="008C64A8" w:rsidRPr="00AA66E4" w14:paraId="2F23B1E8" w14:textId="77777777" w:rsidTr="005C606D">
        <w:tc>
          <w:tcPr>
            <w:tcW w:w="1200" w:type="dxa"/>
          </w:tcPr>
          <w:p w14:paraId="298BD175" w14:textId="77777777" w:rsidR="008C64A8" w:rsidRPr="00AA66E4" w:rsidRDefault="008C64A8" w:rsidP="007544A3">
            <w:r w:rsidRPr="00AA66E4">
              <w:t>7119</w:t>
            </w:r>
          </w:p>
        </w:tc>
        <w:tc>
          <w:tcPr>
            <w:tcW w:w="3472" w:type="dxa"/>
          </w:tcPr>
          <w:p w14:paraId="73EF4D04" w14:textId="77777777" w:rsidR="008C64A8" w:rsidRPr="00AA66E4" w:rsidRDefault="008C64A8" w:rsidP="007544A3">
            <w:r w:rsidRPr="00AA66E4">
              <w:t>A Disconnect request for an active subscription version for this TN previously failed. This failure must be resolved before a create is allowed.</w:t>
            </w:r>
          </w:p>
        </w:tc>
        <w:tc>
          <w:tcPr>
            <w:tcW w:w="1193" w:type="dxa"/>
          </w:tcPr>
          <w:p w14:paraId="3E6A98A6" w14:textId="77777777" w:rsidR="008C64A8" w:rsidRPr="00AA66E4" w:rsidRDefault="008C64A8" w:rsidP="007544A3">
            <w:r w:rsidRPr="00AA66E4">
              <w:t>2</w:t>
            </w:r>
          </w:p>
        </w:tc>
        <w:tc>
          <w:tcPr>
            <w:tcW w:w="3485" w:type="dxa"/>
          </w:tcPr>
          <w:p w14:paraId="1A6EFE6F" w14:textId="77777777" w:rsidR="008C64A8" w:rsidRPr="00AA66E4" w:rsidRDefault="008C64A8" w:rsidP="007544A3">
            <w:r w:rsidRPr="00AA66E4">
              <w:t>accessDenied_er</w:t>
            </w:r>
          </w:p>
        </w:tc>
      </w:tr>
      <w:tr w:rsidR="008C64A8" w:rsidRPr="00AA66E4" w14:paraId="07EDB710" w14:textId="77777777" w:rsidTr="005C606D">
        <w:tc>
          <w:tcPr>
            <w:tcW w:w="1200" w:type="dxa"/>
          </w:tcPr>
          <w:p w14:paraId="076CD2FF" w14:textId="77777777" w:rsidR="008C64A8" w:rsidRPr="00AA66E4" w:rsidRDefault="008C64A8" w:rsidP="007544A3">
            <w:r w:rsidRPr="00AA66E4">
              <w:lastRenderedPageBreak/>
              <w:t>7120</w:t>
            </w:r>
          </w:p>
        </w:tc>
        <w:tc>
          <w:tcPr>
            <w:tcW w:w="3472" w:type="dxa"/>
          </w:tcPr>
          <w:p w14:paraId="74E73F93" w14:textId="77777777" w:rsidR="008C64A8" w:rsidRPr="00AA66E4" w:rsidRDefault="008C64A8" w:rsidP="007544A3">
            <w:r w:rsidRPr="00AA66E4">
              <w:t>The LNP Type input in the event does not match the LNP type of a pending SV for this TN.</w:t>
            </w:r>
          </w:p>
        </w:tc>
        <w:tc>
          <w:tcPr>
            <w:tcW w:w="1193" w:type="dxa"/>
          </w:tcPr>
          <w:p w14:paraId="667EDA6B" w14:textId="77777777" w:rsidR="008C64A8" w:rsidRPr="00AA66E4" w:rsidRDefault="008C64A8" w:rsidP="007544A3">
            <w:r w:rsidRPr="00AA66E4">
              <w:t>6</w:t>
            </w:r>
          </w:p>
        </w:tc>
        <w:tc>
          <w:tcPr>
            <w:tcW w:w="3485" w:type="dxa"/>
          </w:tcPr>
          <w:p w14:paraId="2B8E29FE" w14:textId="77777777" w:rsidR="008C64A8" w:rsidRPr="00AA66E4" w:rsidRDefault="008C64A8" w:rsidP="007544A3">
            <w:r w:rsidRPr="00AA66E4">
              <w:t>invalidAttributeValue_er</w:t>
            </w:r>
          </w:p>
        </w:tc>
      </w:tr>
      <w:tr w:rsidR="008C64A8" w:rsidRPr="00AA66E4" w14:paraId="331CF9C2" w14:textId="77777777" w:rsidTr="005C606D">
        <w:tc>
          <w:tcPr>
            <w:tcW w:w="1200" w:type="dxa"/>
          </w:tcPr>
          <w:p w14:paraId="4594A6B8" w14:textId="77777777" w:rsidR="008C64A8" w:rsidRPr="00AA66E4" w:rsidRDefault="008C64A8" w:rsidP="007544A3">
            <w:r w:rsidRPr="00AA66E4">
              <w:t>7121</w:t>
            </w:r>
          </w:p>
        </w:tc>
        <w:tc>
          <w:tcPr>
            <w:tcW w:w="3472" w:type="dxa"/>
          </w:tcPr>
          <w:p w14:paraId="72CCCCBD" w14:textId="77777777" w:rsidR="008C64A8" w:rsidRPr="00AA66E4" w:rsidRDefault="008C64A8" w:rsidP="007544A3">
            <w:r w:rsidRPr="00AA66E4">
              <w:t>A subscription version with cancel pending status exists. A new one cannot be created for this TN.</w:t>
            </w:r>
          </w:p>
        </w:tc>
        <w:tc>
          <w:tcPr>
            <w:tcW w:w="1193" w:type="dxa"/>
          </w:tcPr>
          <w:p w14:paraId="35D75E14" w14:textId="77777777" w:rsidR="008C64A8" w:rsidRPr="00AA66E4" w:rsidRDefault="008C64A8" w:rsidP="007544A3">
            <w:r w:rsidRPr="00AA66E4">
              <w:t>2</w:t>
            </w:r>
          </w:p>
        </w:tc>
        <w:tc>
          <w:tcPr>
            <w:tcW w:w="3485" w:type="dxa"/>
          </w:tcPr>
          <w:p w14:paraId="22410301" w14:textId="77777777" w:rsidR="008C64A8" w:rsidRPr="00AA66E4" w:rsidRDefault="008C64A8" w:rsidP="007544A3">
            <w:r w:rsidRPr="00AA66E4">
              <w:t>accessDenied_er</w:t>
            </w:r>
          </w:p>
        </w:tc>
      </w:tr>
      <w:tr w:rsidR="008C64A8" w:rsidRPr="00AA66E4" w14:paraId="60B2C9C8" w14:textId="77777777" w:rsidTr="005C606D">
        <w:tc>
          <w:tcPr>
            <w:tcW w:w="1200" w:type="dxa"/>
          </w:tcPr>
          <w:p w14:paraId="79A64A62" w14:textId="77777777" w:rsidR="008C64A8" w:rsidRPr="00AA66E4" w:rsidRDefault="008C64A8" w:rsidP="007544A3">
            <w:r w:rsidRPr="00AA66E4">
              <w:t>7122</w:t>
            </w:r>
          </w:p>
        </w:tc>
        <w:tc>
          <w:tcPr>
            <w:tcW w:w="3472" w:type="dxa"/>
          </w:tcPr>
          <w:p w14:paraId="7B8099AB" w14:textId="77777777" w:rsidR="008C64A8" w:rsidRPr="00AA66E4" w:rsidRDefault="008C64A8" w:rsidP="007544A3">
            <w:r w:rsidRPr="00AA66E4">
              <w:t>A pending subscription version for the TN exists.</w:t>
            </w:r>
          </w:p>
        </w:tc>
        <w:tc>
          <w:tcPr>
            <w:tcW w:w="1193" w:type="dxa"/>
          </w:tcPr>
          <w:p w14:paraId="0F942FEF" w14:textId="77777777" w:rsidR="008C64A8" w:rsidRPr="00AA66E4" w:rsidRDefault="008C64A8" w:rsidP="007544A3">
            <w:r w:rsidRPr="00AA66E4">
              <w:t>2</w:t>
            </w:r>
          </w:p>
        </w:tc>
        <w:tc>
          <w:tcPr>
            <w:tcW w:w="3485" w:type="dxa"/>
          </w:tcPr>
          <w:p w14:paraId="42FF8C36" w14:textId="77777777" w:rsidR="008C64A8" w:rsidRPr="00AA66E4" w:rsidRDefault="008C64A8" w:rsidP="007544A3">
            <w:r w:rsidRPr="00AA66E4">
              <w:t>accessDenied_er</w:t>
            </w:r>
          </w:p>
        </w:tc>
      </w:tr>
      <w:tr w:rsidR="008C64A8" w:rsidRPr="00AA66E4" w14:paraId="30B947E8" w14:textId="77777777" w:rsidTr="005C606D">
        <w:tc>
          <w:tcPr>
            <w:tcW w:w="1200" w:type="dxa"/>
          </w:tcPr>
          <w:p w14:paraId="45F3F983" w14:textId="77777777" w:rsidR="008C64A8" w:rsidRPr="00AA66E4" w:rsidRDefault="008C64A8" w:rsidP="007544A3">
            <w:r w:rsidRPr="00AA66E4">
              <w:t>7123</w:t>
            </w:r>
          </w:p>
        </w:tc>
        <w:tc>
          <w:tcPr>
            <w:tcW w:w="3472" w:type="dxa"/>
          </w:tcPr>
          <w:p w14:paraId="3BB7FA18" w14:textId="77777777" w:rsidR="008C64A8" w:rsidRPr="00AA66E4" w:rsidRDefault="008C64A8" w:rsidP="007544A3">
            <w:r w:rsidRPr="00AA66E4">
              <w:t>A subscription version with disconnect pending status exists. A new one cannot be created for this TN.</w:t>
            </w:r>
          </w:p>
        </w:tc>
        <w:tc>
          <w:tcPr>
            <w:tcW w:w="1193" w:type="dxa"/>
          </w:tcPr>
          <w:p w14:paraId="1C024CF4" w14:textId="77777777" w:rsidR="008C64A8" w:rsidRPr="00AA66E4" w:rsidRDefault="008C64A8" w:rsidP="007544A3">
            <w:r w:rsidRPr="00AA66E4">
              <w:t>2</w:t>
            </w:r>
          </w:p>
        </w:tc>
        <w:tc>
          <w:tcPr>
            <w:tcW w:w="3485" w:type="dxa"/>
          </w:tcPr>
          <w:p w14:paraId="1F4EE524" w14:textId="77777777" w:rsidR="008C64A8" w:rsidRPr="00AA66E4" w:rsidRDefault="008C64A8" w:rsidP="007544A3">
            <w:r w:rsidRPr="00AA66E4">
              <w:t>accessDenied_er</w:t>
            </w:r>
          </w:p>
        </w:tc>
      </w:tr>
      <w:tr w:rsidR="008C64A8" w:rsidRPr="00AA66E4" w14:paraId="5EA39586" w14:textId="77777777" w:rsidTr="005C606D">
        <w:tc>
          <w:tcPr>
            <w:tcW w:w="1200" w:type="dxa"/>
          </w:tcPr>
          <w:p w14:paraId="4F08611A" w14:textId="77777777" w:rsidR="008C64A8" w:rsidRPr="00AA66E4" w:rsidRDefault="008C64A8" w:rsidP="007544A3">
            <w:r w:rsidRPr="00AA66E4">
              <w:t>7124</w:t>
            </w:r>
          </w:p>
        </w:tc>
        <w:tc>
          <w:tcPr>
            <w:tcW w:w="3472" w:type="dxa"/>
          </w:tcPr>
          <w:p w14:paraId="0F8209C6" w14:textId="77777777" w:rsidR="008C64A8" w:rsidRPr="00AA66E4" w:rsidRDefault="008C64A8" w:rsidP="007544A3">
            <w:r w:rsidRPr="00AA66E4">
              <w:t>The old authorization flag of a subscription version with active status cannot be modified.</w:t>
            </w:r>
          </w:p>
        </w:tc>
        <w:tc>
          <w:tcPr>
            <w:tcW w:w="1193" w:type="dxa"/>
          </w:tcPr>
          <w:p w14:paraId="0ABDB6EB" w14:textId="77777777" w:rsidR="008C64A8" w:rsidRPr="00AA66E4" w:rsidRDefault="008C64A8" w:rsidP="007544A3">
            <w:r w:rsidRPr="00AA66E4">
              <w:t>6</w:t>
            </w:r>
          </w:p>
        </w:tc>
        <w:tc>
          <w:tcPr>
            <w:tcW w:w="3485" w:type="dxa"/>
          </w:tcPr>
          <w:p w14:paraId="2B1EFB83" w14:textId="77777777" w:rsidR="008C64A8" w:rsidRPr="00AA66E4" w:rsidRDefault="008C64A8" w:rsidP="007544A3">
            <w:r w:rsidRPr="00AA66E4">
              <w:t>invalidAttributeValue_er</w:t>
            </w:r>
          </w:p>
        </w:tc>
      </w:tr>
      <w:tr w:rsidR="008C64A8" w:rsidRPr="00AA66E4" w14:paraId="095A99F3" w14:textId="77777777" w:rsidTr="005C606D">
        <w:tc>
          <w:tcPr>
            <w:tcW w:w="1200" w:type="dxa"/>
          </w:tcPr>
          <w:p w14:paraId="44AC13B7" w14:textId="77777777" w:rsidR="008C64A8" w:rsidRPr="00AA66E4" w:rsidRDefault="008C64A8" w:rsidP="007544A3">
            <w:r w:rsidRPr="00AA66E4">
              <w:t>7125</w:t>
            </w:r>
          </w:p>
        </w:tc>
        <w:tc>
          <w:tcPr>
            <w:tcW w:w="3472" w:type="dxa"/>
          </w:tcPr>
          <w:p w14:paraId="187D2BC0" w14:textId="77777777" w:rsidR="008C64A8" w:rsidRPr="00AA66E4" w:rsidRDefault="008C64A8" w:rsidP="007544A3">
            <w:r w:rsidRPr="00AA66E4">
              <w:t>The change cause code of a subscription version with active status cannot be modified.</w:t>
            </w:r>
          </w:p>
        </w:tc>
        <w:tc>
          <w:tcPr>
            <w:tcW w:w="1193" w:type="dxa"/>
          </w:tcPr>
          <w:p w14:paraId="1504172E" w14:textId="77777777" w:rsidR="008C64A8" w:rsidRPr="00AA66E4" w:rsidRDefault="008C64A8" w:rsidP="007544A3">
            <w:r w:rsidRPr="00AA66E4">
              <w:t>6</w:t>
            </w:r>
          </w:p>
        </w:tc>
        <w:tc>
          <w:tcPr>
            <w:tcW w:w="3485" w:type="dxa"/>
          </w:tcPr>
          <w:p w14:paraId="58F9FC8D" w14:textId="77777777" w:rsidR="008C64A8" w:rsidRPr="00AA66E4" w:rsidRDefault="008C64A8" w:rsidP="007544A3">
            <w:r w:rsidRPr="00AA66E4">
              <w:t>invalidAttributeValue_er</w:t>
            </w:r>
          </w:p>
        </w:tc>
      </w:tr>
      <w:tr w:rsidR="008C64A8" w:rsidRPr="00AA66E4" w14:paraId="112B0522" w14:textId="77777777" w:rsidTr="005C606D">
        <w:tc>
          <w:tcPr>
            <w:tcW w:w="1200" w:type="dxa"/>
          </w:tcPr>
          <w:p w14:paraId="73D0A1E4" w14:textId="77777777" w:rsidR="008C64A8" w:rsidRPr="00AA66E4" w:rsidRDefault="008C64A8" w:rsidP="007544A3">
            <w:r w:rsidRPr="00AA66E4">
              <w:t>7126</w:t>
            </w:r>
          </w:p>
        </w:tc>
        <w:tc>
          <w:tcPr>
            <w:tcW w:w="3472" w:type="dxa"/>
          </w:tcPr>
          <w:p w14:paraId="25DFA4E3" w14:textId="77777777" w:rsidR="008C64A8" w:rsidRPr="00AA66E4" w:rsidRDefault="008C64A8" w:rsidP="007544A3">
            <w:r w:rsidRPr="00AA66E4">
              <w:t>A Failed subscription version for the TN exists. This failure must be resolved before a modify is allowed.</w:t>
            </w:r>
          </w:p>
        </w:tc>
        <w:tc>
          <w:tcPr>
            <w:tcW w:w="1193" w:type="dxa"/>
          </w:tcPr>
          <w:p w14:paraId="0FC55217" w14:textId="77777777" w:rsidR="008C64A8" w:rsidRPr="00AA66E4" w:rsidRDefault="008C64A8" w:rsidP="007544A3">
            <w:r w:rsidRPr="00AA66E4">
              <w:t>2</w:t>
            </w:r>
          </w:p>
        </w:tc>
        <w:tc>
          <w:tcPr>
            <w:tcW w:w="3485" w:type="dxa"/>
          </w:tcPr>
          <w:p w14:paraId="1FEAE39F" w14:textId="77777777" w:rsidR="008C64A8" w:rsidRPr="00AA66E4" w:rsidRDefault="008C64A8" w:rsidP="007544A3">
            <w:r w:rsidRPr="00AA66E4">
              <w:t>accessDenied_er</w:t>
            </w:r>
          </w:p>
        </w:tc>
      </w:tr>
      <w:tr w:rsidR="008C64A8" w:rsidRPr="00AA66E4" w14:paraId="24142ADF" w14:textId="77777777" w:rsidTr="005C606D">
        <w:tc>
          <w:tcPr>
            <w:tcW w:w="1200" w:type="dxa"/>
          </w:tcPr>
          <w:p w14:paraId="3A70AFEF" w14:textId="77777777" w:rsidR="008C64A8" w:rsidRPr="00AA66E4" w:rsidRDefault="008C64A8" w:rsidP="007544A3">
            <w:r w:rsidRPr="00AA66E4">
              <w:t>7127</w:t>
            </w:r>
          </w:p>
        </w:tc>
        <w:tc>
          <w:tcPr>
            <w:tcW w:w="3472" w:type="dxa"/>
          </w:tcPr>
          <w:p w14:paraId="101A41B6" w14:textId="77777777" w:rsidR="008C64A8" w:rsidRPr="00AA66E4" w:rsidRDefault="008C64A8" w:rsidP="007544A3">
            <w:r w:rsidRPr="00AA66E4">
              <w:t>There is no subscription version matching the query filter data.</w:t>
            </w:r>
          </w:p>
        </w:tc>
        <w:tc>
          <w:tcPr>
            <w:tcW w:w="1193" w:type="dxa"/>
          </w:tcPr>
          <w:p w14:paraId="5A57AD72" w14:textId="77777777" w:rsidR="008C64A8" w:rsidRPr="00AA66E4" w:rsidRDefault="008C64A8" w:rsidP="007544A3">
            <w:r w:rsidRPr="00AA66E4">
              <w:t>1</w:t>
            </w:r>
          </w:p>
        </w:tc>
        <w:tc>
          <w:tcPr>
            <w:tcW w:w="3485" w:type="dxa"/>
          </w:tcPr>
          <w:p w14:paraId="70A5CF72" w14:textId="77777777" w:rsidR="008C64A8" w:rsidRPr="00AA66E4" w:rsidRDefault="008C64A8" w:rsidP="007544A3">
            <w:r w:rsidRPr="00AA66E4">
              <w:t>noSuchObjectInstance</w:t>
            </w:r>
          </w:p>
        </w:tc>
      </w:tr>
      <w:tr w:rsidR="008C64A8" w:rsidRPr="00AA66E4" w14:paraId="69872428" w14:textId="77777777" w:rsidTr="005C606D">
        <w:tc>
          <w:tcPr>
            <w:tcW w:w="1200" w:type="dxa"/>
          </w:tcPr>
          <w:p w14:paraId="34BD7A90" w14:textId="77777777" w:rsidR="008C64A8" w:rsidRPr="00AA66E4" w:rsidRDefault="008C64A8" w:rsidP="007544A3">
            <w:r w:rsidRPr="00AA66E4">
              <w:t>7128</w:t>
            </w:r>
          </w:p>
        </w:tc>
        <w:tc>
          <w:tcPr>
            <w:tcW w:w="3472" w:type="dxa"/>
          </w:tcPr>
          <w:p w14:paraId="6413C013" w14:textId="77777777" w:rsidR="008C64A8" w:rsidRPr="00AA66E4" w:rsidRDefault="008C64A8" w:rsidP="007544A3">
            <w:r w:rsidRPr="00AA66E4">
              <w:t>The Service Provider requesting this modify did not create the subscription version.</w:t>
            </w:r>
          </w:p>
        </w:tc>
        <w:tc>
          <w:tcPr>
            <w:tcW w:w="1193" w:type="dxa"/>
          </w:tcPr>
          <w:p w14:paraId="64BC89F8" w14:textId="77777777" w:rsidR="008C64A8" w:rsidRPr="00AA66E4" w:rsidRDefault="008C64A8" w:rsidP="007544A3">
            <w:r w:rsidRPr="00AA66E4">
              <w:t>2</w:t>
            </w:r>
          </w:p>
        </w:tc>
        <w:tc>
          <w:tcPr>
            <w:tcW w:w="3485" w:type="dxa"/>
          </w:tcPr>
          <w:p w14:paraId="3005CC9B" w14:textId="77777777" w:rsidR="008C64A8" w:rsidRPr="00AA66E4" w:rsidRDefault="008C64A8" w:rsidP="007544A3">
            <w:r w:rsidRPr="00AA66E4">
              <w:t>accessDenied_er</w:t>
            </w:r>
          </w:p>
        </w:tc>
      </w:tr>
      <w:tr w:rsidR="008C64A8" w:rsidRPr="00AA66E4" w14:paraId="78816B5D" w14:textId="77777777" w:rsidTr="005C606D">
        <w:tc>
          <w:tcPr>
            <w:tcW w:w="1200" w:type="dxa"/>
          </w:tcPr>
          <w:p w14:paraId="0083082C" w14:textId="77777777" w:rsidR="008C64A8" w:rsidRPr="00AA66E4" w:rsidRDefault="008C64A8" w:rsidP="007544A3">
            <w:r w:rsidRPr="00AA66E4">
              <w:t>7129</w:t>
            </w:r>
          </w:p>
        </w:tc>
        <w:tc>
          <w:tcPr>
            <w:tcW w:w="3472" w:type="dxa"/>
          </w:tcPr>
          <w:p w14:paraId="3DDD3A34" w14:textId="77777777" w:rsidR="008C64A8" w:rsidRPr="00AA66E4" w:rsidRDefault="008C64A8" w:rsidP="007544A3">
            <w:r w:rsidRPr="00AA66E4">
              <w:t>The Ending Station must be a number greater than the Starting Station.</w:t>
            </w:r>
          </w:p>
        </w:tc>
        <w:tc>
          <w:tcPr>
            <w:tcW w:w="1193" w:type="dxa"/>
          </w:tcPr>
          <w:p w14:paraId="6B0EBBE6" w14:textId="77777777" w:rsidR="008C64A8" w:rsidRPr="00AA66E4" w:rsidRDefault="008C64A8" w:rsidP="007544A3">
            <w:r w:rsidRPr="00AA66E4">
              <w:t>6</w:t>
            </w:r>
          </w:p>
        </w:tc>
        <w:tc>
          <w:tcPr>
            <w:tcW w:w="3485" w:type="dxa"/>
          </w:tcPr>
          <w:p w14:paraId="2F4B5826" w14:textId="77777777" w:rsidR="008C64A8" w:rsidRPr="00AA66E4" w:rsidRDefault="008C64A8" w:rsidP="007544A3">
            <w:r w:rsidRPr="00AA66E4">
              <w:t>invalidAttributeValue_er</w:t>
            </w:r>
          </w:p>
        </w:tc>
      </w:tr>
      <w:tr w:rsidR="008C64A8" w:rsidRPr="00AA66E4" w14:paraId="4E47B34B" w14:textId="77777777" w:rsidTr="005C606D">
        <w:tc>
          <w:tcPr>
            <w:tcW w:w="1200" w:type="dxa"/>
          </w:tcPr>
          <w:p w14:paraId="1800CC85" w14:textId="77777777" w:rsidR="008C64A8" w:rsidRPr="00AA66E4" w:rsidRDefault="008C64A8" w:rsidP="007544A3">
            <w:r w:rsidRPr="00AA66E4">
              <w:t>7130</w:t>
            </w:r>
          </w:p>
        </w:tc>
        <w:tc>
          <w:tcPr>
            <w:tcW w:w="3472" w:type="dxa"/>
          </w:tcPr>
          <w:p w14:paraId="71B2B5FF" w14:textId="77777777" w:rsidR="008C64A8" w:rsidRPr="00AA66E4" w:rsidRDefault="008C64A8" w:rsidP="007544A3">
            <w:r w:rsidRPr="00AA66E4">
              <w:t>The LNP Type must be either LISP or LSPP.</w:t>
            </w:r>
          </w:p>
        </w:tc>
        <w:tc>
          <w:tcPr>
            <w:tcW w:w="1193" w:type="dxa"/>
          </w:tcPr>
          <w:p w14:paraId="6FFCF3DE" w14:textId="77777777" w:rsidR="008C64A8" w:rsidRPr="00AA66E4" w:rsidRDefault="008C64A8" w:rsidP="007544A3">
            <w:r w:rsidRPr="00AA66E4">
              <w:t>2</w:t>
            </w:r>
          </w:p>
        </w:tc>
        <w:tc>
          <w:tcPr>
            <w:tcW w:w="3485" w:type="dxa"/>
          </w:tcPr>
          <w:p w14:paraId="56246BC8" w14:textId="77777777" w:rsidR="008C64A8" w:rsidRPr="00AA66E4" w:rsidRDefault="008C64A8" w:rsidP="007544A3">
            <w:r w:rsidRPr="00AA66E4">
              <w:t>accessDenied_er</w:t>
            </w:r>
          </w:p>
        </w:tc>
      </w:tr>
      <w:tr w:rsidR="008C64A8" w:rsidRPr="00AA66E4" w14:paraId="28FCD169" w14:textId="77777777" w:rsidTr="005C606D">
        <w:tc>
          <w:tcPr>
            <w:tcW w:w="1200" w:type="dxa"/>
          </w:tcPr>
          <w:p w14:paraId="2FB623B5" w14:textId="77777777" w:rsidR="008C64A8" w:rsidRPr="00AA66E4" w:rsidRDefault="008C64A8" w:rsidP="007544A3">
            <w:r w:rsidRPr="00AA66E4">
              <w:t>7131</w:t>
            </w:r>
          </w:p>
        </w:tc>
        <w:tc>
          <w:tcPr>
            <w:tcW w:w="3472" w:type="dxa"/>
          </w:tcPr>
          <w:p w14:paraId="798499F6" w14:textId="77777777" w:rsidR="008C64A8" w:rsidRPr="00AA66E4" w:rsidRDefault="008C64A8" w:rsidP="007544A3">
            <w:r w:rsidRPr="00AA66E4">
              <w:t>The Old Service Provider cannot cancel a disconnect pending subscription version.</w:t>
            </w:r>
          </w:p>
        </w:tc>
        <w:tc>
          <w:tcPr>
            <w:tcW w:w="1193" w:type="dxa"/>
          </w:tcPr>
          <w:p w14:paraId="6F136FF2" w14:textId="77777777" w:rsidR="008C64A8" w:rsidRPr="00AA66E4" w:rsidRDefault="008C64A8" w:rsidP="007544A3">
            <w:r w:rsidRPr="00AA66E4">
              <w:t>2</w:t>
            </w:r>
          </w:p>
        </w:tc>
        <w:tc>
          <w:tcPr>
            <w:tcW w:w="3485" w:type="dxa"/>
          </w:tcPr>
          <w:p w14:paraId="57BA813C" w14:textId="77777777" w:rsidR="008C64A8" w:rsidRPr="00AA66E4" w:rsidRDefault="008C64A8" w:rsidP="007544A3">
            <w:r w:rsidRPr="00AA66E4">
              <w:t>accessDenied_er</w:t>
            </w:r>
          </w:p>
        </w:tc>
      </w:tr>
      <w:tr w:rsidR="008C64A8" w:rsidRPr="00AA66E4" w14:paraId="27253FFB" w14:textId="77777777" w:rsidTr="005C606D">
        <w:tc>
          <w:tcPr>
            <w:tcW w:w="1200" w:type="dxa"/>
          </w:tcPr>
          <w:p w14:paraId="05FA713B" w14:textId="77777777" w:rsidR="008C64A8" w:rsidRPr="00AA66E4" w:rsidRDefault="008C64A8" w:rsidP="007544A3">
            <w:r w:rsidRPr="00AA66E4">
              <w:t>7132</w:t>
            </w:r>
          </w:p>
        </w:tc>
        <w:tc>
          <w:tcPr>
            <w:tcW w:w="3472" w:type="dxa"/>
          </w:tcPr>
          <w:p w14:paraId="73D68DDE" w14:textId="77777777" w:rsidR="008C64A8" w:rsidRPr="00AA66E4" w:rsidRDefault="008C64A8" w:rsidP="007544A3">
            <w:r w:rsidRPr="00AA66E4">
              <w:t>A subscription version with sending status exists. A new one cannot be created for this TN.</w:t>
            </w:r>
          </w:p>
        </w:tc>
        <w:tc>
          <w:tcPr>
            <w:tcW w:w="1193" w:type="dxa"/>
          </w:tcPr>
          <w:p w14:paraId="090D68A6" w14:textId="77777777" w:rsidR="008C64A8" w:rsidRPr="00AA66E4" w:rsidRDefault="008C64A8" w:rsidP="007544A3">
            <w:r w:rsidRPr="00AA66E4">
              <w:t>2</w:t>
            </w:r>
          </w:p>
        </w:tc>
        <w:tc>
          <w:tcPr>
            <w:tcW w:w="3485" w:type="dxa"/>
          </w:tcPr>
          <w:p w14:paraId="62746A77" w14:textId="77777777" w:rsidR="008C64A8" w:rsidRPr="00AA66E4" w:rsidRDefault="008C64A8" w:rsidP="007544A3">
            <w:r w:rsidRPr="00AA66E4">
              <w:t>accessDenied_er</w:t>
            </w:r>
          </w:p>
        </w:tc>
      </w:tr>
      <w:tr w:rsidR="008C64A8" w:rsidRPr="00AA66E4" w14:paraId="1E8D9D0E" w14:textId="77777777" w:rsidTr="005C606D">
        <w:tc>
          <w:tcPr>
            <w:tcW w:w="1200" w:type="dxa"/>
          </w:tcPr>
          <w:p w14:paraId="5B145779" w14:textId="77777777" w:rsidR="008C64A8" w:rsidRPr="00AA66E4" w:rsidRDefault="008C64A8" w:rsidP="007544A3">
            <w:r w:rsidRPr="00AA66E4">
              <w:t>7133</w:t>
            </w:r>
          </w:p>
        </w:tc>
        <w:tc>
          <w:tcPr>
            <w:tcW w:w="3472" w:type="dxa"/>
          </w:tcPr>
          <w:p w14:paraId="366CAE40" w14:textId="77777777" w:rsidR="008C64A8" w:rsidRPr="00AA66E4" w:rsidRDefault="008C64A8" w:rsidP="007544A3">
            <w:r w:rsidRPr="00AA66E4">
              <w:t>The Service Provider requesting this conflict did not create the subscription version.</w:t>
            </w:r>
          </w:p>
        </w:tc>
        <w:tc>
          <w:tcPr>
            <w:tcW w:w="1193" w:type="dxa"/>
          </w:tcPr>
          <w:p w14:paraId="0265994E" w14:textId="77777777" w:rsidR="008C64A8" w:rsidRPr="00AA66E4" w:rsidRDefault="008C64A8" w:rsidP="007544A3">
            <w:r w:rsidRPr="00AA66E4">
              <w:t>2</w:t>
            </w:r>
          </w:p>
        </w:tc>
        <w:tc>
          <w:tcPr>
            <w:tcW w:w="3485" w:type="dxa"/>
          </w:tcPr>
          <w:p w14:paraId="0EB706D4" w14:textId="77777777" w:rsidR="008C64A8" w:rsidRPr="00AA66E4" w:rsidRDefault="008C64A8" w:rsidP="007544A3">
            <w:r w:rsidRPr="00AA66E4">
              <w:t>accessDenied_er</w:t>
            </w:r>
          </w:p>
        </w:tc>
      </w:tr>
      <w:tr w:rsidR="008C64A8" w:rsidRPr="00AA66E4" w14:paraId="24F4F7BA" w14:textId="77777777" w:rsidTr="005C606D">
        <w:tc>
          <w:tcPr>
            <w:tcW w:w="1200" w:type="dxa"/>
          </w:tcPr>
          <w:p w14:paraId="39CEE8BE" w14:textId="77777777" w:rsidR="008C64A8" w:rsidRPr="00AA66E4" w:rsidRDefault="008C64A8" w:rsidP="007544A3">
            <w:r w:rsidRPr="00AA66E4">
              <w:t>7134</w:t>
            </w:r>
          </w:p>
        </w:tc>
        <w:tc>
          <w:tcPr>
            <w:tcW w:w="3472" w:type="dxa"/>
          </w:tcPr>
          <w:p w14:paraId="51C3A5E0" w14:textId="77777777" w:rsidR="008C64A8" w:rsidRPr="00AA66E4" w:rsidRDefault="008C64A8" w:rsidP="007544A3">
            <w:r w:rsidRPr="00AA66E4">
              <w:t>Waiting on New SP concurrence. The Service Provider issuing this cancel already cancelled the subscription version.</w:t>
            </w:r>
          </w:p>
        </w:tc>
        <w:tc>
          <w:tcPr>
            <w:tcW w:w="1193" w:type="dxa"/>
          </w:tcPr>
          <w:p w14:paraId="59BF6EF2" w14:textId="77777777" w:rsidR="008C64A8" w:rsidRPr="00AA66E4" w:rsidRDefault="008C64A8" w:rsidP="007544A3">
            <w:r w:rsidRPr="00AA66E4">
              <w:t>2</w:t>
            </w:r>
          </w:p>
        </w:tc>
        <w:tc>
          <w:tcPr>
            <w:tcW w:w="3485" w:type="dxa"/>
          </w:tcPr>
          <w:p w14:paraId="20101B53" w14:textId="77777777" w:rsidR="008C64A8" w:rsidRPr="00AA66E4" w:rsidRDefault="008C64A8" w:rsidP="007544A3">
            <w:r w:rsidRPr="00AA66E4">
              <w:t>accessDenied_er</w:t>
            </w:r>
          </w:p>
        </w:tc>
      </w:tr>
      <w:tr w:rsidR="008C64A8" w:rsidRPr="00AA66E4" w14:paraId="7BE695B1" w14:textId="77777777" w:rsidTr="005C606D">
        <w:tc>
          <w:tcPr>
            <w:tcW w:w="1200" w:type="dxa"/>
          </w:tcPr>
          <w:p w14:paraId="64D0535D" w14:textId="77777777" w:rsidR="008C64A8" w:rsidRPr="00AA66E4" w:rsidRDefault="008C64A8" w:rsidP="007544A3">
            <w:r w:rsidRPr="00AA66E4">
              <w:t>7135</w:t>
            </w:r>
          </w:p>
        </w:tc>
        <w:tc>
          <w:tcPr>
            <w:tcW w:w="3472" w:type="dxa"/>
          </w:tcPr>
          <w:p w14:paraId="271B0ADA" w14:textId="77777777" w:rsidR="008C64A8" w:rsidRPr="00AA66E4" w:rsidRDefault="008C64A8" w:rsidP="007544A3">
            <w:r w:rsidRPr="00AA66E4">
              <w:t>Waiting on Old SP concurrence. The Service Provider issuing this cancel already cancelled the subscription version.</w:t>
            </w:r>
          </w:p>
        </w:tc>
        <w:tc>
          <w:tcPr>
            <w:tcW w:w="1193" w:type="dxa"/>
          </w:tcPr>
          <w:p w14:paraId="537C0E88" w14:textId="77777777" w:rsidR="008C64A8" w:rsidRPr="00AA66E4" w:rsidRDefault="008C64A8" w:rsidP="007544A3">
            <w:r w:rsidRPr="00AA66E4">
              <w:t>2</w:t>
            </w:r>
          </w:p>
        </w:tc>
        <w:tc>
          <w:tcPr>
            <w:tcW w:w="3485" w:type="dxa"/>
          </w:tcPr>
          <w:p w14:paraId="5946603B" w14:textId="77777777" w:rsidR="008C64A8" w:rsidRPr="00AA66E4" w:rsidRDefault="008C64A8" w:rsidP="007544A3">
            <w:r w:rsidRPr="00AA66E4">
              <w:t>accessDenied_er</w:t>
            </w:r>
          </w:p>
        </w:tc>
      </w:tr>
      <w:tr w:rsidR="008C64A8" w:rsidRPr="00AA66E4" w14:paraId="1AF1AD7F" w14:textId="77777777" w:rsidTr="005C606D">
        <w:tc>
          <w:tcPr>
            <w:tcW w:w="1200" w:type="dxa"/>
          </w:tcPr>
          <w:p w14:paraId="58099478" w14:textId="77777777" w:rsidR="008C64A8" w:rsidRPr="00AA66E4" w:rsidRDefault="008C64A8" w:rsidP="007544A3">
            <w:r w:rsidRPr="00AA66E4">
              <w:t>7136</w:t>
            </w:r>
          </w:p>
        </w:tc>
        <w:tc>
          <w:tcPr>
            <w:tcW w:w="3472" w:type="dxa"/>
          </w:tcPr>
          <w:p w14:paraId="0291B277" w14:textId="77777777" w:rsidR="008C64A8" w:rsidRPr="00AA66E4" w:rsidRDefault="008C64A8" w:rsidP="007544A3">
            <w:r w:rsidRPr="00AA66E4">
              <w:t>There must be an active non-Pooled SV for a porting to original port.</w:t>
            </w:r>
          </w:p>
        </w:tc>
        <w:tc>
          <w:tcPr>
            <w:tcW w:w="1193" w:type="dxa"/>
          </w:tcPr>
          <w:p w14:paraId="2A781DCE" w14:textId="77777777" w:rsidR="008C64A8" w:rsidRPr="00AA66E4" w:rsidRDefault="008C64A8" w:rsidP="007544A3">
            <w:r w:rsidRPr="00AA66E4">
              <w:t>2</w:t>
            </w:r>
          </w:p>
        </w:tc>
        <w:tc>
          <w:tcPr>
            <w:tcW w:w="3485" w:type="dxa"/>
          </w:tcPr>
          <w:p w14:paraId="5D1C1F82" w14:textId="77777777" w:rsidR="008C64A8" w:rsidRPr="00AA66E4" w:rsidRDefault="008C64A8" w:rsidP="007544A3">
            <w:r w:rsidRPr="00AA66E4">
              <w:t>accessDenied_er</w:t>
            </w:r>
          </w:p>
        </w:tc>
      </w:tr>
      <w:tr w:rsidR="008C64A8" w:rsidRPr="00AA66E4" w14:paraId="497EF80F" w14:textId="77777777" w:rsidTr="005C606D">
        <w:tc>
          <w:tcPr>
            <w:tcW w:w="1200" w:type="dxa"/>
          </w:tcPr>
          <w:p w14:paraId="4499B0DC" w14:textId="77777777" w:rsidR="008C64A8" w:rsidRPr="00AA66E4" w:rsidRDefault="008C64A8" w:rsidP="007544A3">
            <w:r w:rsidRPr="00AA66E4">
              <w:t>7137</w:t>
            </w:r>
          </w:p>
        </w:tc>
        <w:tc>
          <w:tcPr>
            <w:tcW w:w="3472" w:type="dxa"/>
          </w:tcPr>
          <w:p w14:paraId="5722CBF3" w14:textId="77777777" w:rsidR="008C64A8" w:rsidRPr="00AA66E4" w:rsidRDefault="008C64A8" w:rsidP="007544A3">
            <w:r w:rsidRPr="00AA66E4">
              <w:t>The requested subscription version does not exist.</w:t>
            </w:r>
          </w:p>
        </w:tc>
        <w:tc>
          <w:tcPr>
            <w:tcW w:w="1193" w:type="dxa"/>
          </w:tcPr>
          <w:p w14:paraId="6CF715EC" w14:textId="77777777" w:rsidR="008C64A8" w:rsidRPr="00AA66E4" w:rsidRDefault="008C64A8" w:rsidP="007544A3">
            <w:r w:rsidRPr="00AA66E4">
              <w:t>1</w:t>
            </w:r>
          </w:p>
        </w:tc>
        <w:tc>
          <w:tcPr>
            <w:tcW w:w="3485" w:type="dxa"/>
          </w:tcPr>
          <w:p w14:paraId="5E10E71C" w14:textId="77777777" w:rsidR="008C64A8" w:rsidRPr="00AA66E4" w:rsidRDefault="008C64A8" w:rsidP="007544A3">
            <w:r w:rsidRPr="00AA66E4">
              <w:t>noSuchObjectInstance</w:t>
            </w:r>
          </w:p>
        </w:tc>
      </w:tr>
      <w:tr w:rsidR="008C64A8" w:rsidRPr="00AA66E4" w14:paraId="41EE7F79" w14:textId="77777777" w:rsidTr="005C606D">
        <w:tc>
          <w:tcPr>
            <w:tcW w:w="1200" w:type="dxa"/>
          </w:tcPr>
          <w:p w14:paraId="26FF3DF4" w14:textId="77777777" w:rsidR="008C64A8" w:rsidRPr="00AA66E4" w:rsidRDefault="008C64A8" w:rsidP="007544A3">
            <w:r w:rsidRPr="00AA66E4">
              <w:lastRenderedPageBreak/>
              <w:t>7138</w:t>
            </w:r>
          </w:p>
        </w:tc>
        <w:tc>
          <w:tcPr>
            <w:tcW w:w="3472" w:type="dxa"/>
          </w:tcPr>
          <w:p w14:paraId="28F87FB3" w14:textId="77777777" w:rsidR="008C64A8" w:rsidRPr="00AA66E4" w:rsidRDefault="008C64A8" w:rsidP="007544A3">
            <w:r w:rsidRPr="00AA66E4">
              <w:t>A subscription version with pending status exists. A new one cannot be created for this TN.</w:t>
            </w:r>
          </w:p>
        </w:tc>
        <w:tc>
          <w:tcPr>
            <w:tcW w:w="1193" w:type="dxa"/>
          </w:tcPr>
          <w:p w14:paraId="6047C97F" w14:textId="77777777" w:rsidR="008C64A8" w:rsidRPr="00AA66E4" w:rsidRDefault="008C64A8" w:rsidP="007544A3">
            <w:r w:rsidRPr="00AA66E4">
              <w:t>2</w:t>
            </w:r>
          </w:p>
        </w:tc>
        <w:tc>
          <w:tcPr>
            <w:tcW w:w="3485" w:type="dxa"/>
          </w:tcPr>
          <w:p w14:paraId="3D09F450" w14:textId="77777777" w:rsidR="008C64A8" w:rsidRPr="00AA66E4" w:rsidRDefault="008C64A8" w:rsidP="007544A3">
            <w:r w:rsidRPr="00AA66E4">
              <w:t>accessDenied_er</w:t>
            </w:r>
          </w:p>
        </w:tc>
      </w:tr>
      <w:tr w:rsidR="008C64A8" w:rsidRPr="00AA66E4" w14:paraId="565225EF" w14:textId="77777777" w:rsidTr="005C606D">
        <w:tc>
          <w:tcPr>
            <w:tcW w:w="1200" w:type="dxa"/>
          </w:tcPr>
          <w:p w14:paraId="759D19B3" w14:textId="77777777" w:rsidR="008C64A8" w:rsidRPr="00AA66E4" w:rsidRDefault="008C64A8" w:rsidP="007544A3">
            <w:r w:rsidRPr="00AA66E4">
              <w:t>7139</w:t>
            </w:r>
          </w:p>
        </w:tc>
        <w:tc>
          <w:tcPr>
            <w:tcW w:w="3472" w:type="dxa"/>
          </w:tcPr>
          <w:p w14:paraId="26EFD294" w14:textId="77777777" w:rsidR="008C64A8" w:rsidRPr="00AA66E4" w:rsidRDefault="008C64A8" w:rsidP="007544A3">
            <w:r w:rsidRPr="00AA66E4">
              <w:t>The Service Provider requesting this conflict resolution did not create the subscription version.</w:t>
            </w:r>
          </w:p>
        </w:tc>
        <w:tc>
          <w:tcPr>
            <w:tcW w:w="1193" w:type="dxa"/>
          </w:tcPr>
          <w:p w14:paraId="596E36A1" w14:textId="77777777" w:rsidR="008C64A8" w:rsidRPr="00AA66E4" w:rsidRDefault="008C64A8" w:rsidP="007544A3">
            <w:r w:rsidRPr="00AA66E4">
              <w:t>2</w:t>
            </w:r>
          </w:p>
        </w:tc>
        <w:tc>
          <w:tcPr>
            <w:tcW w:w="3485" w:type="dxa"/>
          </w:tcPr>
          <w:p w14:paraId="7432A789" w14:textId="77777777" w:rsidR="008C64A8" w:rsidRPr="00AA66E4" w:rsidRDefault="008C64A8" w:rsidP="007544A3">
            <w:r w:rsidRPr="00AA66E4">
              <w:t>accessDenied_er</w:t>
            </w:r>
          </w:p>
        </w:tc>
      </w:tr>
      <w:tr w:rsidR="008C64A8" w:rsidRPr="00AA66E4" w14:paraId="54415F2C" w14:textId="77777777" w:rsidTr="005C606D">
        <w:tc>
          <w:tcPr>
            <w:tcW w:w="1200" w:type="dxa"/>
          </w:tcPr>
          <w:p w14:paraId="288622B5" w14:textId="77777777" w:rsidR="008C64A8" w:rsidRPr="00AA66E4" w:rsidRDefault="008C64A8" w:rsidP="007544A3">
            <w:r w:rsidRPr="00AA66E4">
              <w:t>7140</w:t>
            </w:r>
          </w:p>
        </w:tc>
        <w:tc>
          <w:tcPr>
            <w:tcW w:w="3472" w:type="dxa"/>
          </w:tcPr>
          <w:p w14:paraId="3CEE4E46" w14:textId="77777777" w:rsidR="008C64A8" w:rsidRPr="00AA66E4" w:rsidRDefault="008C64A8" w:rsidP="007544A3">
            <w:r w:rsidRPr="00AA66E4">
              <w:t xml:space="preserve">The Old Service Provider ID must not match the New Service Provider ID for an </w:t>
            </w:r>
            <w:smartTag w:uri="urn:schemas-microsoft-com:office:smarttags" w:element="place">
              <w:smartTag w:uri="urn:schemas-microsoft-com:office:smarttags" w:element="PlaceName">
                <w:r w:rsidRPr="00AA66E4">
                  <w:t>Inter-Service</w:t>
                </w:r>
              </w:smartTag>
              <w:r w:rsidRPr="00AA66E4">
                <w:t xml:space="preserve"> </w:t>
              </w:r>
              <w:smartTag w:uri="urn:schemas-microsoft-com:office:smarttags" w:element="PlaceType">
                <w:r w:rsidRPr="00AA66E4">
                  <w:t>Port.</w:t>
                </w:r>
              </w:smartTag>
            </w:smartTag>
          </w:p>
        </w:tc>
        <w:tc>
          <w:tcPr>
            <w:tcW w:w="1193" w:type="dxa"/>
          </w:tcPr>
          <w:p w14:paraId="1D3DA913" w14:textId="77777777" w:rsidR="008C64A8" w:rsidRPr="00AA66E4" w:rsidRDefault="008C64A8" w:rsidP="007544A3">
            <w:r w:rsidRPr="00AA66E4">
              <w:t>6</w:t>
            </w:r>
          </w:p>
        </w:tc>
        <w:tc>
          <w:tcPr>
            <w:tcW w:w="3485" w:type="dxa"/>
          </w:tcPr>
          <w:p w14:paraId="618C08FB" w14:textId="77777777" w:rsidR="008C64A8" w:rsidRPr="00AA66E4" w:rsidRDefault="008C64A8" w:rsidP="007544A3">
            <w:r w:rsidRPr="00AA66E4">
              <w:t>invalidAttributeValue_er</w:t>
            </w:r>
          </w:p>
        </w:tc>
      </w:tr>
      <w:tr w:rsidR="008C64A8" w:rsidRPr="00AA66E4" w14:paraId="7AD04542" w14:textId="77777777" w:rsidTr="005C606D">
        <w:tc>
          <w:tcPr>
            <w:tcW w:w="1200" w:type="dxa"/>
          </w:tcPr>
          <w:p w14:paraId="6AECFA97" w14:textId="77777777" w:rsidR="008C64A8" w:rsidRPr="00AA66E4" w:rsidRDefault="008C64A8" w:rsidP="007544A3">
            <w:r w:rsidRPr="00AA66E4">
              <w:t>7141</w:t>
            </w:r>
          </w:p>
        </w:tc>
        <w:tc>
          <w:tcPr>
            <w:tcW w:w="3472" w:type="dxa"/>
          </w:tcPr>
          <w:p w14:paraId="20566A5E" w14:textId="77777777" w:rsidR="008C64A8" w:rsidRPr="00AA66E4" w:rsidRDefault="008C64A8" w:rsidP="007544A3">
            <w:r w:rsidRPr="00AA66E4">
              <w:t>Subscription version must be in cancel pending state for concurrence.</w:t>
            </w:r>
          </w:p>
        </w:tc>
        <w:tc>
          <w:tcPr>
            <w:tcW w:w="1193" w:type="dxa"/>
          </w:tcPr>
          <w:p w14:paraId="2E3B6733" w14:textId="77777777" w:rsidR="008C64A8" w:rsidRPr="00AA66E4" w:rsidRDefault="008C64A8" w:rsidP="007544A3">
            <w:r w:rsidRPr="00AA66E4">
              <w:t>2</w:t>
            </w:r>
          </w:p>
        </w:tc>
        <w:tc>
          <w:tcPr>
            <w:tcW w:w="3485" w:type="dxa"/>
          </w:tcPr>
          <w:p w14:paraId="37F2DB35" w14:textId="77777777" w:rsidR="008C64A8" w:rsidRPr="00AA66E4" w:rsidRDefault="008C64A8" w:rsidP="007544A3">
            <w:r w:rsidRPr="00AA66E4">
              <w:t>accessDenied_er</w:t>
            </w:r>
          </w:p>
        </w:tc>
      </w:tr>
      <w:tr w:rsidR="008C64A8" w:rsidRPr="00AA66E4" w14:paraId="47AC553C" w14:textId="77777777" w:rsidTr="005C606D">
        <w:tc>
          <w:tcPr>
            <w:tcW w:w="1200" w:type="dxa"/>
          </w:tcPr>
          <w:p w14:paraId="22FE0058" w14:textId="77777777" w:rsidR="008C64A8" w:rsidRPr="00AA66E4" w:rsidRDefault="008C64A8" w:rsidP="007544A3">
            <w:r w:rsidRPr="00AA66E4">
              <w:t>7142</w:t>
            </w:r>
          </w:p>
        </w:tc>
        <w:tc>
          <w:tcPr>
            <w:tcW w:w="3472" w:type="dxa"/>
          </w:tcPr>
          <w:p w14:paraId="0560041E" w14:textId="77777777" w:rsidR="008C64A8" w:rsidRPr="00AA66E4" w:rsidRDefault="008C64A8" w:rsidP="007544A3">
            <w:r w:rsidRPr="00AA66E4">
              <w:t>The action ID does not belong to originator.</w:t>
            </w:r>
          </w:p>
        </w:tc>
        <w:tc>
          <w:tcPr>
            <w:tcW w:w="1193" w:type="dxa"/>
          </w:tcPr>
          <w:p w14:paraId="4F8AA5B3" w14:textId="77777777" w:rsidR="008C64A8" w:rsidRPr="00AA66E4" w:rsidRDefault="008C64A8" w:rsidP="007544A3">
            <w:r w:rsidRPr="00AA66E4">
              <w:t>10</w:t>
            </w:r>
          </w:p>
        </w:tc>
        <w:tc>
          <w:tcPr>
            <w:tcW w:w="3485" w:type="dxa"/>
          </w:tcPr>
          <w:p w14:paraId="1503A3B7" w14:textId="77777777" w:rsidR="008C64A8" w:rsidRPr="00AA66E4" w:rsidRDefault="008C64A8" w:rsidP="007544A3">
            <w:r w:rsidRPr="00AA66E4">
              <w:t>processingFailure_er</w:t>
            </w:r>
          </w:p>
        </w:tc>
      </w:tr>
      <w:tr w:rsidR="008C64A8" w:rsidRPr="00AA66E4" w14:paraId="161A5EFA" w14:textId="77777777" w:rsidTr="005C606D">
        <w:tc>
          <w:tcPr>
            <w:tcW w:w="1200" w:type="dxa"/>
          </w:tcPr>
          <w:p w14:paraId="394EA9A7" w14:textId="77777777" w:rsidR="008C64A8" w:rsidRPr="00AA66E4" w:rsidRDefault="008C64A8" w:rsidP="007544A3">
            <w:r w:rsidRPr="00AA66E4">
              <w:t>7143</w:t>
            </w:r>
          </w:p>
        </w:tc>
        <w:tc>
          <w:tcPr>
            <w:tcW w:w="3472" w:type="dxa"/>
          </w:tcPr>
          <w:p w14:paraId="19CF30C1" w14:textId="77777777" w:rsidR="008C64A8" w:rsidRPr="00AA66E4" w:rsidRDefault="008C64A8" w:rsidP="007544A3">
            <w:r w:rsidRPr="00AA66E4">
              <w:t>NPAC SMS allows only two sending Subscription Versions per tn for port to original.</w:t>
            </w:r>
          </w:p>
        </w:tc>
        <w:tc>
          <w:tcPr>
            <w:tcW w:w="1193" w:type="dxa"/>
          </w:tcPr>
          <w:p w14:paraId="3C8E21B9" w14:textId="77777777" w:rsidR="008C64A8" w:rsidRPr="00AA66E4" w:rsidRDefault="008C64A8" w:rsidP="007544A3">
            <w:r w:rsidRPr="00AA66E4">
              <w:t>2</w:t>
            </w:r>
          </w:p>
        </w:tc>
        <w:tc>
          <w:tcPr>
            <w:tcW w:w="3485" w:type="dxa"/>
          </w:tcPr>
          <w:p w14:paraId="33B0863B" w14:textId="77777777" w:rsidR="008C64A8" w:rsidRPr="00AA66E4" w:rsidRDefault="008C64A8" w:rsidP="007544A3">
            <w:r w:rsidRPr="00AA66E4">
              <w:t>accessDenied_er</w:t>
            </w:r>
          </w:p>
        </w:tc>
      </w:tr>
      <w:tr w:rsidR="008C64A8" w:rsidRPr="00AA66E4" w14:paraId="17B88530" w14:textId="77777777" w:rsidTr="005C606D">
        <w:tc>
          <w:tcPr>
            <w:tcW w:w="1200" w:type="dxa"/>
          </w:tcPr>
          <w:p w14:paraId="0CBA529F" w14:textId="77777777" w:rsidR="008C64A8" w:rsidRPr="00AA66E4" w:rsidRDefault="008C64A8" w:rsidP="007544A3">
            <w:r w:rsidRPr="00AA66E4">
              <w:t>7144</w:t>
            </w:r>
          </w:p>
        </w:tc>
        <w:tc>
          <w:tcPr>
            <w:tcW w:w="3472" w:type="dxa"/>
          </w:tcPr>
          <w:p w14:paraId="63006145" w14:textId="77777777" w:rsidR="008C64A8" w:rsidRPr="00AA66E4" w:rsidRDefault="008C64A8" w:rsidP="007544A3">
            <w:r w:rsidRPr="00AA66E4">
              <w:t>The change cause code of a subscription version cannot be modified if it is already set.</w:t>
            </w:r>
          </w:p>
        </w:tc>
        <w:tc>
          <w:tcPr>
            <w:tcW w:w="1193" w:type="dxa"/>
          </w:tcPr>
          <w:p w14:paraId="20A08729" w14:textId="77777777" w:rsidR="008C64A8" w:rsidRPr="00AA66E4" w:rsidRDefault="008C64A8" w:rsidP="007544A3">
            <w:r w:rsidRPr="00AA66E4">
              <w:t>6</w:t>
            </w:r>
          </w:p>
        </w:tc>
        <w:tc>
          <w:tcPr>
            <w:tcW w:w="3485" w:type="dxa"/>
          </w:tcPr>
          <w:p w14:paraId="496DE35F" w14:textId="77777777" w:rsidR="008C64A8" w:rsidRPr="00AA66E4" w:rsidRDefault="008C64A8" w:rsidP="007544A3">
            <w:r w:rsidRPr="00AA66E4">
              <w:t>invalidAttributeValue_er</w:t>
            </w:r>
          </w:p>
        </w:tc>
      </w:tr>
      <w:tr w:rsidR="008C64A8" w:rsidRPr="00AA66E4" w14:paraId="74A94C64" w14:textId="77777777" w:rsidTr="005C606D">
        <w:tc>
          <w:tcPr>
            <w:tcW w:w="1200" w:type="dxa"/>
          </w:tcPr>
          <w:p w14:paraId="1CDA3577" w14:textId="77777777" w:rsidR="008C64A8" w:rsidRPr="00AA66E4" w:rsidRDefault="008C64A8" w:rsidP="007544A3">
            <w:r w:rsidRPr="00AA66E4">
              <w:t>7145</w:t>
            </w:r>
          </w:p>
        </w:tc>
        <w:tc>
          <w:tcPr>
            <w:tcW w:w="3472" w:type="dxa"/>
          </w:tcPr>
          <w:p w14:paraId="7A41E474" w14:textId="77777777" w:rsidR="008C64A8" w:rsidRPr="00AA66E4" w:rsidRDefault="008C64A8" w:rsidP="007544A3">
            <w:r w:rsidRPr="00AA66E4">
              <w:t>NPAC SMS allows only three sending Subscription Versions per tn for port to original of sv in block.</w:t>
            </w:r>
          </w:p>
        </w:tc>
        <w:tc>
          <w:tcPr>
            <w:tcW w:w="1193" w:type="dxa"/>
          </w:tcPr>
          <w:p w14:paraId="4CE62842" w14:textId="77777777" w:rsidR="008C64A8" w:rsidRPr="00AA66E4" w:rsidRDefault="008C64A8" w:rsidP="007544A3">
            <w:r w:rsidRPr="00AA66E4">
              <w:t>2</w:t>
            </w:r>
          </w:p>
        </w:tc>
        <w:tc>
          <w:tcPr>
            <w:tcW w:w="3485" w:type="dxa"/>
          </w:tcPr>
          <w:p w14:paraId="34A33808" w14:textId="77777777" w:rsidR="008C64A8" w:rsidRPr="00AA66E4" w:rsidRDefault="008C64A8" w:rsidP="007544A3">
            <w:r w:rsidRPr="00AA66E4">
              <w:t>accessDenied_er</w:t>
            </w:r>
          </w:p>
        </w:tc>
      </w:tr>
      <w:tr w:rsidR="008C64A8" w:rsidRPr="00AA66E4" w14:paraId="5675DD70" w14:textId="77777777" w:rsidTr="005C606D">
        <w:tc>
          <w:tcPr>
            <w:tcW w:w="1200" w:type="dxa"/>
          </w:tcPr>
          <w:p w14:paraId="1DE48F18" w14:textId="77777777" w:rsidR="008C64A8" w:rsidRPr="00AA66E4" w:rsidRDefault="008C64A8" w:rsidP="007544A3">
            <w:r w:rsidRPr="00AA66E4">
              <w:t>7146</w:t>
            </w:r>
          </w:p>
        </w:tc>
        <w:tc>
          <w:tcPr>
            <w:tcW w:w="3472" w:type="dxa"/>
          </w:tcPr>
          <w:p w14:paraId="64523B72" w14:textId="77777777" w:rsidR="008C64A8" w:rsidRPr="00AA66E4" w:rsidRDefault="008C64A8" w:rsidP="007544A3">
            <w:r w:rsidRPr="00AA66E4">
              <w:t>The user originating the Block request is not an NPAC Personnel user.</w:t>
            </w:r>
          </w:p>
        </w:tc>
        <w:tc>
          <w:tcPr>
            <w:tcW w:w="1193" w:type="dxa"/>
          </w:tcPr>
          <w:p w14:paraId="41BF794D" w14:textId="77777777" w:rsidR="008C64A8" w:rsidRPr="00AA66E4" w:rsidRDefault="008C64A8" w:rsidP="007544A3">
            <w:r w:rsidRPr="00AA66E4">
              <w:t>2</w:t>
            </w:r>
          </w:p>
        </w:tc>
        <w:tc>
          <w:tcPr>
            <w:tcW w:w="3485" w:type="dxa"/>
          </w:tcPr>
          <w:p w14:paraId="699D6699" w14:textId="77777777" w:rsidR="008C64A8" w:rsidRPr="00AA66E4" w:rsidRDefault="008C64A8" w:rsidP="007544A3">
            <w:r w:rsidRPr="00AA66E4">
              <w:t>accessDenied_er</w:t>
            </w:r>
          </w:p>
        </w:tc>
      </w:tr>
      <w:tr w:rsidR="008C64A8" w:rsidRPr="00AA66E4" w14:paraId="32C6495A" w14:textId="77777777" w:rsidTr="005C606D">
        <w:tc>
          <w:tcPr>
            <w:tcW w:w="1200" w:type="dxa"/>
          </w:tcPr>
          <w:p w14:paraId="02BCF413" w14:textId="77777777" w:rsidR="008C64A8" w:rsidRPr="00AA66E4" w:rsidRDefault="008C64A8" w:rsidP="007544A3">
            <w:r w:rsidRPr="00AA66E4">
              <w:t>7148</w:t>
            </w:r>
          </w:p>
        </w:tc>
        <w:tc>
          <w:tcPr>
            <w:tcW w:w="3472" w:type="dxa"/>
          </w:tcPr>
          <w:p w14:paraId="25EC1CF9" w14:textId="77777777" w:rsidR="008C64A8" w:rsidRPr="00AA66E4" w:rsidRDefault="008C64A8" w:rsidP="007544A3">
            <w:r w:rsidRPr="00AA66E4">
              <w:t>The New Service Provider ID must match the Block Holder ID for a Block.</w:t>
            </w:r>
          </w:p>
        </w:tc>
        <w:tc>
          <w:tcPr>
            <w:tcW w:w="1193" w:type="dxa"/>
          </w:tcPr>
          <w:p w14:paraId="6E204C68" w14:textId="77777777" w:rsidR="008C64A8" w:rsidRPr="00AA66E4" w:rsidRDefault="008C64A8" w:rsidP="007544A3">
            <w:r w:rsidRPr="00AA66E4">
              <w:t>6</w:t>
            </w:r>
          </w:p>
        </w:tc>
        <w:tc>
          <w:tcPr>
            <w:tcW w:w="3485" w:type="dxa"/>
          </w:tcPr>
          <w:p w14:paraId="68201B5A" w14:textId="77777777" w:rsidR="008C64A8" w:rsidRPr="00AA66E4" w:rsidRDefault="008C64A8" w:rsidP="007544A3">
            <w:r w:rsidRPr="00AA66E4">
              <w:t>invalidAttributeValue_er</w:t>
            </w:r>
          </w:p>
        </w:tc>
      </w:tr>
      <w:tr w:rsidR="008C64A8" w:rsidRPr="00AA66E4" w14:paraId="4BB2A801" w14:textId="77777777" w:rsidTr="005C606D">
        <w:tc>
          <w:tcPr>
            <w:tcW w:w="1200" w:type="dxa"/>
          </w:tcPr>
          <w:p w14:paraId="7BF8CC9F" w14:textId="77777777" w:rsidR="008C64A8" w:rsidRPr="00AA66E4" w:rsidRDefault="008C64A8" w:rsidP="007544A3">
            <w:r w:rsidRPr="00AA66E4">
              <w:t>7149</w:t>
            </w:r>
          </w:p>
        </w:tc>
        <w:tc>
          <w:tcPr>
            <w:tcW w:w="3472" w:type="dxa"/>
          </w:tcPr>
          <w:p w14:paraId="12CEE22E" w14:textId="77777777" w:rsidR="008C64A8" w:rsidRPr="00AA66E4" w:rsidRDefault="008C64A8" w:rsidP="007544A3">
            <w:r w:rsidRPr="00AA66E4">
              <w:t>Required BlockId is missing from input data.</w:t>
            </w:r>
          </w:p>
        </w:tc>
        <w:tc>
          <w:tcPr>
            <w:tcW w:w="1193" w:type="dxa"/>
          </w:tcPr>
          <w:p w14:paraId="25C7C046" w14:textId="77777777" w:rsidR="008C64A8" w:rsidRPr="00AA66E4" w:rsidRDefault="008C64A8" w:rsidP="007544A3">
            <w:r w:rsidRPr="00AA66E4">
              <w:t>6</w:t>
            </w:r>
          </w:p>
        </w:tc>
        <w:tc>
          <w:tcPr>
            <w:tcW w:w="3485" w:type="dxa"/>
          </w:tcPr>
          <w:p w14:paraId="7B2814CB" w14:textId="77777777" w:rsidR="008C64A8" w:rsidRPr="00AA66E4" w:rsidRDefault="008C64A8" w:rsidP="007544A3">
            <w:r w:rsidRPr="00AA66E4">
              <w:t>invalidAttributeValue_er</w:t>
            </w:r>
          </w:p>
        </w:tc>
      </w:tr>
      <w:tr w:rsidR="008C64A8" w:rsidRPr="00AA66E4" w14:paraId="01727043" w14:textId="77777777" w:rsidTr="005C606D">
        <w:tc>
          <w:tcPr>
            <w:tcW w:w="1200" w:type="dxa"/>
          </w:tcPr>
          <w:p w14:paraId="1FE41CBC" w14:textId="77777777" w:rsidR="008C64A8" w:rsidRPr="00AA66E4" w:rsidRDefault="008C64A8" w:rsidP="007544A3">
            <w:r w:rsidRPr="00AA66E4">
              <w:t>7150</w:t>
            </w:r>
          </w:p>
        </w:tc>
        <w:tc>
          <w:tcPr>
            <w:tcW w:w="3472" w:type="dxa"/>
          </w:tcPr>
          <w:p w14:paraId="0D2F2121" w14:textId="77777777" w:rsidR="008C64A8" w:rsidRPr="00AA66E4" w:rsidRDefault="008C64A8" w:rsidP="007544A3">
            <w:r w:rsidRPr="00AA66E4">
              <w:t>Old Service Provider due date is not allowed for a block creation.</w:t>
            </w:r>
          </w:p>
        </w:tc>
        <w:tc>
          <w:tcPr>
            <w:tcW w:w="1193" w:type="dxa"/>
          </w:tcPr>
          <w:p w14:paraId="6416B7BE" w14:textId="77777777" w:rsidR="008C64A8" w:rsidRPr="00AA66E4" w:rsidRDefault="008C64A8" w:rsidP="007544A3">
            <w:r w:rsidRPr="00AA66E4">
              <w:t>6</w:t>
            </w:r>
          </w:p>
        </w:tc>
        <w:tc>
          <w:tcPr>
            <w:tcW w:w="3485" w:type="dxa"/>
          </w:tcPr>
          <w:p w14:paraId="5693DC2C" w14:textId="77777777" w:rsidR="008C64A8" w:rsidRPr="00AA66E4" w:rsidRDefault="008C64A8" w:rsidP="007544A3">
            <w:r w:rsidRPr="00AA66E4">
              <w:t>invalidAttributeValue_er</w:t>
            </w:r>
          </w:p>
        </w:tc>
      </w:tr>
      <w:tr w:rsidR="008C64A8" w:rsidRPr="00AA66E4" w14:paraId="3B0BFE7B" w14:textId="77777777" w:rsidTr="005C606D">
        <w:tc>
          <w:tcPr>
            <w:tcW w:w="1200" w:type="dxa"/>
          </w:tcPr>
          <w:p w14:paraId="1E495983" w14:textId="77777777" w:rsidR="008C64A8" w:rsidRPr="00AA66E4" w:rsidRDefault="008C64A8" w:rsidP="007544A3">
            <w:r w:rsidRPr="00AA66E4">
              <w:t>7151</w:t>
            </w:r>
          </w:p>
        </w:tc>
        <w:tc>
          <w:tcPr>
            <w:tcW w:w="3472" w:type="dxa"/>
          </w:tcPr>
          <w:p w14:paraId="7EFBBFA5" w14:textId="77777777" w:rsidR="008C64A8" w:rsidRPr="00AA66E4" w:rsidRDefault="008C64A8" w:rsidP="007544A3">
            <w:r w:rsidRPr="00AA66E4">
              <w:t>Old Service Provider ID is not allowed for a block.</w:t>
            </w:r>
          </w:p>
        </w:tc>
        <w:tc>
          <w:tcPr>
            <w:tcW w:w="1193" w:type="dxa"/>
          </w:tcPr>
          <w:p w14:paraId="1AF4061B" w14:textId="77777777" w:rsidR="008C64A8" w:rsidRPr="00AA66E4" w:rsidRDefault="008C64A8" w:rsidP="007544A3">
            <w:r w:rsidRPr="00AA66E4">
              <w:t>6</w:t>
            </w:r>
          </w:p>
        </w:tc>
        <w:tc>
          <w:tcPr>
            <w:tcW w:w="3485" w:type="dxa"/>
          </w:tcPr>
          <w:p w14:paraId="1E9AFDEC" w14:textId="77777777" w:rsidR="008C64A8" w:rsidRPr="00AA66E4" w:rsidRDefault="008C64A8" w:rsidP="007544A3">
            <w:r w:rsidRPr="00AA66E4">
              <w:t>invalidAttributeValue_er</w:t>
            </w:r>
          </w:p>
        </w:tc>
      </w:tr>
      <w:tr w:rsidR="008C64A8" w:rsidRPr="00AA66E4" w14:paraId="38AB26AA" w14:textId="77777777" w:rsidTr="005C606D">
        <w:tc>
          <w:tcPr>
            <w:tcW w:w="1200" w:type="dxa"/>
          </w:tcPr>
          <w:p w14:paraId="562E93EB" w14:textId="77777777" w:rsidR="008C64A8" w:rsidRPr="00AA66E4" w:rsidRDefault="008C64A8" w:rsidP="007544A3">
            <w:r w:rsidRPr="00AA66E4">
              <w:t>7152</w:t>
            </w:r>
          </w:p>
        </w:tc>
        <w:tc>
          <w:tcPr>
            <w:tcW w:w="3472" w:type="dxa"/>
          </w:tcPr>
          <w:p w14:paraId="53ED730A" w14:textId="77777777" w:rsidR="008C64A8" w:rsidRPr="00AA66E4" w:rsidRDefault="008C64A8" w:rsidP="007544A3">
            <w:r w:rsidRPr="00AA66E4">
              <w:t>LRN is not allowed for a block.</w:t>
            </w:r>
          </w:p>
        </w:tc>
        <w:tc>
          <w:tcPr>
            <w:tcW w:w="1193" w:type="dxa"/>
          </w:tcPr>
          <w:p w14:paraId="57632A36" w14:textId="77777777" w:rsidR="008C64A8" w:rsidRPr="00AA66E4" w:rsidRDefault="008C64A8" w:rsidP="007544A3">
            <w:r w:rsidRPr="00AA66E4">
              <w:t>6</w:t>
            </w:r>
          </w:p>
        </w:tc>
        <w:tc>
          <w:tcPr>
            <w:tcW w:w="3485" w:type="dxa"/>
          </w:tcPr>
          <w:p w14:paraId="125742D2" w14:textId="77777777" w:rsidR="008C64A8" w:rsidRPr="00AA66E4" w:rsidRDefault="008C64A8" w:rsidP="007544A3">
            <w:r w:rsidRPr="00AA66E4">
              <w:t>invalidAttributeValue_er</w:t>
            </w:r>
          </w:p>
        </w:tc>
      </w:tr>
      <w:tr w:rsidR="008C64A8" w:rsidRPr="00AA66E4" w14:paraId="578CFE55" w14:textId="77777777" w:rsidTr="005C606D">
        <w:tc>
          <w:tcPr>
            <w:tcW w:w="1200" w:type="dxa"/>
          </w:tcPr>
          <w:p w14:paraId="18F72053" w14:textId="77777777" w:rsidR="008C64A8" w:rsidRPr="00AA66E4" w:rsidRDefault="008C64A8" w:rsidP="007544A3">
            <w:r w:rsidRPr="00AA66E4">
              <w:t>7163</w:t>
            </w:r>
          </w:p>
        </w:tc>
        <w:tc>
          <w:tcPr>
            <w:tcW w:w="3472" w:type="dxa"/>
          </w:tcPr>
          <w:p w14:paraId="5B9FDE73" w14:textId="77777777" w:rsidR="008C64A8" w:rsidRPr="00AA66E4" w:rsidRDefault="008C64A8" w:rsidP="007544A3">
            <w:r w:rsidRPr="00AA66E4">
              <w:t>A pending subscription version exists for this NPA-NXX-X. A block cannot be created.</w:t>
            </w:r>
          </w:p>
        </w:tc>
        <w:tc>
          <w:tcPr>
            <w:tcW w:w="1193" w:type="dxa"/>
          </w:tcPr>
          <w:p w14:paraId="1F25DADD" w14:textId="77777777" w:rsidR="008C64A8" w:rsidRPr="00AA66E4" w:rsidRDefault="008C64A8" w:rsidP="007544A3">
            <w:r w:rsidRPr="00AA66E4">
              <w:t>2</w:t>
            </w:r>
          </w:p>
        </w:tc>
        <w:tc>
          <w:tcPr>
            <w:tcW w:w="3485" w:type="dxa"/>
          </w:tcPr>
          <w:p w14:paraId="0A4A1825" w14:textId="77777777" w:rsidR="008C64A8" w:rsidRPr="00AA66E4" w:rsidRDefault="008C64A8" w:rsidP="007544A3">
            <w:r w:rsidRPr="00AA66E4">
              <w:t>accessDenied_er</w:t>
            </w:r>
          </w:p>
        </w:tc>
      </w:tr>
      <w:tr w:rsidR="008C64A8" w:rsidRPr="00AA66E4" w14:paraId="6E770073" w14:textId="77777777" w:rsidTr="005C606D">
        <w:tc>
          <w:tcPr>
            <w:tcW w:w="1200" w:type="dxa"/>
          </w:tcPr>
          <w:p w14:paraId="5705FA3D" w14:textId="77777777" w:rsidR="008C64A8" w:rsidRPr="00AA66E4" w:rsidRDefault="008C64A8" w:rsidP="007544A3">
            <w:r w:rsidRPr="00AA66E4">
              <w:t>7164</w:t>
            </w:r>
          </w:p>
        </w:tc>
        <w:tc>
          <w:tcPr>
            <w:tcW w:w="3472" w:type="dxa"/>
          </w:tcPr>
          <w:p w14:paraId="1B5DDD90" w14:textId="77777777" w:rsidR="008C64A8" w:rsidRPr="00AA66E4" w:rsidRDefault="008C64A8" w:rsidP="007544A3">
            <w:r w:rsidRPr="00AA66E4">
              <w:t>New Service Provider due date is not allowed for a block.</w:t>
            </w:r>
          </w:p>
        </w:tc>
        <w:tc>
          <w:tcPr>
            <w:tcW w:w="1193" w:type="dxa"/>
          </w:tcPr>
          <w:p w14:paraId="7B09AA43" w14:textId="77777777" w:rsidR="008C64A8" w:rsidRPr="00AA66E4" w:rsidRDefault="008C64A8" w:rsidP="007544A3">
            <w:r w:rsidRPr="00AA66E4">
              <w:t>6</w:t>
            </w:r>
          </w:p>
        </w:tc>
        <w:tc>
          <w:tcPr>
            <w:tcW w:w="3485" w:type="dxa"/>
          </w:tcPr>
          <w:p w14:paraId="3CD5BB16" w14:textId="77777777" w:rsidR="008C64A8" w:rsidRPr="00AA66E4" w:rsidRDefault="008C64A8" w:rsidP="007544A3">
            <w:r w:rsidRPr="00AA66E4">
              <w:t>invalidAttributeValue_er</w:t>
            </w:r>
          </w:p>
        </w:tc>
      </w:tr>
      <w:tr w:rsidR="008C64A8" w:rsidRPr="00AA66E4" w14:paraId="6C9E340C" w14:textId="77777777" w:rsidTr="005C606D">
        <w:tc>
          <w:tcPr>
            <w:tcW w:w="1200" w:type="dxa"/>
          </w:tcPr>
          <w:p w14:paraId="6659243A" w14:textId="77777777" w:rsidR="008C64A8" w:rsidRPr="00AA66E4" w:rsidRDefault="008C64A8" w:rsidP="007544A3">
            <w:r w:rsidRPr="00AA66E4">
              <w:t>7165</w:t>
            </w:r>
          </w:p>
        </w:tc>
        <w:tc>
          <w:tcPr>
            <w:tcW w:w="3472" w:type="dxa"/>
          </w:tcPr>
          <w:p w14:paraId="04CFA701" w14:textId="77777777" w:rsidR="008C64A8" w:rsidRPr="00AA66E4" w:rsidRDefault="008C64A8" w:rsidP="007544A3">
            <w:r w:rsidRPr="00AA66E4">
              <w:t>A block cannot be created before the NPA-NXX-X's effective date.</w:t>
            </w:r>
          </w:p>
        </w:tc>
        <w:tc>
          <w:tcPr>
            <w:tcW w:w="1193" w:type="dxa"/>
          </w:tcPr>
          <w:p w14:paraId="2D46945A" w14:textId="77777777" w:rsidR="008C64A8" w:rsidRPr="00AA66E4" w:rsidRDefault="008C64A8" w:rsidP="007544A3">
            <w:r w:rsidRPr="00AA66E4">
              <w:t>2</w:t>
            </w:r>
          </w:p>
        </w:tc>
        <w:tc>
          <w:tcPr>
            <w:tcW w:w="3485" w:type="dxa"/>
          </w:tcPr>
          <w:p w14:paraId="07B60303" w14:textId="77777777" w:rsidR="008C64A8" w:rsidRPr="00AA66E4" w:rsidRDefault="008C64A8" w:rsidP="007544A3">
            <w:r w:rsidRPr="00AA66E4">
              <w:t>accessDenied_er</w:t>
            </w:r>
          </w:p>
        </w:tc>
      </w:tr>
      <w:tr w:rsidR="008C64A8" w:rsidRPr="00AA66E4" w14:paraId="63309AF1" w14:textId="77777777" w:rsidTr="005C606D">
        <w:tc>
          <w:tcPr>
            <w:tcW w:w="1200" w:type="dxa"/>
          </w:tcPr>
          <w:p w14:paraId="0C3FA5C7" w14:textId="77777777" w:rsidR="008C64A8" w:rsidRPr="00AA66E4" w:rsidRDefault="008C64A8" w:rsidP="007544A3">
            <w:r w:rsidRPr="00AA66E4">
              <w:t>7166</w:t>
            </w:r>
          </w:p>
        </w:tc>
        <w:tc>
          <w:tcPr>
            <w:tcW w:w="3472" w:type="dxa"/>
          </w:tcPr>
          <w:p w14:paraId="00C768B0" w14:textId="77777777" w:rsidR="008C64A8" w:rsidRPr="00AA66E4" w:rsidRDefault="008C64A8" w:rsidP="007544A3">
            <w:r w:rsidRPr="00AA66E4">
              <w:t>A block cannot be created before the NpaNxx's effective date.</w:t>
            </w:r>
          </w:p>
        </w:tc>
        <w:tc>
          <w:tcPr>
            <w:tcW w:w="1193" w:type="dxa"/>
          </w:tcPr>
          <w:p w14:paraId="7D07CD8C" w14:textId="77777777" w:rsidR="008C64A8" w:rsidRPr="00AA66E4" w:rsidRDefault="008C64A8" w:rsidP="007544A3">
            <w:r w:rsidRPr="00AA66E4">
              <w:t>2</w:t>
            </w:r>
          </w:p>
        </w:tc>
        <w:tc>
          <w:tcPr>
            <w:tcW w:w="3485" w:type="dxa"/>
          </w:tcPr>
          <w:p w14:paraId="2F657B1C" w14:textId="77777777" w:rsidR="008C64A8" w:rsidRPr="00AA66E4" w:rsidRDefault="008C64A8" w:rsidP="007544A3">
            <w:r w:rsidRPr="00AA66E4">
              <w:t>accessDenied_er</w:t>
            </w:r>
          </w:p>
        </w:tc>
      </w:tr>
      <w:tr w:rsidR="008C64A8" w:rsidRPr="00AA66E4" w14:paraId="4EE16ED3" w14:textId="77777777" w:rsidTr="005C606D">
        <w:tc>
          <w:tcPr>
            <w:tcW w:w="1200" w:type="dxa"/>
          </w:tcPr>
          <w:p w14:paraId="5AB4EB1D" w14:textId="77777777" w:rsidR="008C64A8" w:rsidRPr="00AA66E4" w:rsidRDefault="008C64A8" w:rsidP="007544A3">
            <w:r w:rsidRPr="00AA66E4">
              <w:t>7167</w:t>
            </w:r>
          </w:p>
        </w:tc>
        <w:tc>
          <w:tcPr>
            <w:tcW w:w="3472" w:type="dxa"/>
          </w:tcPr>
          <w:p w14:paraId="69AC9006" w14:textId="77777777" w:rsidR="008C64A8" w:rsidRPr="00AA66E4" w:rsidRDefault="008C64A8" w:rsidP="007544A3">
            <w:r w:rsidRPr="00AA66E4">
              <w:t>A subscription version with LNP Type POOL cannot be activated.</w:t>
            </w:r>
          </w:p>
        </w:tc>
        <w:tc>
          <w:tcPr>
            <w:tcW w:w="1193" w:type="dxa"/>
          </w:tcPr>
          <w:p w14:paraId="1C1E23E1" w14:textId="77777777" w:rsidR="008C64A8" w:rsidRPr="00AA66E4" w:rsidRDefault="008C64A8" w:rsidP="007544A3">
            <w:r w:rsidRPr="00AA66E4">
              <w:t>2</w:t>
            </w:r>
          </w:p>
        </w:tc>
        <w:tc>
          <w:tcPr>
            <w:tcW w:w="3485" w:type="dxa"/>
          </w:tcPr>
          <w:p w14:paraId="4B531F37" w14:textId="77777777" w:rsidR="008C64A8" w:rsidRPr="00AA66E4" w:rsidRDefault="008C64A8" w:rsidP="007544A3">
            <w:r w:rsidRPr="00AA66E4">
              <w:t>accessDenied_er</w:t>
            </w:r>
          </w:p>
        </w:tc>
      </w:tr>
      <w:tr w:rsidR="008C64A8" w:rsidRPr="00AA66E4" w14:paraId="72130970" w14:textId="77777777" w:rsidTr="005C606D">
        <w:tc>
          <w:tcPr>
            <w:tcW w:w="1200" w:type="dxa"/>
          </w:tcPr>
          <w:p w14:paraId="3965796E" w14:textId="77777777" w:rsidR="008C64A8" w:rsidRPr="00AA66E4" w:rsidRDefault="008C64A8" w:rsidP="007544A3">
            <w:r w:rsidRPr="00AA66E4">
              <w:t>7168</w:t>
            </w:r>
          </w:p>
        </w:tc>
        <w:tc>
          <w:tcPr>
            <w:tcW w:w="3472" w:type="dxa"/>
          </w:tcPr>
          <w:p w14:paraId="04F05691" w14:textId="77777777" w:rsidR="008C64A8" w:rsidRPr="00AA66E4" w:rsidRDefault="008C64A8" w:rsidP="007544A3">
            <w:r w:rsidRPr="00AA66E4">
              <w:t>Only NPAC Personnel may disconnect a pooled SV.</w:t>
            </w:r>
          </w:p>
        </w:tc>
        <w:tc>
          <w:tcPr>
            <w:tcW w:w="1193" w:type="dxa"/>
          </w:tcPr>
          <w:p w14:paraId="1335B7D8" w14:textId="77777777" w:rsidR="008C64A8" w:rsidRPr="00AA66E4" w:rsidRDefault="008C64A8" w:rsidP="007544A3">
            <w:r w:rsidRPr="00AA66E4">
              <w:t>2</w:t>
            </w:r>
          </w:p>
        </w:tc>
        <w:tc>
          <w:tcPr>
            <w:tcW w:w="3485" w:type="dxa"/>
          </w:tcPr>
          <w:p w14:paraId="0EDA91AB" w14:textId="77777777" w:rsidR="008C64A8" w:rsidRPr="00AA66E4" w:rsidRDefault="008C64A8" w:rsidP="007544A3">
            <w:r w:rsidRPr="00AA66E4">
              <w:t>accessDenied_er</w:t>
            </w:r>
          </w:p>
        </w:tc>
      </w:tr>
      <w:tr w:rsidR="008C64A8" w:rsidRPr="00AA66E4" w14:paraId="0D84B59D" w14:textId="77777777" w:rsidTr="005C606D">
        <w:tc>
          <w:tcPr>
            <w:tcW w:w="1200" w:type="dxa"/>
          </w:tcPr>
          <w:p w14:paraId="5F5DEFFE" w14:textId="77777777" w:rsidR="008C64A8" w:rsidRPr="00AA66E4" w:rsidRDefault="008C64A8" w:rsidP="007544A3">
            <w:r w:rsidRPr="00AA66E4">
              <w:t>7169</w:t>
            </w:r>
          </w:p>
        </w:tc>
        <w:tc>
          <w:tcPr>
            <w:tcW w:w="3472" w:type="dxa"/>
          </w:tcPr>
          <w:p w14:paraId="31CCC91A" w14:textId="77777777" w:rsidR="008C64A8" w:rsidRPr="00AA66E4" w:rsidRDefault="008C64A8" w:rsidP="007544A3">
            <w:r w:rsidRPr="00AA66E4">
              <w:t>Effective Release Date cannot be set for pooled SV disconnect.</w:t>
            </w:r>
          </w:p>
        </w:tc>
        <w:tc>
          <w:tcPr>
            <w:tcW w:w="1193" w:type="dxa"/>
          </w:tcPr>
          <w:p w14:paraId="184BBE85" w14:textId="77777777" w:rsidR="008C64A8" w:rsidRPr="00AA66E4" w:rsidRDefault="008C64A8" w:rsidP="007544A3">
            <w:r w:rsidRPr="00AA66E4">
              <w:t>6</w:t>
            </w:r>
          </w:p>
        </w:tc>
        <w:tc>
          <w:tcPr>
            <w:tcW w:w="3485" w:type="dxa"/>
          </w:tcPr>
          <w:p w14:paraId="2CD8A027" w14:textId="77777777" w:rsidR="008C64A8" w:rsidRPr="00AA66E4" w:rsidRDefault="008C64A8" w:rsidP="007544A3">
            <w:r w:rsidRPr="00AA66E4">
              <w:t>invalidAttributeValue_er</w:t>
            </w:r>
          </w:p>
        </w:tc>
      </w:tr>
      <w:tr w:rsidR="008C64A8" w:rsidRPr="00AA66E4" w14:paraId="7B85AB2F" w14:textId="77777777" w:rsidTr="005C606D">
        <w:tc>
          <w:tcPr>
            <w:tcW w:w="1200" w:type="dxa"/>
          </w:tcPr>
          <w:p w14:paraId="3737F96A" w14:textId="77777777" w:rsidR="008C64A8" w:rsidRPr="00AA66E4" w:rsidRDefault="008C64A8" w:rsidP="007544A3">
            <w:r w:rsidRPr="00AA66E4">
              <w:t>7170</w:t>
            </w:r>
          </w:p>
        </w:tc>
        <w:tc>
          <w:tcPr>
            <w:tcW w:w="3472" w:type="dxa"/>
          </w:tcPr>
          <w:p w14:paraId="796825E1" w14:textId="77777777" w:rsidR="008C64A8" w:rsidRPr="00AA66E4" w:rsidRDefault="008C64A8" w:rsidP="007544A3">
            <w:r w:rsidRPr="00AA66E4">
              <w:t>NPAC SMS allows only two sending Subscription Versions per tn for ports of SVs in a block.</w:t>
            </w:r>
          </w:p>
        </w:tc>
        <w:tc>
          <w:tcPr>
            <w:tcW w:w="1193" w:type="dxa"/>
          </w:tcPr>
          <w:p w14:paraId="2B8228CB" w14:textId="77777777" w:rsidR="008C64A8" w:rsidRPr="00AA66E4" w:rsidRDefault="008C64A8" w:rsidP="007544A3">
            <w:r w:rsidRPr="00AA66E4">
              <w:t>2</w:t>
            </w:r>
          </w:p>
        </w:tc>
        <w:tc>
          <w:tcPr>
            <w:tcW w:w="3485" w:type="dxa"/>
          </w:tcPr>
          <w:p w14:paraId="3B63B78F" w14:textId="77777777" w:rsidR="008C64A8" w:rsidRPr="00AA66E4" w:rsidRDefault="008C64A8" w:rsidP="007544A3">
            <w:r w:rsidRPr="00AA66E4">
              <w:t>accessDenied_er</w:t>
            </w:r>
          </w:p>
        </w:tc>
      </w:tr>
      <w:tr w:rsidR="008C64A8" w:rsidRPr="00AA66E4" w14:paraId="10019EB1" w14:textId="77777777" w:rsidTr="005C606D">
        <w:tc>
          <w:tcPr>
            <w:tcW w:w="1200" w:type="dxa"/>
          </w:tcPr>
          <w:p w14:paraId="520519CB" w14:textId="77777777" w:rsidR="008C64A8" w:rsidRPr="00AA66E4" w:rsidRDefault="008C64A8" w:rsidP="007544A3">
            <w:r w:rsidRPr="00AA66E4">
              <w:lastRenderedPageBreak/>
              <w:t>7171</w:t>
            </w:r>
          </w:p>
        </w:tc>
        <w:tc>
          <w:tcPr>
            <w:tcW w:w="3472" w:type="dxa"/>
          </w:tcPr>
          <w:p w14:paraId="28BB53FE" w14:textId="77777777" w:rsidR="008C64A8" w:rsidRPr="00AA66E4" w:rsidRDefault="008C64A8" w:rsidP="007544A3">
            <w:r w:rsidRPr="00AA66E4">
              <w:t>New Service Provider ID is not allowed for a block create.</w:t>
            </w:r>
          </w:p>
        </w:tc>
        <w:tc>
          <w:tcPr>
            <w:tcW w:w="1193" w:type="dxa"/>
          </w:tcPr>
          <w:p w14:paraId="3592098C" w14:textId="77777777" w:rsidR="008C64A8" w:rsidRPr="00AA66E4" w:rsidRDefault="008C64A8" w:rsidP="007544A3">
            <w:r w:rsidRPr="00AA66E4">
              <w:t>6</w:t>
            </w:r>
          </w:p>
        </w:tc>
        <w:tc>
          <w:tcPr>
            <w:tcW w:w="3485" w:type="dxa"/>
          </w:tcPr>
          <w:p w14:paraId="3E850445" w14:textId="77777777" w:rsidR="008C64A8" w:rsidRPr="00AA66E4" w:rsidRDefault="008C64A8" w:rsidP="007544A3">
            <w:r w:rsidRPr="00AA66E4">
              <w:t>invalidAttributeValue_er</w:t>
            </w:r>
          </w:p>
        </w:tc>
      </w:tr>
      <w:tr w:rsidR="008C64A8" w:rsidRPr="00AA66E4" w14:paraId="68872E6B" w14:textId="77777777" w:rsidTr="005C606D">
        <w:tc>
          <w:tcPr>
            <w:tcW w:w="1200" w:type="dxa"/>
          </w:tcPr>
          <w:p w14:paraId="293194B0" w14:textId="77777777" w:rsidR="008C64A8" w:rsidRPr="00AA66E4" w:rsidRDefault="008C64A8" w:rsidP="007544A3">
            <w:r w:rsidRPr="00AA66E4">
              <w:t>7172</w:t>
            </w:r>
          </w:p>
        </w:tc>
        <w:tc>
          <w:tcPr>
            <w:tcW w:w="3472" w:type="dxa"/>
          </w:tcPr>
          <w:p w14:paraId="6E21FA1A" w14:textId="77777777" w:rsidR="008C64A8" w:rsidRPr="00AA66E4" w:rsidRDefault="008C64A8" w:rsidP="007544A3">
            <w:r w:rsidRPr="00AA66E4">
              <w:t>All TNs in the block range are currently ported.</w:t>
            </w:r>
          </w:p>
        </w:tc>
        <w:tc>
          <w:tcPr>
            <w:tcW w:w="1193" w:type="dxa"/>
          </w:tcPr>
          <w:p w14:paraId="2884B34E" w14:textId="77777777" w:rsidR="008C64A8" w:rsidRPr="00AA66E4" w:rsidRDefault="008C64A8" w:rsidP="007544A3">
            <w:r w:rsidRPr="00AA66E4">
              <w:t>2</w:t>
            </w:r>
          </w:p>
        </w:tc>
        <w:tc>
          <w:tcPr>
            <w:tcW w:w="3485" w:type="dxa"/>
          </w:tcPr>
          <w:p w14:paraId="05DF748E" w14:textId="77777777" w:rsidR="008C64A8" w:rsidRPr="00AA66E4" w:rsidRDefault="008C64A8" w:rsidP="007544A3">
            <w:r w:rsidRPr="00AA66E4">
              <w:t>accessDenied_er</w:t>
            </w:r>
          </w:p>
        </w:tc>
      </w:tr>
      <w:tr w:rsidR="008C64A8" w:rsidRPr="00AA66E4" w14:paraId="0409EA96" w14:textId="77777777" w:rsidTr="005C606D">
        <w:tc>
          <w:tcPr>
            <w:tcW w:w="1200" w:type="dxa"/>
          </w:tcPr>
          <w:p w14:paraId="250CBFF9" w14:textId="77777777" w:rsidR="008C64A8" w:rsidRPr="00AA66E4" w:rsidRDefault="008C64A8" w:rsidP="007544A3">
            <w:r w:rsidRPr="00AA66E4">
              <w:t>7173</w:t>
            </w:r>
          </w:p>
        </w:tc>
        <w:tc>
          <w:tcPr>
            <w:tcW w:w="3472" w:type="dxa"/>
          </w:tcPr>
          <w:p w14:paraId="752D8C05" w14:textId="77777777" w:rsidR="008C64A8" w:rsidRPr="00AA66E4" w:rsidRDefault="008C64A8" w:rsidP="007544A3">
            <w:r w:rsidRPr="00AA66E4">
              <w:t>An old subscription version with a failed LSMS list exists. A new one cannot be created.</w:t>
            </w:r>
          </w:p>
        </w:tc>
        <w:tc>
          <w:tcPr>
            <w:tcW w:w="1193" w:type="dxa"/>
          </w:tcPr>
          <w:p w14:paraId="6F61907A" w14:textId="77777777" w:rsidR="008C64A8" w:rsidRPr="00AA66E4" w:rsidRDefault="008C64A8" w:rsidP="007544A3">
            <w:r w:rsidRPr="00AA66E4">
              <w:t>2</w:t>
            </w:r>
          </w:p>
        </w:tc>
        <w:tc>
          <w:tcPr>
            <w:tcW w:w="3485" w:type="dxa"/>
          </w:tcPr>
          <w:p w14:paraId="0CF0917C" w14:textId="77777777" w:rsidR="008C64A8" w:rsidRPr="00AA66E4" w:rsidRDefault="008C64A8" w:rsidP="007544A3">
            <w:r w:rsidRPr="00AA66E4">
              <w:t>accessDenied_er</w:t>
            </w:r>
          </w:p>
        </w:tc>
      </w:tr>
      <w:tr w:rsidR="008C64A8" w:rsidRPr="00AA66E4" w14:paraId="07A481CC" w14:textId="77777777" w:rsidTr="005C606D">
        <w:tc>
          <w:tcPr>
            <w:tcW w:w="1200" w:type="dxa"/>
          </w:tcPr>
          <w:p w14:paraId="0B793A3D" w14:textId="77777777" w:rsidR="008C64A8" w:rsidRPr="00AA66E4" w:rsidRDefault="008C64A8" w:rsidP="007544A3">
            <w:r w:rsidRPr="00AA66E4">
              <w:t>7174</w:t>
            </w:r>
          </w:p>
        </w:tc>
        <w:tc>
          <w:tcPr>
            <w:tcW w:w="3472" w:type="dxa"/>
          </w:tcPr>
          <w:p w14:paraId="44BBDD0C" w14:textId="77777777" w:rsidR="008C64A8" w:rsidRPr="00AA66E4" w:rsidRDefault="008C64A8" w:rsidP="007544A3">
            <w:r w:rsidRPr="00AA66E4">
              <w:t>The new SP for this Port To Original SV is not the donor of the NpaNxx.</w:t>
            </w:r>
          </w:p>
        </w:tc>
        <w:tc>
          <w:tcPr>
            <w:tcW w:w="1193" w:type="dxa"/>
          </w:tcPr>
          <w:p w14:paraId="761BF99C" w14:textId="77777777" w:rsidR="008C64A8" w:rsidRPr="00AA66E4" w:rsidRDefault="008C64A8" w:rsidP="007544A3">
            <w:r w:rsidRPr="00AA66E4">
              <w:t>2</w:t>
            </w:r>
          </w:p>
        </w:tc>
        <w:tc>
          <w:tcPr>
            <w:tcW w:w="3485" w:type="dxa"/>
          </w:tcPr>
          <w:p w14:paraId="2A43D739" w14:textId="77777777" w:rsidR="008C64A8" w:rsidRPr="00AA66E4" w:rsidRDefault="008C64A8" w:rsidP="007544A3">
            <w:r w:rsidRPr="00AA66E4">
              <w:t>accessDenied_er</w:t>
            </w:r>
          </w:p>
        </w:tc>
      </w:tr>
      <w:tr w:rsidR="008C64A8" w:rsidRPr="00AA66E4" w14:paraId="7774B0CE" w14:textId="77777777" w:rsidTr="005C606D">
        <w:tc>
          <w:tcPr>
            <w:tcW w:w="1200" w:type="dxa"/>
          </w:tcPr>
          <w:p w14:paraId="4D142BA7" w14:textId="77777777" w:rsidR="008C64A8" w:rsidRPr="00AA66E4" w:rsidRDefault="008C64A8" w:rsidP="007544A3">
            <w:r w:rsidRPr="00AA66E4">
              <w:t>7175</w:t>
            </w:r>
          </w:p>
        </w:tc>
        <w:tc>
          <w:tcPr>
            <w:tcW w:w="3472" w:type="dxa"/>
          </w:tcPr>
          <w:p w14:paraId="19DB7685" w14:textId="77777777" w:rsidR="008C64A8" w:rsidRPr="00AA66E4" w:rsidRDefault="008C64A8" w:rsidP="007544A3">
            <w:smartTag w:uri="urn:schemas-microsoft-com:office:smarttags" w:element="place">
              <w:smartTag w:uri="urn:schemas-microsoft-com:office:smarttags" w:element="PlaceName">
                <w:r w:rsidRPr="00AA66E4">
                  <w:t>Time</w:t>
                </w:r>
              </w:smartTag>
              <w:r w:rsidRPr="00AA66E4">
                <w:t xml:space="preserve"> </w:t>
              </w:r>
              <w:smartTag w:uri="urn:schemas-microsoft-com:office:smarttags" w:element="PlaceType">
                <w:r w:rsidRPr="00AA66E4">
                  <w:t>Range</w:t>
                </w:r>
              </w:smartTag>
            </w:smartTag>
            <w:r w:rsidRPr="00AA66E4">
              <w:t xml:space="preserve"> exceeds tunable value.</w:t>
            </w:r>
          </w:p>
        </w:tc>
        <w:tc>
          <w:tcPr>
            <w:tcW w:w="1193" w:type="dxa"/>
          </w:tcPr>
          <w:p w14:paraId="135E7F6C" w14:textId="77777777" w:rsidR="008C64A8" w:rsidRPr="00AA66E4" w:rsidRDefault="008C64A8" w:rsidP="007544A3">
            <w:r w:rsidRPr="00AA66E4">
              <w:t>6</w:t>
            </w:r>
          </w:p>
        </w:tc>
        <w:tc>
          <w:tcPr>
            <w:tcW w:w="3485" w:type="dxa"/>
          </w:tcPr>
          <w:p w14:paraId="2B4B0111" w14:textId="77777777" w:rsidR="008C64A8" w:rsidRPr="00AA66E4" w:rsidRDefault="008C64A8" w:rsidP="007544A3">
            <w:r w:rsidRPr="00AA66E4">
              <w:t>invalidAttributeValue_er</w:t>
            </w:r>
          </w:p>
        </w:tc>
      </w:tr>
      <w:tr w:rsidR="008C64A8" w:rsidRPr="00AA66E4" w14:paraId="0E9E3DA6" w14:textId="77777777" w:rsidTr="005C606D">
        <w:tc>
          <w:tcPr>
            <w:tcW w:w="1200" w:type="dxa"/>
          </w:tcPr>
          <w:p w14:paraId="52AFC18D" w14:textId="77777777" w:rsidR="008C64A8" w:rsidRPr="00AA66E4" w:rsidRDefault="008C64A8" w:rsidP="007544A3">
            <w:r w:rsidRPr="00AA66E4">
              <w:t>7176</w:t>
            </w:r>
          </w:p>
        </w:tc>
        <w:tc>
          <w:tcPr>
            <w:tcW w:w="3472" w:type="dxa"/>
          </w:tcPr>
          <w:p w14:paraId="3BA11BA9" w14:textId="77777777" w:rsidR="008C64A8" w:rsidRPr="00AA66E4" w:rsidRDefault="008C64A8" w:rsidP="007544A3">
            <w:r w:rsidRPr="00AA66E4">
              <w:t>Delete denied, tunable does not exist.</w:t>
            </w:r>
          </w:p>
        </w:tc>
        <w:tc>
          <w:tcPr>
            <w:tcW w:w="1193" w:type="dxa"/>
          </w:tcPr>
          <w:p w14:paraId="2EAEE947" w14:textId="77777777" w:rsidR="008C64A8" w:rsidRPr="00AA66E4" w:rsidRDefault="008C64A8" w:rsidP="007544A3">
            <w:r w:rsidRPr="00AA66E4">
              <w:t>1</w:t>
            </w:r>
          </w:p>
        </w:tc>
        <w:tc>
          <w:tcPr>
            <w:tcW w:w="3485" w:type="dxa"/>
          </w:tcPr>
          <w:p w14:paraId="07381C31" w14:textId="77777777" w:rsidR="008C64A8" w:rsidRPr="00AA66E4" w:rsidRDefault="008C64A8" w:rsidP="007544A3">
            <w:r w:rsidRPr="00AA66E4">
              <w:t>noSuchObjectInstance</w:t>
            </w:r>
          </w:p>
        </w:tc>
      </w:tr>
      <w:tr w:rsidR="008C64A8" w:rsidRPr="00AA66E4" w14:paraId="39A37CC9" w14:textId="77777777" w:rsidTr="005C606D">
        <w:tc>
          <w:tcPr>
            <w:tcW w:w="1200" w:type="dxa"/>
          </w:tcPr>
          <w:p w14:paraId="67AFC578" w14:textId="77777777" w:rsidR="008C64A8" w:rsidRPr="00AA66E4" w:rsidRDefault="008C64A8" w:rsidP="007544A3">
            <w:r w:rsidRPr="00AA66E4">
              <w:t>7177</w:t>
            </w:r>
          </w:p>
        </w:tc>
        <w:tc>
          <w:tcPr>
            <w:tcW w:w="3472" w:type="dxa"/>
          </w:tcPr>
          <w:p w14:paraId="5D378753" w14:textId="77777777" w:rsidR="008C64A8" w:rsidRPr="00AA66E4" w:rsidRDefault="008C64A8" w:rsidP="007544A3">
            <w:r w:rsidRPr="00AA66E4">
              <w:t>Create denied, tunable already exists.</w:t>
            </w:r>
          </w:p>
        </w:tc>
        <w:tc>
          <w:tcPr>
            <w:tcW w:w="1193" w:type="dxa"/>
          </w:tcPr>
          <w:p w14:paraId="364F6939" w14:textId="77777777" w:rsidR="008C64A8" w:rsidRPr="00AA66E4" w:rsidRDefault="008C64A8" w:rsidP="007544A3">
            <w:r w:rsidRPr="00AA66E4">
              <w:t>11</w:t>
            </w:r>
          </w:p>
        </w:tc>
        <w:tc>
          <w:tcPr>
            <w:tcW w:w="3485" w:type="dxa"/>
          </w:tcPr>
          <w:p w14:paraId="1F848308" w14:textId="77777777" w:rsidR="008C64A8" w:rsidRPr="00AA66E4" w:rsidRDefault="008C64A8" w:rsidP="007544A3">
            <w:r w:rsidRPr="00AA66E4">
              <w:t>duplicateManagedObjectInstance</w:t>
            </w:r>
          </w:p>
        </w:tc>
      </w:tr>
      <w:tr w:rsidR="008C64A8" w:rsidRPr="00AA66E4" w14:paraId="2134E97B" w14:textId="77777777" w:rsidTr="005C606D">
        <w:tc>
          <w:tcPr>
            <w:tcW w:w="1200" w:type="dxa"/>
          </w:tcPr>
          <w:p w14:paraId="4FF6EB4F" w14:textId="77777777" w:rsidR="008C64A8" w:rsidRPr="00AA66E4" w:rsidRDefault="008C64A8" w:rsidP="007544A3">
            <w:r w:rsidRPr="00AA66E4">
              <w:t>7178</w:t>
            </w:r>
          </w:p>
        </w:tc>
        <w:tc>
          <w:tcPr>
            <w:tcW w:w="3472" w:type="dxa"/>
          </w:tcPr>
          <w:p w14:paraId="4EAE09B1" w14:textId="77777777" w:rsidR="008C64A8" w:rsidRPr="00AA66E4" w:rsidRDefault="008C64A8" w:rsidP="007544A3">
            <w:r w:rsidRPr="00AA66E4">
              <w:t>Modify denied, tunable does not exist.</w:t>
            </w:r>
          </w:p>
        </w:tc>
        <w:tc>
          <w:tcPr>
            <w:tcW w:w="1193" w:type="dxa"/>
          </w:tcPr>
          <w:p w14:paraId="05B6BCE5" w14:textId="77777777" w:rsidR="008C64A8" w:rsidRPr="00AA66E4" w:rsidRDefault="008C64A8" w:rsidP="007544A3">
            <w:r w:rsidRPr="00AA66E4">
              <w:t>1</w:t>
            </w:r>
          </w:p>
        </w:tc>
        <w:tc>
          <w:tcPr>
            <w:tcW w:w="3485" w:type="dxa"/>
          </w:tcPr>
          <w:p w14:paraId="4E795EC1" w14:textId="77777777" w:rsidR="008C64A8" w:rsidRPr="00AA66E4" w:rsidRDefault="008C64A8" w:rsidP="007544A3">
            <w:r w:rsidRPr="00AA66E4">
              <w:t>noSuchObjectInstance</w:t>
            </w:r>
          </w:p>
        </w:tc>
      </w:tr>
      <w:tr w:rsidR="008C64A8" w:rsidRPr="00AA66E4" w14:paraId="774AF5FB" w14:textId="77777777" w:rsidTr="005C606D">
        <w:tc>
          <w:tcPr>
            <w:tcW w:w="1200" w:type="dxa"/>
          </w:tcPr>
          <w:p w14:paraId="05EDE596" w14:textId="77777777" w:rsidR="008C64A8" w:rsidRPr="00AA66E4" w:rsidRDefault="008C64A8" w:rsidP="007544A3">
            <w:r w:rsidRPr="00AA66E4">
              <w:t>7179</w:t>
            </w:r>
          </w:p>
        </w:tc>
        <w:tc>
          <w:tcPr>
            <w:tcW w:w="3472" w:type="dxa"/>
          </w:tcPr>
          <w:p w14:paraId="128D4D10" w14:textId="77777777" w:rsidR="008C64A8" w:rsidRPr="00AA66E4" w:rsidRDefault="008C64A8" w:rsidP="007544A3">
            <w:r w:rsidRPr="00AA66E4">
              <w:t>WSMSC DPC required if SOA supports it.</w:t>
            </w:r>
          </w:p>
        </w:tc>
        <w:tc>
          <w:tcPr>
            <w:tcW w:w="1193" w:type="dxa"/>
          </w:tcPr>
          <w:p w14:paraId="51D220AC" w14:textId="77777777" w:rsidR="008C64A8" w:rsidRPr="00AA66E4" w:rsidRDefault="008C64A8" w:rsidP="007544A3">
            <w:r w:rsidRPr="00AA66E4">
              <w:t>6</w:t>
            </w:r>
          </w:p>
        </w:tc>
        <w:tc>
          <w:tcPr>
            <w:tcW w:w="3485" w:type="dxa"/>
          </w:tcPr>
          <w:p w14:paraId="053C59BA" w14:textId="77777777" w:rsidR="008C64A8" w:rsidRPr="00AA66E4" w:rsidRDefault="008C64A8" w:rsidP="007544A3">
            <w:r w:rsidRPr="00AA66E4">
              <w:t>invalidAttributeValue_er</w:t>
            </w:r>
          </w:p>
        </w:tc>
      </w:tr>
      <w:tr w:rsidR="008C64A8" w:rsidRPr="00AA66E4" w14:paraId="2E9234B7" w14:textId="77777777" w:rsidTr="005C606D">
        <w:tc>
          <w:tcPr>
            <w:tcW w:w="1200" w:type="dxa"/>
          </w:tcPr>
          <w:p w14:paraId="11CB8DFB" w14:textId="77777777" w:rsidR="008C64A8" w:rsidRPr="00AA66E4" w:rsidRDefault="008C64A8" w:rsidP="007544A3">
            <w:r w:rsidRPr="00AA66E4">
              <w:t>7180</w:t>
            </w:r>
          </w:p>
        </w:tc>
        <w:tc>
          <w:tcPr>
            <w:tcW w:w="3472" w:type="dxa"/>
          </w:tcPr>
          <w:p w14:paraId="491289F5" w14:textId="77777777" w:rsidR="008C64A8" w:rsidRPr="00AA66E4" w:rsidRDefault="008C64A8" w:rsidP="007544A3">
            <w:r w:rsidRPr="00AA66E4">
              <w:t>WSMSC SSN required if SOA supports it.</w:t>
            </w:r>
          </w:p>
        </w:tc>
        <w:tc>
          <w:tcPr>
            <w:tcW w:w="1193" w:type="dxa"/>
          </w:tcPr>
          <w:p w14:paraId="6743698C" w14:textId="77777777" w:rsidR="008C64A8" w:rsidRPr="00AA66E4" w:rsidRDefault="008C64A8" w:rsidP="007544A3">
            <w:r w:rsidRPr="00AA66E4">
              <w:t>6</w:t>
            </w:r>
          </w:p>
        </w:tc>
        <w:tc>
          <w:tcPr>
            <w:tcW w:w="3485" w:type="dxa"/>
          </w:tcPr>
          <w:p w14:paraId="20350F21" w14:textId="77777777" w:rsidR="008C64A8" w:rsidRPr="00AA66E4" w:rsidRDefault="008C64A8" w:rsidP="007544A3">
            <w:r w:rsidRPr="00AA66E4">
              <w:t>invalidAttributeValue_er</w:t>
            </w:r>
          </w:p>
        </w:tc>
      </w:tr>
      <w:tr w:rsidR="008C64A8" w:rsidRPr="00AA66E4" w14:paraId="3B0E86E7" w14:textId="77777777" w:rsidTr="005C606D">
        <w:tc>
          <w:tcPr>
            <w:tcW w:w="1200" w:type="dxa"/>
          </w:tcPr>
          <w:p w14:paraId="39FD0E26" w14:textId="77777777" w:rsidR="008C64A8" w:rsidRPr="00AA66E4" w:rsidRDefault="008C64A8" w:rsidP="007544A3">
            <w:r w:rsidRPr="00AA66E4">
              <w:t>7181</w:t>
            </w:r>
          </w:p>
        </w:tc>
        <w:tc>
          <w:tcPr>
            <w:tcW w:w="3472" w:type="dxa"/>
          </w:tcPr>
          <w:p w14:paraId="3C148E17" w14:textId="77777777" w:rsidR="008C64A8" w:rsidRPr="00AA66E4" w:rsidRDefault="008C64A8" w:rsidP="007544A3">
            <w:r w:rsidRPr="00AA66E4">
              <w:t>WSMSC DPC not valid input for this action.</w:t>
            </w:r>
          </w:p>
        </w:tc>
        <w:tc>
          <w:tcPr>
            <w:tcW w:w="1193" w:type="dxa"/>
          </w:tcPr>
          <w:p w14:paraId="7B9BCA5D" w14:textId="77777777" w:rsidR="008C64A8" w:rsidRPr="00AA66E4" w:rsidRDefault="008C64A8" w:rsidP="007544A3">
            <w:r w:rsidRPr="00AA66E4">
              <w:t>6</w:t>
            </w:r>
          </w:p>
        </w:tc>
        <w:tc>
          <w:tcPr>
            <w:tcW w:w="3485" w:type="dxa"/>
          </w:tcPr>
          <w:p w14:paraId="22AF52F7" w14:textId="77777777" w:rsidR="008C64A8" w:rsidRPr="00AA66E4" w:rsidRDefault="008C64A8" w:rsidP="007544A3">
            <w:r w:rsidRPr="00AA66E4">
              <w:t>invalidAttributeValue_er</w:t>
            </w:r>
          </w:p>
        </w:tc>
      </w:tr>
      <w:tr w:rsidR="008C64A8" w:rsidRPr="00AA66E4" w14:paraId="760E5BF5" w14:textId="77777777" w:rsidTr="005C606D">
        <w:tc>
          <w:tcPr>
            <w:tcW w:w="1200" w:type="dxa"/>
          </w:tcPr>
          <w:p w14:paraId="375A1619" w14:textId="77777777" w:rsidR="008C64A8" w:rsidRPr="00AA66E4" w:rsidRDefault="008C64A8" w:rsidP="007544A3">
            <w:r w:rsidRPr="00AA66E4">
              <w:t>7182</w:t>
            </w:r>
          </w:p>
        </w:tc>
        <w:tc>
          <w:tcPr>
            <w:tcW w:w="3472" w:type="dxa"/>
          </w:tcPr>
          <w:p w14:paraId="160E902E" w14:textId="77777777" w:rsidR="008C64A8" w:rsidRPr="00AA66E4" w:rsidRDefault="008C64A8" w:rsidP="007544A3">
            <w:r w:rsidRPr="00AA66E4">
              <w:t>WSMSC SSN not valid input for this action.</w:t>
            </w:r>
          </w:p>
        </w:tc>
        <w:tc>
          <w:tcPr>
            <w:tcW w:w="1193" w:type="dxa"/>
          </w:tcPr>
          <w:p w14:paraId="47BDF90C" w14:textId="77777777" w:rsidR="008C64A8" w:rsidRPr="00AA66E4" w:rsidRDefault="008C64A8" w:rsidP="007544A3">
            <w:r w:rsidRPr="00AA66E4">
              <w:t>6</w:t>
            </w:r>
          </w:p>
        </w:tc>
        <w:tc>
          <w:tcPr>
            <w:tcW w:w="3485" w:type="dxa"/>
          </w:tcPr>
          <w:p w14:paraId="5E080E02" w14:textId="77777777" w:rsidR="008C64A8" w:rsidRPr="00AA66E4" w:rsidRDefault="008C64A8" w:rsidP="007544A3">
            <w:r w:rsidRPr="00AA66E4">
              <w:t>invalidAttributeValue_er</w:t>
            </w:r>
          </w:p>
        </w:tc>
      </w:tr>
      <w:tr w:rsidR="008C64A8" w:rsidRPr="00AA66E4" w14:paraId="1B3E553F" w14:textId="77777777" w:rsidTr="005C606D">
        <w:tc>
          <w:tcPr>
            <w:tcW w:w="1200" w:type="dxa"/>
          </w:tcPr>
          <w:p w14:paraId="1FEAC22A" w14:textId="77777777" w:rsidR="008C64A8" w:rsidRPr="00AA66E4" w:rsidRDefault="008C64A8" w:rsidP="007544A3">
            <w:r w:rsidRPr="00AA66E4">
              <w:t>7184</w:t>
            </w:r>
          </w:p>
        </w:tc>
        <w:tc>
          <w:tcPr>
            <w:tcW w:w="3472" w:type="dxa"/>
          </w:tcPr>
          <w:p w14:paraId="0C2777FD" w14:textId="77777777" w:rsidR="008C64A8" w:rsidRPr="00AA66E4" w:rsidRDefault="008C64A8" w:rsidP="007544A3">
            <w:r w:rsidRPr="00AA66E4">
              <w:t>Either subscription version ID, block ID, TN or all failures is required on resend.</w:t>
            </w:r>
          </w:p>
        </w:tc>
        <w:tc>
          <w:tcPr>
            <w:tcW w:w="1193" w:type="dxa"/>
          </w:tcPr>
          <w:p w14:paraId="6132D743" w14:textId="77777777" w:rsidR="008C64A8" w:rsidRPr="00AA66E4" w:rsidRDefault="008C64A8" w:rsidP="007544A3">
            <w:r w:rsidRPr="00AA66E4">
              <w:t>6</w:t>
            </w:r>
          </w:p>
        </w:tc>
        <w:tc>
          <w:tcPr>
            <w:tcW w:w="3485" w:type="dxa"/>
          </w:tcPr>
          <w:p w14:paraId="76790193" w14:textId="77777777" w:rsidR="008C64A8" w:rsidRPr="00AA66E4" w:rsidRDefault="008C64A8" w:rsidP="007544A3">
            <w:r w:rsidRPr="00AA66E4">
              <w:t>invalidAttributeValue_er</w:t>
            </w:r>
          </w:p>
        </w:tc>
      </w:tr>
      <w:tr w:rsidR="008C64A8" w:rsidRPr="00AA66E4" w14:paraId="37B9076B" w14:textId="77777777" w:rsidTr="005C606D">
        <w:tc>
          <w:tcPr>
            <w:tcW w:w="1200" w:type="dxa"/>
          </w:tcPr>
          <w:p w14:paraId="41591AA4" w14:textId="77777777" w:rsidR="008C64A8" w:rsidRPr="00AA66E4" w:rsidRDefault="008C64A8" w:rsidP="007544A3">
            <w:r w:rsidRPr="00AA66E4">
              <w:t>7185</w:t>
            </w:r>
          </w:p>
        </w:tc>
        <w:tc>
          <w:tcPr>
            <w:tcW w:w="3472" w:type="dxa"/>
          </w:tcPr>
          <w:p w14:paraId="125FEDBB" w14:textId="77777777" w:rsidR="008C64A8" w:rsidRPr="00AA66E4" w:rsidRDefault="008C64A8" w:rsidP="007544A3">
            <w:r w:rsidRPr="00AA66E4">
              <w:t>Cannot retrieve svs from temp table.</w:t>
            </w:r>
          </w:p>
        </w:tc>
        <w:tc>
          <w:tcPr>
            <w:tcW w:w="1193" w:type="dxa"/>
          </w:tcPr>
          <w:p w14:paraId="052FE4D8" w14:textId="77777777" w:rsidR="008C64A8" w:rsidRPr="00AA66E4" w:rsidRDefault="008C64A8" w:rsidP="007544A3">
            <w:r w:rsidRPr="00AA66E4">
              <w:t>10</w:t>
            </w:r>
          </w:p>
        </w:tc>
        <w:tc>
          <w:tcPr>
            <w:tcW w:w="3485" w:type="dxa"/>
          </w:tcPr>
          <w:p w14:paraId="196AF801" w14:textId="77777777" w:rsidR="008C64A8" w:rsidRPr="00AA66E4" w:rsidRDefault="008C64A8" w:rsidP="007544A3">
            <w:r w:rsidRPr="00AA66E4">
              <w:t>processingFailure_er</w:t>
            </w:r>
          </w:p>
        </w:tc>
      </w:tr>
      <w:tr w:rsidR="008C64A8" w:rsidRPr="00AA66E4" w14:paraId="2F5B021B" w14:textId="77777777" w:rsidTr="005C606D">
        <w:tc>
          <w:tcPr>
            <w:tcW w:w="1200" w:type="dxa"/>
          </w:tcPr>
          <w:p w14:paraId="505E7188" w14:textId="77777777" w:rsidR="008C64A8" w:rsidRPr="00AA66E4" w:rsidRDefault="008C64A8" w:rsidP="007544A3">
            <w:r w:rsidRPr="00AA66E4">
              <w:t>7186</w:t>
            </w:r>
          </w:p>
        </w:tc>
        <w:tc>
          <w:tcPr>
            <w:tcW w:w="3472" w:type="dxa"/>
          </w:tcPr>
          <w:p w14:paraId="52364A31" w14:textId="77777777" w:rsidR="008C64A8" w:rsidRPr="00AA66E4" w:rsidRDefault="008C64A8" w:rsidP="007544A3">
            <w:r w:rsidRPr="00AA66E4">
              <w:t>The Event does not contain any data to process.</w:t>
            </w:r>
          </w:p>
        </w:tc>
        <w:tc>
          <w:tcPr>
            <w:tcW w:w="1193" w:type="dxa"/>
          </w:tcPr>
          <w:p w14:paraId="07C92733" w14:textId="77777777" w:rsidR="008C64A8" w:rsidRPr="00AA66E4" w:rsidRDefault="008C64A8" w:rsidP="007544A3">
            <w:r w:rsidRPr="00AA66E4">
              <w:t>6</w:t>
            </w:r>
          </w:p>
        </w:tc>
        <w:tc>
          <w:tcPr>
            <w:tcW w:w="3485" w:type="dxa"/>
          </w:tcPr>
          <w:p w14:paraId="4AF18A7F" w14:textId="77777777" w:rsidR="008C64A8" w:rsidRPr="00AA66E4" w:rsidRDefault="008C64A8" w:rsidP="007544A3">
            <w:r w:rsidRPr="00AA66E4">
              <w:t>invalidAttributeValue_er</w:t>
            </w:r>
          </w:p>
        </w:tc>
      </w:tr>
      <w:tr w:rsidR="008C64A8" w:rsidRPr="00AA66E4" w14:paraId="2779B2CA" w14:textId="77777777" w:rsidTr="005C606D">
        <w:tc>
          <w:tcPr>
            <w:tcW w:w="1200" w:type="dxa"/>
          </w:tcPr>
          <w:p w14:paraId="516C82B9" w14:textId="77777777" w:rsidR="008C64A8" w:rsidRPr="00AA66E4" w:rsidRDefault="008C64A8" w:rsidP="007544A3">
            <w:r w:rsidRPr="00AA66E4">
              <w:t>7187</w:t>
            </w:r>
          </w:p>
        </w:tc>
        <w:tc>
          <w:tcPr>
            <w:tcW w:w="3472" w:type="dxa"/>
          </w:tcPr>
          <w:p w14:paraId="4ADFE6E5" w14:textId="77777777" w:rsidR="008C64A8" w:rsidRPr="00AA66E4" w:rsidRDefault="008C64A8" w:rsidP="007544A3">
            <w:r w:rsidRPr="00AA66E4">
              <w:t>Failure changing viewed indicator.</w:t>
            </w:r>
          </w:p>
        </w:tc>
        <w:tc>
          <w:tcPr>
            <w:tcW w:w="1193" w:type="dxa"/>
          </w:tcPr>
          <w:p w14:paraId="0AA9CA6B" w14:textId="77777777" w:rsidR="008C64A8" w:rsidRPr="00AA66E4" w:rsidRDefault="008C64A8" w:rsidP="007544A3">
            <w:r w:rsidRPr="00AA66E4">
              <w:t>10</w:t>
            </w:r>
          </w:p>
        </w:tc>
        <w:tc>
          <w:tcPr>
            <w:tcW w:w="3485" w:type="dxa"/>
          </w:tcPr>
          <w:p w14:paraId="2EC71B93" w14:textId="77777777" w:rsidR="008C64A8" w:rsidRPr="00AA66E4" w:rsidRDefault="008C64A8" w:rsidP="007544A3">
            <w:r w:rsidRPr="00AA66E4">
              <w:t>processingFailure_er</w:t>
            </w:r>
          </w:p>
        </w:tc>
      </w:tr>
      <w:tr w:rsidR="008C64A8" w:rsidRPr="00AA66E4" w14:paraId="6F9CA581" w14:textId="77777777" w:rsidTr="005C606D">
        <w:tc>
          <w:tcPr>
            <w:tcW w:w="1200" w:type="dxa"/>
          </w:tcPr>
          <w:p w14:paraId="02CCC7CD" w14:textId="77777777" w:rsidR="008C64A8" w:rsidRPr="00AA66E4" w:rsidRDefault="008C64A8" w:rsidP="007544A3">
            <w:r w:rsidRPr="00AA66E4">
              <w:t>7188</w:t>
            </w:r>
          </w:p>
        </w:tc>
        <w:tc>
          <w:tcPr>
            <w:tcW w:w="3472" w:type="dxa"/>
          </w:tcPr>
          <w:p w14:paraId="0519C3D7" w14:textId="77777777" w:rsidR="008C64A8" w:rsidRPr="00AA66E4" w:rsidRDefault="008C64A8" w:rsidP="007544A3">
            <w:r w:rsidRPr="00AA66E4">
              <w:t>Modify failed: the notification does not exist in the database.</w:t>
            </w:r>
          </w:p>
        </w:tc>
        <w:tc>
          <w:tcPr>
            <w:tcW w:w="1193" w:type="dxa"/>
          </w:tcPr>
          <w:p w14:paraId="487AC3B5" w14:textId="77777777" w:rsidR="008C64A8" w:rsidRPr="00AA66E4" w:rsidRDefault="008C64A8" w:rsidP="007544A3">
            <w:r w:rsidRPr="00AA66E4">
              <w:t>6</w:t>
            </w:r>
          </w:p>
        </w:tc>
        <w:tc>
          <w:tcPr>
            <w:tcW w:w="3485" w:type="dxa"/>
          </w:tcPr>
          <w:p w14:paraId="28B2D4DB" w14:textId="77777777" w:rsidR="008C64A8" w:rsidRPr="00AA66E4" w:rsidRDefault="008C64A8" w:rsidP="007544A3">
            <w:r w:rsidRPr="00AA66E4">
              <w:t>invalidAttributeValue_er</w:t>
            </w:r>
          </w:p>
        </w:tc>
      </w:tr>
      <w:tr w:rsidR="008C64A8" w:rsidRPr="00AA66E4" w14:paraId="116B5F31" w14:textId="77777777" w:rsidTr="005C606D">
        <w:tc>
          <w:tcPr>
            <w:tcW w:w="1200" w:type="dxa"/>
          </w:tcPr>
          <w:p w14:paraId="67863ECC" w14:textId="77777777" w:rsidR="008C64A8" w:rsidRPr="00AA66E4" w:rsidRDefault="008C64A8" w:rsidP="007544A3">
            <w:r w:rsidRPr="00AA66E4">
              <w:t>7189</w:t>
            </w:r>
          </w:p>
        </w:tc>
        <w:tc>
          <w:tcPr>
            <w:tcW w:w="3472" w:type="dxa"/>
          </w:tcPr>
          <w:p w14:paraId="2423F88B" w14:textId="77777777" w:rsidR="008C64A8" w:rsidRPr="00AA66E4" w:rsidRDefault="008C64A8" w:rsidP="007544A3">
            <w:r w:rsidRPr="00AA66E4">
              <w:t>Either BlockId or NPA-NXX-X and status are required for block modify</w:t>
            </w:r>
          </w:p>
        </w:tc>
        <w:tc>
          <w:tcPr>
            <w:tcW w:w="1193" w:type="dxa"/>
          </w:tcPr>
          <w:p w14:paraId="1302BD92" w14:textId="77777777" w:rsidR="008C64A8" w:rsidRPr="00AA66E4" w:rsidRDefault="008C64A8" w:rsidP="007544A3">
            <w:r w:rsidRPr="00AA66E4">
              <w:t>6</w:t>
            </w:r>
          </w:p>
        </w:tc>
        <w:tc>
          <w:tcPr>
            <w:tcW w:w="3485" w:type="dxa"/>
          </w:tcPr>
          <w:p w14:paraId="6B2F520B" w14:textId="77777777" w:rsidR="008C64A8" w:rsidRPr="00AA66E4" w:rsidRDefault="008C64A8" w:rsidP="007544A3">
            <w:r w:rsidRPr="00AA66E4">
              <w:t>invalidAttributeValue_er</w:t>
            </w:r>
          </w:p>
        </w:tc>
      </w:tr>
      <w:tr w:rsidR="008C64A8" w:rsidRPr="00AA66E4" w14:paraId="6734F475" w14:textId="77777777" w:rsidTr="005C606D">
        <w:tc>
          <w:tcPr>
            <w:tcW w:w="1200" w:type="dxa"/>
          </w:tcPr>
          <w:p w14:paraId="5F2FA38E" w14:textId="77777777" w:rsidR="008C64A8" w:rsidRPr="00AA66E4" w:rsidRDefault="008C64A8" w:rsidP="007544A3">
            <w:r w:rsidRPr="00AA66E4">
              <w:t>7190</w:t>
            </w:r>
          </w:p>
        </w:tc>
        <w:tc>
          <w:tcPr>
            <w:tcW w:w="3472" w:type="dxa"/>
          </w:tcPr>
          <w:p w14:paraId="41A266BD" w14:textId="77777777" w:rsidR="008C64A8" w:rsidRPr="00AA66E4" w:rsidRDefault="008C64A8" w:rsidP="007544A3">
            <w:r w:rsidRPr="00AA66E4">
              <w:t>NPA-NXX-X is required for block create</w:t>
            </w:r>
          </w:p>
        </w:tc>
        <w:tc>
          <w:tcPr>
            <w:tcW w:w="1193" w:type="dxa"/>
          </w:tcPr>
          <w:p w14:paraId="0E4C2692" w14:textId="77777777" w:rsidR="008C64A8" w:rsidRPr="00AA66E4" w:rsidRDefault="008C64A8" w:rsidP="007544A3">
            <w:r w:rsidRPr="00AA66E4">
              <w:t>6</w:t>
            </w:r>
          </w:p>
        </w:tc>
        <w:tc>
          <w:tcPr>
            <w:tcW w:w="3485" w:type="dxa"/>
          </w:tcPr>
          <w:p w14:paraId="1A707493" w14:textId="77777777" w:rsidR="008C64A8" w:rsidRPr="00AA66E4" w:rsidRDefault="008C64A8" w:rsidP="007544A3">
            <w:r w:rsidRPr="00AA66E4">
              <w:t>invalidAttributeValue_er</w:t>
            </w:r>
          </w:p>
        </w:tc>
      </w:tr>
      <w:tr w:rsidR="008C64A8" w:rsidRPr="00AA66E4" w14:paraId="3C3B3640" w14:textId="77777777" w:rsidTr="005C606D">
        <w:tc>
          <w:tcPr>
            <w:tcW w:w="1200" w:type="dxa"/>
          </w:tcPr>
          <w:p w14:paraId="75930A29" w14:textId="77777777" w:rsidR="008C64A8" w:rsidRPr="00AA66E4" w:rsidRDefault="008C64A8" w:rsidP="007544A3">
            <w:r w:rsidRPr="00AA66E4">
              <w:t>7191</w:t>
            </w:r>
          </w:p>
        </w:tc>
        <w:tc>
          <w:tcPr>
            <w:tcW w:w="3472" w:type="dxa"/>
          </w:tcPr>
          <w:p w14:paraId="24F9C90C" w14:textId="77777777" w:rsidR="008C64A8" w:rsidRPr="00AA66E4" w:rsidRDefault="008C64A8" w:rsidP="007544A3">
            <w:r w:rsidRPr="00AA66E4">
              <w:t>Cannot create LISP, after dashX creation, before block is created</w:t>
            </w:r>
          </w:p>
        </w:tc>
        <w:tc>
          <w:tcPr>
            <w:tcW w:w="1193" w:type="dxa"/>
          </w:tcPr>
          <w:p w14:paraId="1DA29878" w14:textId="77777777" w:rsidR="008C64A8" w:rsidRPr="00AA66E4" w:rsidRDefault="008C64A8" w:rsidP="007544A3">
            <w:r w:rsidRPr="00AA66E4">
              <w:t>2</w:t>
            </w:r>
          </w:p>
        </w:tc>
        <w:tc>
          <w:tcPr>
            <w:tcW w:w="3485" w:type="dxa"/>
          </w:tcPr>
          <w:p w14:paraId="01BFF589" w14:textId="77777777" w:rsidR="008C64A8" w:rsidRPr="00AA66E4" w:rsidRDefault="008C64A8" w:rsidP="007544A3">
            <w:r w:rsidRPr="00AA66E4">
              <w:t>accessDenied_er</w:t>
            </w:r>
          </w:p>
        </w:tc>
      </w:tr>
      <w:tr w:rsidR="008C64A8" w:rsidRPr="00AA66E4" w14:paraId="66D24510" w14:textId="77777777" w:rsidTr="005C606D">
        <w:tc>
          <w:tcPr>
            <w:tcW w:w="1200" w:type="dxa"/>
          </w:tcPr>
          <w:p w14:paraId="469D18E8" w14:textId="77777777" w:rsidR="008C64A8" w:rsidRPr="00AA66E4" w:rsidRDefault="008C64A8" w:rsidP="007544A3">
            <w:r w:rsidRPr="00AA66E4">
              <w:t>7192</w:t>
            </w:r>
          </w:p>
        </w:tc>
        <w:tc>
          <w:tcPr>
            <w:tcW w:w="3472" w:type="dxa"/>
          </w:tcPr>
          <w:p w14:paraId="13D15D17" w14:textId="77777777" w:rsidR="008C64A8" w:rsidRPr="00AA66E4" w:rsidRDefault="008C64A8" w:rsidP="007544A3">
            <w:r w:rsidRPr="00AA66E4">
              <w:t>Pending like svs exist with matching pto svs</w:t>
            </w:r>
          </w:p>
        </w:tc>
        <w:tc>
          <w:tcPr>
            <w:tcW w:w="1193" w:type="dxa"/>
          </w:tcPr>
          <w:p w14:paraId="61ED08E8" w14:textId="77777777" w:rsidR="008C64A8" w:rsidRPr="00AA66E4" w:rsidRDefault="008C64A8" w:rsidP="007544A3">
            <w:r w:rsidRPr="00AA66E4">
              <w:t>2</w:t>
            </w:r>
          </w:p>
        </w:tc>
        <w:tc>
          <w:tcPr>
            <w:tcW w:w="3485" w:type="dxa"/>
          </w:tcPr>
          <w:p w14:paraId="5D7B860B" w14:textId="77777777" w:rsidR="008C64A8" w:rsidRPr="00AA66E4" w:rsidRDefault="008C64A8" w:rsidP="007544A3">
            <w:r w:rsidRPr="00AA66E4">
              <w:t>accessDenied_er</w:t>
            </w:r>
          </w:p>
        </w:tc>
      </w:tr>
      <w:tr w:rsidR="008C64A8" w:rsidRPr="00AA66E4" w14:paraId="10E2911F" w14:textId="77777777" w:rsidTr="005C606D">
        <w:tc>
          <w:tcPr>
            <w:tcW w:w="1200" w:type="dxa"/>
          </w:tcPr>
          <w:p w14:paraId="2BB05453" w14:textId="77777777" w:rsidR="008C64A8" w:rsidRPr="00AA66E4" w:rsidRDefault="008C64A8" w:rsidP="007544A3">
            <w:r w:rsidRPr="00AA66E4">
              <w:t>7193</w:t>
            </w:r>
          </w:p>
        </w:tc>
        <w:tc>
          <w:tcPr>
            <w:tcW w:w="3472" w:type="dxa"/>
          </w:tcPr>
          <w:p w14:paraId="269FC201" w14:textId="77777777" w:rsidR="008C64A8" w:rsidRPr="00AA66E4" w:rsidRDefault="008C64A8" w:rsidP="007544A3">
            <w:r w:rsidRPr="00AA66E4">
              <w:t>Non active non pooled svs exist</w:t>
            </w:r>
          </w:p>
        </w:tc>
        <w:tc>
          <w:tcPr>
            <w:tcW w:w="1193" w:type="dxa"/>
          </w:tcPr>
          <w:p w14:paraId="59E26FA3" w14:textId="77777777" w:rsidR="008C64A8" w:rsidRPr="00AA66E4" w:rsidRDefault="008C64A8" w:rsidP="007544A3">
            <w:r w:rsidRPr="00AA66E4">
              <w:t>2</w:t>
            </w:r>
          </w:p>
        </w:tc>
        <w:tc>
          <w:tcPr>
            <w:tcW w:w="3485" w:type="dxa"/>
          </w:tcPr>
          <w:p w14:paraId="5EE1A0CC" w14:textId="77777777" w:rsidR="008C64A8" w:rsidRPr="00AA66E4" w:rsidRDefault="008C64A8" w:rsidP="007544A3">
            <w:r w:rsidRPr="00AA66E4">
              <w:t>accessDenied_er</w:t>
            </w:r>
          </w:p>
        </w:tc>
      </w:tr>
      <w:tr w:rsidR="008C64A8" w:rsidRPr="00AA66E4" w14:paraId="33980184" w14:textId="77777777" w:rsidTr="005C606D">
        <w:tc>
          <w:tcPr>
            <w:tcW w:w="1200" w:type="dxa"/>
          </w:tcPr>
          <w:p w14:paraId="5EE61206" w14:textId="77777777" w:rsidR="008C64A8" w:rsidRPr="00AA66E4" w:rsidRDefault="008C64A8" w:rsidP="007544A3">
            <w:r w:rsidRPr="00AA66E4">
              <w:t>7194</w:t>
            </w:r>
          </w:p>
        </w:tc>
        <w:tc>
          <w:tcPr>
            <w:tcW w:w="3472" w:type="dxa"/>
          </w:tcPr>
          <w:p w14:paraId="3B4E6020" w14:textId="77777777" w:rsidR="008C64A8" w:rsidRPr="00AA66E4" w:rsidRDefault="008C64A8" w:rsidP="007544A3">
            <w:r w:rsidRPr="00AA66E4">
              <w:t>Only npac personnel can create lisp with pending block creation</w:t>
            </w:r>
          </w:p>
        </w:tc>
        <w:tc>
          <w:tcPr>
            <w:tcW w:w="1193" w:type="dxa"/>
          </w:tcPr>
          <w:p w14:paraId="48CA6D56" w14:textId="77777777" w:rsidR="008C64A8" w:rsidRPr="00AA66E4" w:rsidRDefault="008C64A8" w:rsidP="007544A3">
            <w:r w:rsidRPr="00AA66E4">
              <w:t>2</w:t>
            </w:r>
          </w:p>
        </w:tc>
        <w:tc>
          <w:tcPr>
            <w:tcW w:w="3485" w:type="dxa"/>
          </w:tcPr>
          <w:p w14:paraId="18D1618C" w14:textId="77777777" w:rsidR="008C64A8" w:rsidRPr="00AA66E4" w:rsidRDefault="008C64A8" w:rsidP="007544A3">
            <w:r w:rsidRPr="00AA66E4">
              <w:t>accessDenied_er</w:t>
            </w:r>
          </w:p>
        </w:tc>
      </w:tr>
      <w:tr w:rsidR="008C64A8" w:rsidRPr="00AA66E4" w14:paraId="328557EE" w14:textId="77777777" w:rsidTr="005C606D">
        <w:tc>
          <w:tcPr>
            <w:tcW w:w="1200" w:type="dxa"/>
          </w:tcPr>
          <w:p w14:paraId="697EEDA2" w14:textId="77777777" w:rsidR="008C64A8" w:rsidRPr="00AA66E4" w:rsidRDefault="008C64A8" w:rsidP="007544A3">
            <w:r w:rsidRPr="00AA66E4">
              <w:t>7195</w:t>
            </w:r>
          </w:p>
        </w:tc>
        <w:tc>
          <w:tcPr>
            <w:tcW w:w="3472" w:type="dxa"/>
          </w:tcPr>
          <w:p w14:paraId="456F4109" w14:textId="77777777" w:rsidR="008C64A8" w:rsidRPr="00AA66E4" w:rsidRDefault="008C64A8" w:rsidP="007544A3">
            <w:r w:rsidRPr="00AA66E4">
              <w:t>New sp of lisp create must be code holder with pending block creation</w:t>
            </w:r>
          </w:p>
        </w:tc>
        <w:tc>
          <w:tcPr>
            <w:tcW w:w="1193" w:type="dxa"/>
          </w:tcPr>
          <w:p w14:paraId="581EC04C" w14:textId="77777777" w:rsidR="008C64A8" w:rsidRPr="00AA66E4" w:rsidRDefault="008C64A8" w:rsidP="007544A3">
            <w:r w:rsidRPr="00AA66E4">
              <w:t>2</w:t>
            </w:r>
          </w:p>
        </w:tc>
        <w:tc>
          <w:tcPr>
            <w:tcW w:w="3485" w:type="dxa"/>
          </w:tcPr>
          <w:p w14:paraId="2EC40F22" w14:textId="77777777" w:rsidR="008C64A8" w:rsidRPr="00AA66E4" w:rsidRDefault="008C64A8" w:rsidP="007544A3">
            <w:r w:rsidRPr="00AA66E4">
              <w:t>accessDenied_er</w:t>
            </w:r>
          </w:p>
        </w:tc>
      </w:tr>
      <w:tr w:rsidR="008C64A8" w:rsidRPr="00AA66E4" w14:paraId="42C45D14" w14:textId="77777777" w:rsidTr="005C606D">
        <w:tc>
          <w:tcPr>
            <w:tcW w:w="1200" w:type="dxa"/>
          </w:tcPr>
          <w:p w14:paraId="408B115D" w14:textId="77777777" w:rsidR="008C64A8" w:rsidRPr="00AA66E4" w:rsidRDefault="008C64A8" w:rsidP="007544A3">
            <w:r w:rsidRPr="00AA66E4">
              <w:t>7196</w:t>
            </w:r>
          </w:p>
        </w:tc>
        <w:tc>
          <w:tcPr>
            <w:tcW w:w="3472" w:type="dxa"/>
          </w:tcPr>
          <w:p w14:paraId="3225F6B3" w14:textId="77777777" w:rsidR="008C64A8" w:rsidRPr="00AA66E4" w:rsidRDefault="008C64A8" w:rsidP="007544A3">
            <w:r w:rsidRPr="00AA66E4">
              <w:t>Cannot create lisp if active sv exists and pending block creation</w:t>
            </w:r>
          </w:p>
        </w:tc>
        <w:tc>
          <w:tcPr>
            <w:tcW w:w="1193" w:type="dxa"/>
          </w:tcPr>
          <w:p w14:paraId="757609AA" w14:textId="77777777" w:rsidR="008C64A8" w:rsidRPr="00AA66E4" w:rsidRDefault="008C64A8" w:rsidP="007544A3">
            <w:r w:rsidRPr="00AA66E4">
              <w:t>2</w:t>
            </w:r>
          </w:p>
        </w:tc>
        <w:tc>
          <w:tcPr>
            <w:tcW w:w="3485" w:type="dxa"/>
          </w:tcPr>
          <w:p w14:paraId="4C5DBA64" w14:textId="77777777" w:rsidR="008C64A8" w:rsidRPr="00AA66E4" w:rsidRDefault="008C64A8" w:rsidP="007544A3">
            <w:r w:rsidRPr="00AA66E4">
              <w:t>accessDenied_er</w:t>
            </w:r>
          </w:p>
        </w:tc>
      </w:tr>
      <w:tr w:rsidR="008C64A8" w:rsidRPr="00AA66E4" w14:paraId="4A3DC2F5" w14:textId="77777777" w:rsidTr="005C606D">
        <w:tc>
          <w:tcPr>
            <w:tcW w:w="1200" w:type="dxa"/>
          </w:tcPr>
          <w:p w14:paraId="02339E70" w14:textId="77777777" w:rsidR="008C64A8" w:rsidRPr="00AA66E4" w:rsidRDefault="008C64A8" w:rsidP="007544A3">
            <w:r w:rsidRPr="00AA66E4">
              <w:t>7197</w:t>
            </w:r>
          </w:p>
        </w:tc>
        <w:tc>
          <w:tcPr>
            <w:tcW w:w="3472" w:type="dxa"/>
          </w:tcPr>
          <w:p w14:paraId="1151DDD2" w14:textId="77777777" w:rsidR="008C64A8" w:rsidRPr="00AA66E4" w:rsidRDefault="008C64A8" w:rsidP="007544A3">
            <w:r w:rsidRPr="00AA66E4">
              <w:t>Cannot create lspp with pending block creation</w:t>
            </w:r>
          </w:p>
        </w:tc>
        <w:tc>
          <w:tcPr>
            <w:tcW w:w="1193" w:type="dxa"/>
          </w:tcPr>
          <w:p w14:paraId="0CB77E70" w14:textId="77777777" w:rsidR="008C64A8" w:rsidRPr="00AA66E4" w:rsidRDefault="008C64A8" w:rsidP="007544A3">
            <w:r w:rsidRPr="00AA66E4">
              <w:t>2</w:t>
            </w:r>
          </w:p>
        </w:tc>
        <w:tc>
          <w:tcPr>
            <w:tcW w:w="3485" w:type="dxa"/>
          </w:tcPr>
          <w:p w14:paraId="767A3B31" w14:textId="77777777" w:rsidR="008C64A8" w:rsidRPr="00AA66E4" w:rsidRDefault="008C64A8" w:rsidP="007544A3">
            <w:r w:rsidRPr="00AA66E4">
              <w:t>accessDenied_er</w:t>
            </w:r>
          </w:p>
        </w:tc>
      </w:tr>
      <w:tr w:rsidR="008C64A8" w:rsidRPr="00AA66E4" w14:paraId="3B718739" w14:textId="77777777" w:rsidTr="005C606D">
        <w:tc>
          <w:tcPr>
            <w:tcW w:w="1200" w:type="dxa"/>
          </w:tcPr>
          <w:p w14:paraId="3E6D0A18" w14:textId="77777777" w:rsidR="008C64A8" w:rsidRPr="00AA66E4" w:rsidRDefault="008C64A8" w:rsidP="007544A3">
            <w:r w:rsidRPr="00AA66E4">
              <w:t>7198</w:t>
            </w:r>
          </w:p>
        </w:tc>
        <w:tc>
          <w:tcPr>
            <w:tcW w:w="3472" w:type="dxa"/>
          </w:tcPr>
          <w:p w14:paraId="7829136E" w14:textId="77777777" w:rsidR="008C64A8" w:rsidRPr="00AA66E4" w:rsidRDefault="008C64A8" w:rsidP="007544A3">
            <w:r w:rsidRPr="00AA66E4">
              <w:t>Cannot create sv if dashx has failed lsms list</w:t>
            </w:r>
          </w:p>
        </w:tc>
        <w:tc>
          <w:tcPr>
            <w:tcW w:w="1193" w:type="dxa"/>
          </w:tcPr>
          <w:p w14:paraId="5ADB658F" w14:textId="77777777" w:rsidR="008C64A8" w:rsidRPr="00AA66E4" w:rsidRDefault="008C64A8" w:rsidP="007544A3">
            <w:r w:rsidRPr="00AA66E4">
              <w:t>2</w:t>
            </w:r>
          </w:p>
        </w:tc>
        <w:tc>
          <w:tcPr>
            <w:tcW w:w="3485" w:type="dxa"/>
          </w:tcPr>
          <w:p w14:paraId="2DD40FDE" w14:textId="77777777" w:rsidR="008C64A8" w:rsidRPr="00AA66E4" w:rsidRDefault="008C64A8" w:rsidP="007544A3">
            <w:r w:rsidRPr="00AA66E4">
              <w:t>accessDenied_er</w:t>
            </w:r>
          </w:p>
        </w:tc>
      </w:tr>
      <w:tr w:rsidR="008C64A8" w:rsidRPr="00AA66E4" w14:paraId="2D93A38C" w14:textId="77777777" w:rsidTr="005C606D">
        <w:tc>
          <w:tcPr>
            <w:tcW w:w="1200" w:type="dxa"/>
          </w:tcPr>
          <w:p w14:paraId="0D5D6BCE" w14:textId="77777777" w:rsidR="008C64A8" w:rsidRPr="00AA66E4" w:rsidRDefault="008C64A8" w:rsidP="007544A3">
            <w:r w:rsidRPr="00AA66E4">
              <w:t>7199</w:t>
            </w:r>
          </w:p>
        </w:tc>
        <w:tc>
          <w:tcPr>
            <w:tcW w:w="3472" w:type="dxa"/>
          </w:tcPr>
          <w:p w14:paraId="53FD65FF" w14:textId="77777777" w:rsidR="008C64A8" w:rsidRPr="00AA66E4" w:rsidRDefault="008C64A8" w:rsidP="007544A3">
            <w:r w:rsidRPr="00AA66E4">
              <w:t>WSMSC DPC entered is invalid</w:t>
            </w:r>
          </w:p>
        </w:tc>
        <w:tc>
          <w:tcPr>
            <w:tcW w:w="1193" w:type="dxa"/>
          </w:tcPr>
          <w:p w14:paraId="3B3ECF43" w14:textId="77777777" w:rsidR="008C64A8" w:rsidRPr="00AA66E4" w:rsidRDefault="008C64A8" w:rsidP="007544A3">
            <w:r w:rsidRPr="00AA66E4">
              <w:t>6</w:t>
            </w:r>
          </w:p>
        </w:tc>
        <w:tc>
          <w:tcPr>
            <w:tcW w:w="3485" w:type="dxa"/>
          </w:tcPr>
          <w:p w14:paraId="73A21F32" w14:textId="77777777" w:rsidR="008C64A8" w:rsidRPr="00AA66E4" w:rsidRDefault="008C64A8" w:rsidP="007544A3">
            <w:r w:rsidRPr="00AA66E4">
              <w:t>invalidAttributeValue_er</w:t>
            </w:r>
          </w:p>
        </w:tc>
      </w:tr>
      <w:tr w:rsidR="008C64A8" w:rsidRPr="00AA66E4" w14:paraId="54AFD3A2" w14:textId="77777777" w:rsidTr="005C606D">
        <w:tc>
          <w:tcPr>
            <w:tcW w:w="1200" w:type="dxa"/>
          </w:tcPr>
          <w:p w14:paraId="13F5F85F" w14:textId="77777777" w:rsidR="008C64A8" w:rsidRPr="00AA66E4" w:rsidRDefault="008C64A8" w:rsidP="007544A3">
            <w:r w:rsidRPr="00AA66E4">
              <w:t>7200</w:t>
            </w:r>
          </w:p>
        </w:tc>
        <w:tc>
          <w:tcPr>
            <w:tcW w:w="3472" w:type="dxa"/>
          </w:tcPr>
          <w:p w14:paraId="5E460510" w14:textId="77777777" w:rsidR="008C64A8" w:rsidRPr="00AA66E4" w:rsidRDefault="008C64A8" w:rsidP="007544A3">
            <w:r w:rsidRPr="00AA66E4">
              <w:t>WSMSC SSN entered is invalid</w:t>
            </w:r>
          </w:p>
        </w:tc>
        <w:tc>
          <w:tcPr>
            <w:tcW w:w="1193" w:type="dxa"/>
          </w:tcPr>
          <w:p w14:paraId="3F3D2BA0" w14:textId="77777777" w:rsidR="008C64A8" w:rsidRPr="00AA66E4" w:rsidRDefault="008C64A8" w:rsidP="007544A3">
            <w:r w:rsidRPr="00AA66E4">
              <w:t>6</w:t>
            </w:r>
          </w:p>
        </w:tc>
        <w:tc>
          <w:tcPr>
            <w:tcW w:w="3485" w:type="dxa"/>
          </w:tcPr>
          <w:p w14:paraId="28BF79C9" w14:textId="77777777" w:rsidR="008C64A8" w:rsidRPr="00AA66E4" w:rsidRDefault="008C64A8" w:rsidP="007544A3">
            <w:r w:rsidRPr="00AA66E4">
              <w:t>invalidAttributeValue_er</w:t>
            </w:r>
          </w:p>
        </w:tc>
      </w:tr>
      <w:tr w:rsidR="008C64A8" w:rsidRPr="00AA66E4" w14:paraId="70E7AA4F" w14:textId="77777777" w:rsidTr="005C606D">
        <w:tc>
          <w:tcPr>
            <w:tcW w:w="1200" w:type="dxa"/>
          </w:tcPr>
          <w:p w14:paraId="7856CFDB" w14:textId="77777777" w:rsidR="008C64A8" w:rsidRPr="00AA66E4" w:rsidRDefault="008C64A8" w:rsidP="007544A3">
            <w:r w:rsidRPr="00AA66E4">
              <w:lastRenderedPageBreak/>
              <w:t>7201</w:t>
            </w:r>
          </w:p>
        </w:tc>
        <w:tc>
          <w:tcPr>
            <w:tcW w:w="3472" w:type="dxa"/>
          </w:tcPr>
          <w:p w14:paraId="3570F4E1" w14:textId="77777777" w:rsidR="008C64A8" w:rsidRPr="00AA66E4" w:rsidRDefault="008C64A8" w:rsidP="007544A3">
            <w:r w:rsidRPr="00AA66E4">
              <w:t>Can only modify pooled svs with block modify request</w:t>
            </w:r>
          </w:p>
        </w:tc>
        <w:tc>
          <w:tcPr>
            <w:tcW w:w="1193" w:type="dxa"/>
          </w:tcPr>
          <w:p w14:paraId="496F1A01" w14:textId="77777777" w:rsidR="008C64A8" w:rsidRPr="00AA66E4" w:rsidRDefault="008C64A8" w:rsidP="007544A3">
            <w:r w:rsidRPr="00AA66E4">
              <w:t>2</w:t>
            </w:r>
          </w:p>
        </w:tc>
        <w:tc>
          <w:tcPr>
            <w:tcW w:w="3485" w:type="dxa"/>
          </w:tcPr>
          <w:p w14:paraId="46457008" w14:textId="77777777" w:rsidR="008C64A8" w:rsidRPr="00AA66E4" w:rsidRDefault="008C64A8" w:rsidP="007544A3">
            <w:r w:rsidRPr="00AA66E4">
              <w:t>accessDenied_er</w:t>
            </w:r>
          </w:p>
        </w:tc>
      </w:tr>
      <w:tr w:rsidR="008C64A8" w:rsidRPr="00AA66E4" w14:paraId="4C822324" w14:textId="77777777" w:rsidTr="005C606D">
        <w:tc>
          <w:tcPr>
            <w:tcW w:w="1200" w:type="dxa"/>
          </w:tcPr>
          <w:p w14:paraId="027D9CE0" w14:textId="77777777" w:rsidR="008C64A8" w:rsidRPr="00AA66E4" w:rsidRDefault="008C64A8" w:rsidP="007544A3">
            <w:r w:rsidRPr="00AA66E4">
              <w:t>7202</w:t>
            </w:r>
          </w:p>
        </w:tc>
        <w:tc>
          <w:tcPr>
            <w:tcW w:w="3472" w:type="dxa"/>
          </w:tcPr>
          <w:p w14:paraId="27F800BD" w14:textId="77777777" w:rsidR="008C64A8" w:rsidRPr="00AA66E4" w:rsidRDefault="008C64A8" w:rsidP="007544A3">
            <w:r w:rsidRPr="00AA66E4">
              <w:t>Only npac personnel can modify the soa indicator</w:t>
            </w:r>
          </w:p>
        </w:tc>
        <w:tc>
          <w:tcPr>
            <w:tcW w:w="1193" w:type="dxa"/>
          </w:tcPr>
          <w:p w14:paraId="70411173" w14:textId="77777777" w:rsidR="008C64A8" w:rsidRPr="00AA66E4" w:rsidRDefault="008C64A8" w:rsidP="007544A3">
            <w:r w:rsidRPr="00AA66E4">
              <w:t>6</w:t>
            </w:r>
          </w:p>
        </w:tc>
        <w:tc>
          <w:tcPr>
            <w:tcW w:w="3485" w:type="dxa"/>
          </w:tcPr>
          <w:p w14:paraId="0B4761DD" w14:textId="77777777" w:rsidR="008C64A8" w:rsidRPr="00AA66E4" w:rsidRDefault="008C64A8" w:rsidP="007544A3">
            <w:r w:rsidRPr="00AA66E4">
              <w:t>invalidAttributeValue_er</w:t>
            </w:r>
          </w:p>
        </w:tc>
      </w:tr>
      <w:tr w:rsidR="008C64A8" w:rsidRPr="00AA66E4" w14:paraId="2CCBEA16" w14:textId="77777777" w:rsidTr="005C606D">
        <w:tc>
          <w:tcPr>
            <w:tcW w:w="1200" w:type="dxa"/>
          </w:tcPr>
          <w:p w14:paraId="378AFD56" w14:textId="77777777" w:rsidR="008C64A8" w:rsidRPr="00AA66E4" w:rsidRDefault="008C64A8" w:rsidP="007544A3">
            <w:r w:rsidRPr="00AA66E4">
              <w:t>7203</w:t>
            </w:r>
          </w:p>
        </w:tc>
        <w:tc>
          <w:tcPr>
            <w:tcW w:w="3472" w:type="dxa"/>
          </w:tcPr>
          <w:p w14:paraId="6A259D3D" w14:textId="77777777" w:rsidR="008C64A8" w:rsidRPr="00AA66E4" w:rsidRDefault="008C64A8" w:rsidP="007544A3">
            <w:r w:rsidRPr="00AA66E4">
              <w:t>Cannot modify pooled block if block has failed lsms list</w:t>
            </w:r>
          </w:p>
        </w:tc>
        <w:tc>
          <w:tcPr>
            <w:tcW w:w="1193" w:type="dxa"/>
          </w:tcPr>
          <w:p w14:paraId="400E1490" w14:textId="77777777" w:rsidR="008C64A8" w:rsidRPr="00AA66E4" w:rsidRDefault="008C64A8" w:rsidP="007544A3">
            <w:r w:rsidRPr="00AA66E4">
              <w:t>2</w:t>
            </w:r>
          </w:p>
        </w:tc>
        <w:tc>
          <w:tcPr>
            <w:tcW w:w="3485" w:type="dxa"/>
          </w:tcPr>
          <w:p w14:paraId="7737A543" w14:textId="77777777" w:rsidR="008C64A8" w:rsidRPr="00AA66E4" w:rsidRDefault="008C64A8" w:rsidP="007544A3">
            <w:r w:rsidRPr="00AA66E4">
              <w:t>accessDenied_er</w:t>
            </w:r>
          </w:p>
        </w:tc>
      </w:tr>
      <w:tr w:rsidR="008C64A8" w:rsidRPr="00AA66E4" w14:paraId="0E96B23B" w14:textId="77777777" w:rsidTr="005C606D">
        <w:tc>
          <w:tcPr>
            <w:tcW w:w="1200" w:type="dxa"/>
          </w:tcPr>
          <w:p w14:paraId="25E01374" w14:textId="77777777" w:rsidR="008C64A8" w:rsidRPr="00AA66E4" w:rsidRDefault="008C64A8" w:rsidP="007544A3">
            <w:r w:rsidRPr="00AA66E4">
              <w:t>7204</w:t>
            </w:r>
          </w:p>
        </w:tc>
        <w:tc>
          <w:tcPr>
            <w:tcW w:w="3472" w:type="dxa"/>
          </w:tcPr>
          <w:p w14:paraId="20570B3B" w14:textId="77777777" w:rsidR="008C64A8" w:rsidRPr="00AA66E4" w:rsidRDefault="008C64A8" w:rsidP="007544A3">
            <w:r w:rsidRPr="00AA66E4">
              <w:t>Cannot modify non active pooled svs</w:t>
            </w:r>
          </w:p>
        </w:tc>
        <w:tc>
          <w:tcPr>
            <w:tcW w:w="1193" w:type="dxa"/>
          </w:tcPr>
          <w:p w14:paraId="465691DA" w14:textId="77777777" w:rsidR="008C64A8" w:rsidRPr="00AA66E4" w:rsidRDefault="008C64A8" w:rsidP="007544A3">
            <w:r w:rsidRPr="00AA66E4">
              <w:t>2</w:t>
            </w:r>
          </w:p>
        </w:tc>
        <w:tc>
          <w:tcPr>
            <w:tcW w:w="3485" w:type="dxa"/>
          </w:tcPr>
          <w:p w14:paraId="0226339D" w14:textId="77777777" w:rsidR="008C64A8" w:rsidRPr="00AA66E4" w:rsidRDefault="008C64A8" w:rsidP="007544A3">
            <w:r w:rsidRPr="00AA66E4">
              <w:t>accessDenied_er</w:t>
            </w:r>
          </w:p>
        </w:tc>
      </w:tr>
      <w:tr w:rsidR="008C64A8" w:rsidRPr="00AA66E4" w14:paraId="221A2CC5" w14:textId="77777777" w:rsidTr="005C606D">
        <w:tc>
          <w:tcPr>
            <w:tcW w:w="1200" w:type="dxa"/>
          </w:tcPr>
          <w:p w14:paraId="46402AA5" w14:textId="77777777" w:rsidR="008C64A8" w:rsidRPr="00AA66E4" w:rsidRDefault="008C64A8" w:rsidP="007544A3">
            <w:r w:rsidRPr="00AA66E4">
              <w:t>7205</w:t>
            </w:r>
          </w:p>
        </w:tc>
        <w:tc>
          <w:tcPr>
            <w:tcW w:w="3472" w:type="dxa"/>
          </w:tcPr>
          <w:p w14:paraId="26B0E90A" w14:textId="77777777" w:rsidR="008C64A8" w:rsidRPr="00AA66E4" w:rsidRDefault="008C64A8" w:rsidP="007544A3">
            <w:r w:rsidRPr="00AA66E4">
              <w:t>Cannot activate lisp if active sv exists</w:t>
            </w:r>
          </w:p>
        </w:tc>
        <w:tc>
          <w:tcPr>
            <w:tcW w:w="1193" w:type="dxa"/>
          </w:tcPr>
          <w:p w14:paraId="6BE8EA17" w14:textId="77777777" w:rsidR="008C64A8" w:rsidRPr="00AA66E4" w:rsidRDefault="008C64A8" w:rsidP="007544A3">
            <w:r w:rsidRPr="00AA66E4">
              <w:t>2</w:t>
            </w:r>
          </w:p>
        </w:tc>
        <w:tc>
          <w:tcPr>
            <w:tcW w:w="3485" w:type="dxa"/>
          </w:tcPr>
          <w:p w14:paraId="61695CCE" w14:textId="77777777" w:rsidR="008C64A8" w:rsidRPr="00AA66E4" w:rsidRDefault="008C64A8" w:rsidP="007544A3">
            <w:r w:rsidRPr="00AA66E4">
              <w:t>accessDenied_er</w:t>
            </w:r>
          </w:p>
        </w:tc>
      </w:tr>
      <w:tr w:rsidR="008C64A8" w:rsidRPr="00AA66E4" w14:paraId="08392F10" w14:textId="77777777" w:rsidTr="005C606D">
        <w:tc>
          <w:tcPr>
            <w:tcW w:w="1200" w:type="dxa"/>
          </w:tcPr>
          <w:p w14:paraId="6134448D" w14:textId="77777777" w:rsidR="008C64A8" w:rsidRPr="00AA66E4" w:rsidRDefault="008C64A8" w:rsidP="007544A3">
            <w:r w:rsidRPr="00AA66E4">
              <w:t>7206</w:t>
            </w:r>
          </w:p>
        </w:tc>
        <w:tc>
          <w:tcPr>
            <w:tcW w:w="3472" w:type="dxa"/>
          </w:tcPr>
          <w:p w14:paraId="2D36BDE6" w14:textId="77777777" w:rsidR="008C64A8" w:rsidRPr="00AA66E4" w:rsidRDefault="008C64A8" w:rsidP="007544A3">
            <w:r w:rsidRPr="00AA66E4">
              <w:t>Cannot activate pto during dashx deletion.</w:t>
            </w:r>
          </w:p>
        </w:tc>
        <w:tc>
          <w:tcPr>
            <w:tcW w:w="1193" w:type="dxa"/>
          </w:tcPr>
          <w:p w14:paraId="281FF0E1" w14:textId="77777777" w:rsidR="008C64A8" w:rsidRPr="00AA66E4" w:rsidRDefault="008C64A8" w:rsidP="007544A3">
            <w:r w:rsidRPr="00AA66E4">
              <w:t>2</w:t>
            </w:r>
          </w:p>
        </w:tc>
        <w:tc>
          <w:tcPr>
            <w:tcW w:w="3485" w:type="dxa"/>
          </w:tcPr>
          <w:p w14:paraId="6C68B6C9" w14:textId="77777777" w:rsidR="008C64A8" w:rsidRPr="00AA66E4" w:rsidRDefault="008C64A8" w:rsidP="007544A3">
            <w:r w:rsidRPr="00AA66E4">
              <w:t>accessDenied_er</w:t>
            </w:r>
          </w:p>
        </w:tc>
      </w:tr>
      <w:tr w:rsidR="008C64A8" w:rsidRPr="00AA66E4" w14:paraId="32D2A811" w14:textId="77777777" w:rsidTr="005C606D">
        <w:tc>
          <w:tcPr>
            <w:tcW w:w="1200" w:type="dxa"/>
          </w:tcPr>
          <w:p w14:paraId="14CF3DF9" w14:textId="77777777" w:rsidR="008C64A8" w:rsidRPr="00AA66E4" w:rsidRDefault="008C64A8" w:rsidP="007544A3">
            <w:r w:rsidRPr="00AA66E4">
              <w:t>7207</w:t>
            </w:r>
          </w:p>
        </w:tc>
        <w:tc>
          <w:tcPr>
            <w:tcW w:w="3472" w:type="dxa"/>
          </w:tcPr>
          <w:p w14:paraId="6D894608" w14:textId="77777777" w:rsidR="008C64A8" w:rsidRPr="00AA66E4" w:rsidRDefault="008C64A8" w:rsidP="007544A3">
            <w:r w:rsidRPr="00AA66E4">
              <w:t>Cannot activate pto due to failed dashX deletion.</w:t>
            </w:r>
          </w:p>
        </w:tc>
        <w:tc>
          <w:tcPr>
            <w:tcW w:w="1193" w:type="dxa"/>
          </w:tcPr>
          <w:p w14:paraId="4650932C" w14:textId="77777777" w:rsidR="008C64A8" w:rsidRPr="00AA66E4" w:rsidRDefault="008C64A8" w:rsidP="007544A3">
            <w:r w:rsidRPr="00AA66E4">
              <w:t>2</w:t>
            </w:r>
          </w:p>
        </w:tc>
        <w:tc>
          <w:tcPr>
            <w:tcW w:w="3485" w:type="dxa"/>
          </w:tcPr>
          <w:p w14:paraId="1C2AD8FA" w14:textId="77777777" w:rsidR="008C64A8" w:rsidRPr="00AA66E4" w:rsidRDefault="008C64A8" w:rsidP="007544A3">
            <w:r w:rsidRPr="00AA66E4">
              <w:t>accessDenied_er</w:t>
            </w:r>
          </w:p>
        </w:tc>
      </w:tr>
      <w:tr w:rsidR="008C64A8" w:rsidRPr="00AA66E4" w14:paraId="7BF90507" w14:textId="77777777" w:rsidTr="005C606D">
        <w:tc>
          <w:tcPr>
            <w:tcW w:w="1200" w:type="dxa"/>
          </w:tcPr>
          <w:p w14:paraId="56866552" w14:textId="77777777" w:rsidR="008C64A8" w:rsidRPr="00AA66E4" w:rsidRDefault="008C64A8" w:rsidP="007544A3">
            <w:r w:rsidRPr="00AA66E4">
              <w:t>7208</w:t>
            </w:r>
          </w:p>
        </w:tc>
        <w:tc>
          <w:tcPr>
            <w:tcW w:w="3472" w:type="dxa"/>
          </w:tcPr>
          <w:p w14:paraId="7CE9F020" w14:textId="77777777" w:rsidR="008C64A8" w:rsidRPr="00AA66E4" w:rsidRDefault="008C64A8" w:rsidP="007544A3">
            <w:r w:rsidRPr="00AA66E4">
              <w:t>Cannot cancel a pooled sv</w:t>
            </w:r>
          </w:p>
        </w:tc>
        <w:tc>
          <w:tcPr>
            <w:tcW w:w="1193" w:type="dxa"/>
          </w:tcPr>
          <w:p w14:paraId="35ADE6B3" w14:textId="77777777" w:rsidR="008C64A8" w:rsidRPr="00AA66E4" w:rsidRDefault="008C64A8" w:rsidP="007544A3">
            <w:r w:rsidRPr="00AA66E4">
              <w:t>2</w:t>
            </w:r>
          </w:p>
        </w:tc>
        <w:tc>
          <w:tcPr>
            <w:tcW w:w="3485" w:type="dxa"/>
          </w:tcPr>
          <w:p w14:paraId="6B782A3B" w14:textId="77777777" w:rsidR="008C64A8" w:rsidRPr="00AA66E4" w:rsidRDefault="008C64A8" w:rsidP="007544A3">
            <w:r w:rsidRPr="00AA66E4">
              <w:t>accessDenied_er</w:t>
            </w:r>
          </w:p>
        </w:tc>
      </w:tr>
      <w:tr w:rsidR="008C64A8" w:rsidRPr="00AA66E4" w14:paraId="1F0E9595" w14:textId="77777777" w:rsidTr="005C606D">
        <w:tc>
          <w:tcPr>
            <w:tcW w:w="1200" w:type="dxa"/>
          </w:tcPr>
          <w:p w14:paraId="1B42D774" w14:textId="77777777" w:rsidR="008C64A8" w:rsidRPr="00AA66E4" w:rsidRDefault="008C64A8" w:rsidP="007544A3">
            <w:r w:rsidRPr="00AA66E4">
              <w:t>7209</w:t>
            </w:r>
          </w:p>
        </w:tc>
        <w:tc>
          <w:tcPr>
            <w:tcW w:w="3472" w:type="dxa"/>
          </w:tcPr>
          <w:p w14:paraId="6E5044FF" w14:textId="77777777" w:rsidR="008C64A8" w:rsidRPr="00AA66E4" w:rsidRDefault="008C64A8" w:rsidP="007544A3">
            <w:r w:rsidRPr="00AA66E4">
              <w:t>Cannot conflict a pooled sv</w:t>
            </w:r>
          </w:p>
        </w:tc>
        <w:tc>
          <w:tcPr>
            <w:tcW w:w="1193" w:type="dxa"/>
          </w:tcPr>
          <w:p w14:paraId="1873CBE5" w14:textId="77777777" w:rsidR="008C64A8" w:rsidRPr="00AA66E4" w:rsidRDefault="008C64A8" w:rsidP="007544A3">
            <w:r w:rsidRPr="00AA66E4">
              <w:t>2</w:t>
            </w:r>
          </w:p>
        </w:tc>
        <w:tc>
          <w:tcPr>
            <w:tcW w:w="3485" w:type="dxa"/>
          </w:tcPr>
          <w:p w14:paraId="2D61E157" w14:textId="77777777" w:rsidR="008C64A8" w:rsidRPr="00AA66E4" w:rsidRDefault="008C64A8" w:rsidP="007544A3">
            <w:r w:rsidRPr="00AA66E4">
              <w:t>accessDenied_er</w:t>
            </w:r>
          </w:p>
        </w:tc>
      </w:tr>
      <w:tr w:rsidR="008C64A8" w:rsidRPr="00AA66E4" w14:paraId="594D30FB" w14:textId="77777777" w:rsidTr="005C606D">
        <w:tc>
          <w:tcPr>
            <w:tcW w:w="1200" w:type="dxa"/>
          </w:tcPr>
          <w:p w14:paraId="0D8D39D7" w14:textId="77777777" w:rsidR="008C64A8" w:rsidRPr="00AA66E4" w:rsidRDefault="008C64A8" w:rsidP="007544A3">
            <w:r w:rsidRPr="00AA66E4">
              <w:t>7210</w:t>
            </w:r>
          </w:p>
        </w:tc>
        <w:tc>
          <w:tcPr>
            <w:tcW w:w="3472" w:type="dxa"/>
          </w:tcPr>
          <w:p w14:paraId="7DF0B63B" w14:textId="77777777" w:rsidR="008C64A8" w:rsidRPr="00AA66E4" w:rsidRDefault="008C64A8" w:rsidP="007544A3">
            <w:r w:rsidRPr="00AA66E4">
              <w:t>Pending-like SVs exist with no matching active SVs.</w:t>
            </w:r>
          </w:p>
        </w:tc>
        <w:tc>
          <w:tcPr>
            <w:tcW w:w="1193" w:type="dxa"/>
          </w:tcPr>
          <w:p w14:paraId="168C006E" w14:textId="77777777" w:rsidR="008C64A8" w:rsidRPr="00AA66E4" w:rsidRDefault="008C64A8" w:rsidP="007544A3">
            <w:r w:rsidRPr="00AA66E4">
              <w:t>2</w:t>
            </w:r>
          </w:p>
        </w:tc>
        <w:tc>
          <w:tcPr>
            <w:tcW w:w="3485" w:type="dxa"/>
          </w:tcPr>
          <w:p w14:paraId="13F92D57" w14:textId="77777777" w:rsidR="008C64A8" w:rsidRPr="00AA66E4" w:rsidRDefault="008C64A8" w:rsidP="007544A3">
            <w:r w:rsidRPr="00AA66E4">
              <w:t>accessDenied_er</w:t>
            </w:r>
          </w:p>
        </w:tc>
      </w:tr>
      <w:tr w:rsidR="008C64A8" w:rsidRPr="00AA66E4" w14:paraId="06567213" w14:textId="77777777" w:rsidTr="005C606D">
        <w:tc>
          <w:tcPr>
            <w:tcW w:w="1200" w:type="dxa"/>
          </w:tcPr>
          <w:p w14:paraId="015CE6E0" w14:textId="77777777" w:rsidR="008C64A8" w:rsidRPr="00AA66E4" w:rsidRDefault="008C64A8" w:rsidP="007544A3">
            <w:r w:rsidRPr="00AA66E4">
              <w:t>7211</w:t>
            </w:r>
          </w:p>
        </w:tc>
        <w:tc>
          <w:tcPr>
            <w:tcW w:w="3472" w:type="dxa"/>
          </w:tcPr>
          <w:p w14:paraId="6411E31C" w14:textId="77777777" w:rsidR="008C64A8" w:rsidRPr="00AA66E4" w:rsidRDefault="008C64A8" w:rsidP="007544A3">
            <w:r w:rsidRPr="00AA66E4">
              <w:t>Can only modify one pooled block at a time.</w:t>
            </w:r>
          </w:p>
        </w:tc>
        <w:tc>
          <w:tcPr>
            <w:tcW w:w="1193" w:type="dxa"/>
          </w:tcPr>
          <w:p w14:paraId="1D428ACF" w14:textId="77777777" w:rsidR="008C64A8" w:rsidRPr="00AA66E4" w:rsidRDefault="008C64A8" w:rsidP="007544A3">
            <w:r w:rsidRPr="00AA66E4">
              <w:t>2</w:t>
            </w:r>
          </w:p>
        </w:tc>
        <w:tc>
          <w:tcPr>
            <w:tcW w:w="3485" w:type="dxa"/>
          </w:tcPr>
          <w:p w14:paraId="1CD3D9C7" w14:textId="77777777" w:rsidR="008C64A8" w:rsidRPr="00AA66E4" w:rsidRDefault="008C64A8" w:rsidP="007544A3">
            <w:r w:rsidRPr="00AA66E4">
              <w:t>accessDenied_er</w:t>
            </w:r>
          </w:p>
        </w:tc>
      </w:tr>
      <w:tr w:rsidR="008C64A8" w:rsidRPr="00AA66E4" w14:paraId="5117F170" w14:textId="77777777" w:rsidTr="005C606D">
        <w:tc>
          <w:tcPr>
            <w:tcW w:w="1200" w:type="dxa"/>
          </w:tcPr>
          <w:p w14:paraId="3D630105" w14:textId="77777777" w:rsidR="008C64A8" w:rsidRPr="00AA66E4" w:rsidRDefault="008C64A8" w:rsidP="007544A3">
            <w:r w:rsidRPr="00AA66E4">
              <w:t>7213</w:t>
            </w:r>
          </w:p>
        </w:tc>
        <w:tc>
          <w:tcPr>
            <w:tcW w:w="3472" w:type="dxa"/>
          </w:tcPr>
          <w:p w14:paraId="1A2AE68C" w14:textId="77777777" w:rsidR="008C64A8" w:rsidRPr="00AA66E4" w:rsidRDefault="008C64A8" w:rsidP="007544A3">
            <w:r w:rsidRPr="00AA66E4">
              <w:t>You cannot resend a pooled SV.</w:t>
            </w:r>
          </w:p>
        </w:tc>
        <w:tc>
          <w:tcPr>
            <w:tcW w:w="1193" w:type="dxa"/>
          </w:tcPr>
          <w:p w14:paraId="7ADB5881" w14:textId="77777777" w:rsidR="008C64A8" w:rsidRPr="00AA66E4" w:rsidRDefault="008C64A8" w:rsidP="007544A3">
            <w:r w:rsidRPr="00AA66E4">
              <w:t>2</w:t>
            </w:r>
          </w:p>
        </w:tc>
        <w:tc>
          <w:tcPr>
            <w:tcW w:w="3485" w:type="dxa"/>
          </w:tcPr>
          <w:p w14:paraId="4BDF504A" w14:textId="77777777" w:rsidR="008C64A8" w:rsidRPr="00AA66E4" w:rsidRDefault="008C64A8" w:rsidP="007544A3">
            <w:r w:rsidRPr="00AA66E4">
              <w:t>accessDenied_er</w:t>
            </w:r>
          </w:p>
        </w:tc>
      </w:tr>
      <w:tr w:rsidR="008C64A8" w:rsidRPr="00AA66E4" w14:paraId="565D36D3" w14:textId="77777777" w:rsidTr="005C606D">
        <w:tc>
          <w:tcPr>
            <w:tcW w:w="1200" w:type="dxa"/>
          </w:tcPr>
          <w:p w14:paraId="1E962544" w14:textId="77777777" w:rsidR="008C64A8" w:rsidRPr="00AA66E4" w:rsidRDefault="008C64A8" w:rsidP="007544A3">
            <w:r w:rsidRPr="00AA66E4">
              <w:t>7214</w:t>
            </w:r>
          </w:p>
        </w:tc>
        <w:tc>
          <w:tcPr>
            <w:tcW w:w="3472" w:type="dxa"/>
          </w:tcPr>
          <w:p w14:paraId="01205170" w14:textId="77777777" w:rsidR="008C64A8" w:rsidRPr="00AA66E4" w:rsidRDefault="008C64A8" w:rsidP="007544A3">
            <w:r w:rsidRPr="00AA66E4">
              <w:t>No subscription versions found for the given input search criteria.</w:t>
            </w:r>
          </w:p>
        </w:tc>
        <w:tc>
          <w:tcPr>
            <w:tcW w:w="1193" w:type="dxa"/>
          </w:tcPr>
          <w:p w14:paraId="4FE0DDD9" w14:textId="77777777" w:rsidR="008C64A8" w:rsidRPr="00AA66E4" w:rsidRDefault="008C64A8" w:rsidP="007544A3">
            <w:r w:rsidRPr="00AA66E4">
              <w:t>1</w:t>
            </w:r>
          </w:p>
        </w:tc>
        <w:tc>
          <w:tcPr>
            <w:tcW w:w="3485" w:type="dxa"/>
          </w:tcPr>
          <w:p w14:paraId="00ABB577" w14:textId="77777777" w:rsidR="008C64A8" w:rsidRPr="00AA66E4" w:rsidRDefault="008C64A8" w:rsidP="007544A3">
            <w:r w:rsidRPr="00AA66E4">
              <w:t>noSuchObjectInstance</w:t>
            </w:r>
          </w:p>
        </w:tc>
      </w:tr>
      <w:tr w:rsidR="008C64A8" w:rsidRPr="00AA66E4" w14:paraId="15D5100B" w14:textId="77777777" w:rsidTr="005C606D">
        <w:tc>
          <w:tcPr>
            <w:tcW w:w="1200" w:type="dxa"/>
          </w:tcPr>
          <w:p w14:paraId="510D1704" w14:textId="77777777" w:rsidR="008C64A8" w:rsidRPr="00AA66E4" w:rsidRDefault="008C64A8" w:rsidP="007544A3">
            <w:r w:rsidRPr="00AA66E4">
              <w:t>7215</w:t>
            </w:r>
          </w:p>
        </w:tc>
        <w:tc>
          <w:tcPr>
            <w:tcW w:w="3472" w:type="dxa"/>
          </w:tcPr>
          <w:p w14:paraId="7E38DC00" w14:textId="77777777" w:rsidR="008C64A8" w:rsidRPr="00AA66E4" w:rsidRDefault="008C64A8" w:rsidP="007544A3">
            <w:r w:rsidRPr="00AA66E4">
              <w:t>Subscriptions found exceed maximum query limit.</w:t>
            </w:r>
          </w:p>
        </w:tc>
        <w:tc>
          <w:tcPr>
            <w:tcW w:w="1193" w:type="dxa"/>
          </w:tcPr>
          <w:p w14:paraId="665CED40" w14:textId="77777777" w:rsidR="008C64A8" w:rsidRPr="00AA66E4" w:rsidRDefault="008C64A8" w:rsidP="007544A3">
            <w:r w:rsidRPr="00AA66E4">
              <w:t>20</w:t>
            </w:r>
          </w:p>
        </w:tc>
        <w:tc>
          <w:tcPr>
            <w:tcW w:w="3485" w:type="dxa"/>
          </w:tcPr>
          <w:p w14:paraId="160696D4" w14:textId="77777777" w:rsidR="008C64A8" w:rsidRPr="00AA66E4" w:rsidRDefault="008C64A8" w:rsidP="007544A3">
            <w:r w:rsidRPr="00AA66E4">
              <w:t>complexityLimitation</w:t>
            </w:r>
          </w:p>
        </w:tc>
      </w:tr>
      <w:tr w:rsidR="008C64A8" w:rsidRPr="00AA66E4" w14:paraId="7066AE9E" w14:textId="77777777" w:rsidTr="005C606D">
        <w:tc>
          <w:tcPr>
            <w:tcW w:w="1200" w:type="dxa"/>
          </w:tcPr>
          <w:p w14:paraId="29D54559" w14:textId="77777777" w:rsidR="008C64A8" w:rsidRPr="00AA66E4" w:rsidRDefault="008C64A8" w:rsidP="007544A3">
            <w:r w:rsidRPr="00AA66E4">
              <w:t>7216</w:t>
            </w:r>
          </w:p>
        </w:tc>
        <w:tc>
          <w:tcPr>
            <w:tcW w:w="3472" w:type="dxa"/>
          </w:tcPr>
          <w:p w14:paraId="75D22884" w14:textId="77777777" w:rsidR="008C64A8" w:rsidRPr="00AA66E4" w:rsidRDefault="008C64A8" w:rsidP="007544A3">
            <w:r w:rsidRPr="00AA66E4">
              <w:t>Subscription version must be in pending or conflict state for create timeout.</w:t>
            </w:r>
          </w:p>
        </w:tc>
        <w:tc>
          <w:tcPr>
            <w:tcW w:w="1193" w:type="dxa"/>
          </w:tcPr>
          <w:p w14:paraId="1A695135" w14:textId="77777777" w:rsidR="008C64A8" w:rsidRPr="00AA66E4" w:rsidRDefault="008C64A8" w:rsidP="007544A3">
            <w:r w:rsidRPr="00AA66E4">
              <w:t>2</w:t>
            </w:r>
          </w:p>
        </w:tc>
        <w:tc>
          <w:tcPr>
            <w:tcW w:w="3485" w:type="dxa"/>
          </w:tcPr>
          <w:p w14:paraId="555D1E77" w14:textId="77777777" w:rsidR="008C64A8" w:rsidRPr="00AA66E4" w:rsidRDefault="008C64A8" w:rsidP="007544A3">
            <w:r w:rsidRPr="00AA66E4">
              <w:t>accessDenied_er</w:t>
            </w:r>
          </w:p>
        </w:tc>
      </w:tr>
      <w:tr w:rsidR="008C64A8" w:rsidRPr="00AA66E4" w14:paraId="198C9DF8" w14:textId="77777777" w:rsidTr="005C606D">
        <w:tc>
          <w:tcPr>
            <w:tcW w:w="1200" w:type="dxa"/>
          </w:tcPr>
          <w:p w14:paraId="2E45D91D" w14:textId="77777777" w:rsidR="008C64A8" w:rsidRPr="00AA66E4" w:rsidRDefault="008C64A8" w:rsidP="007544A3">
            <w:r w:rsidRPr="00AA66E4">
              <w:t>7217</w:t>
            </w:r>
          </w:p>
        </w:tc>
        <w:tc>
          <w:tcPr>
            <w:tcW w:w="3472" w:type="dxa"/>
          </w:tcPr>
          <w:p w14:paraId="48A6EECC" w14:textId="77777777" w:rsidR="008C64A8" w:rsidRPr="00AA66E4" w:rsidRDefault="008C64A8" w:rsidP="007544A3">
            <w:r w:rsidRPr="00AA66E4">
              <w:t>Subscription version must be in cancel pending state for cancel timeout.</w:t>
            </w:r>
          </w:p>
        </w:tc>
        <w:tc>
          <w:tcPr>
            <w:tcW w:w="1193" w:type="dxa"/>
          </w:tcPr>
          <w:p w14:paraId="4723E9F7" w14:textId="77777777" w:rsidR="008C64A8" w:rsidRPr="00AA66E4" w:rsidRDefault="008C64A8" w:rsidP="007544A3">
            <w:r w:rsidRPr="00AA66E4">
              <w:t>2</w:t>
            </w:r>
          </w:p>
        </w:tc>
        <w:tc>
          <w:tcPr>
            <w:tcW w:w="3485" w:type="dxa"/>
          </w:tcPr>
          <w:p w14:paraId="47D38B1C" w14:textId="77777777" w:rsidR="008C64A8" w:rsidRPr="00AA66E4" w:rsidRDefault="008C64A8" w:rsidP="007544A3">
            <w:r w:rsidRPr="00AA66E4">
              <w:t>accessDenied_er</w:t>
            </w:r>
          </w:p>
        </w:tc>
      </w:tr>
      <w:tr w:rsidR="008C64A8" w:rsidRPr="00AA66E4" w14:paraId="06A8FA1E" w14:textId="77777777" w:rsidTr="005C606D">
        <w:tc>
          <w:tcPr>
            <w:tcW w:w="1200" w:type="dxa"/>
          </w:tcPr>
          <w:p w14:paraId="4295030B" w14:textId="77777777" w:rsidR="008C64A8" w:rsidRPr="00AA66E4" w:rsidRDefault="008C64A8" w:rsidP="007544A3">
            <w:r w:rsidRPr="00AA66E4">
              <w:t>7218</w:t>
            </w:r>
          </w:p>
        </w:tc>
        <w:tc>
          <w:tcPr>
            <w:tcW w:w="3472" w:type="dxa"/>
          </w:tcPr>
          <w:p w14:paraId="69A28F91" w14:textId="77777777" w:rsidR="008C64A8" w:rsidRPr="00AA66E4" w:rsidRDefault="008C64A8" w:rsidP="007544A3">
            <w:r w:rsidRPr="00AA66E4">
              <w:t>The old customer id on the create does not match the owner of the associated npa-nxx.</w:t>
            </w:r>
          </w:p>
        </w:tc>
        <w:tc>
          <w:tcPr>
            <w:tcW w:w="1193" w:type="dxa"/>
          </w:tcPr>
          <w:p w14:paraId="1C6A8DF6" w14:textId="77777777" w:rsidR="008C64A8" w:rsidRPr="00AA66E4" w:rsidRDefault="008C64A8" w:rsidP="007544A3">
            <w:r w:rsidRPr="00AA66E4">
              <w:t>2</w:t>
            </w:r>
          </w:p>
        </w:tc>
        <w:tc>
          <w:tcPr>
            <w:tcW w:w="3485" w:type="dxa"/>
          </w:tcPr>
          <w:p w14:paraId="3ED4D981" w14:textId="77777777" w:rsidR="008C64A8" w:rsidRPr="00AA66E4" w:rsidRDefault="008C64A8" w:rsidP="007544A3">
            <w:r w:rsidRPr="00AA66E4">
              <w:t>accessDenied_er</w:t>
            </w:r>
          </w:p>
        </w:tc>
      </w:tr>
      <w:tr w:rsidR="008C64A8" w:rsidRPr="00AA66E4" w14:paraId="2BC31E9F" w14:textId="77777777" w:rsidTr="005C606D">
        <w:tc>
          <w:tcPr>
            <w:tcW w:w="1200" w:type="dxa"/>
          </w:tcPr>
          <w:p w14:paraId="1B8FF29E" w14:textId="77777777" w:rsidR="008C64A8" w:rsidRPr="00AA66E4" w:rsidRDefault="008C64A8" w:rsidP="007544A3">
            <w:r w:rsidRPr="00AA66E4">
              <w:t>7219</w:t>
            </w:r>
          </w:p>
        </w:tc>
        <w:tc>
          <w:tcPr>
            <w:tcW w:w="3472" w:type="dxa"/>
          </w:tcPr>
          <w:p w14:paraId="7C5B6732" w14:textId="77777777" w:rsidR="008C64A8" w:rsidRPr="00AA66E4" w:rsidRDefault="008C64A8" w:rsidP="007544A3">
            <w:r w:rsidRPr="00AA66E4">
              <w:t>Found active-like SV for block creation.</w:t>
            </w:r>
          </w:p>
        </w:tc>
        <w:tc>
          <w:tcPr>
            <w:tcW w:w="1193" w:type="dxa"/>
          </w:tcPr>
          <w:p w14:paraId="5992D429" w14:textId="77777777" w:rsidR="008C64A8" w:rsidRPr="00AA66E4" w:rsidRDefault="008C64A8" w:rsidP="007544A3">
            <w:r w:rsidRPr="00AA66E4">
              <w:t>6</w:t>
            </w:r>
          </w:p>
        </w:tc>
        <w:tc>
          <w:tcPr>
            <w:tcW w:w="3485" w:type="dxa"/>
          </w:tcPr>
          <w:p w14:paraId="70E2116B" w14:textId="77777777" w:rsidR="008C64A8" w:rsidRPr="00AA66E4" w:rsidRDefault="008C64A8" w:rsidP="007544A3">
            <w:r w:rsidRPr="00AA66E4">
              <w:t>invalidAttributeValue_er</w:t>
            </w:r>
          </w:p>
        </w:tc>
      </w:tr>
      <w:tr w:rsidR="008C64A8" w:rsidRPr="00AA66E4" w14:paraId="357BAD8C" w14:textId="77777777" w:rsidTr="005C606D">
        <w:tc>
          <w:tcPr>
            <w:tcW w:w="1200" w:type="dxa"/>
          </w:tcPr>
          <w:p w14:paraId="777A9133" w14:textId="77777777" w:rsidR="008C64A8" w:rsidRPr="00AA66E4" w:rsidRDefault="008C64A8" w:rsidP="007544A3">
            <w:r w:rsidRPr="00AA66E4">
              <w:t>7220</w:t>
            </w:r>
          </w:p>
        </w:tc>
        <w:tc>
          <w:tcPr>
            <w:tcW w:w="3472" w:type="dxa"/>
          </w:tcPr>
          <w:p w14:paraId="342150C2" w14:textId="77777777" w:rsidR="008C64A8" w:rsidRPr="00AA66E4" w:rsidRDefault="008C64A8" w:rsidP="007544A3">
            <w:r w:rsidRPr="00AA66E4">
              <w:t>A subscription version's due date cannot be before its npa_nxx's effective date.</w:t>
            </w:r>
          </w:p>
        </w:tc>
        <w:tc>
          <w:tcPr>
            <w:tcW w:w="1193" w:type="dxa"/>
          </w:tcPr>
          <w:p w14:paraId="7D23E66F" w14:textId="77777777" w:rsidR="008C64A8" w:rsidRPr="00AA66E4" w:rsidRDefault="008C64A8" w:rsidP="007544A3">
            <w:r w:rsidRPr="00AA66E4">
              <w:t>6</w:t>
            </w:r>
          </w:p>
        </w:tc>
        <w:tc>
          <w:tcPr>
            <w:tcW w:w="3485" w:type="dxa"/>
          </w:tcPr>
          <w:p w14:paraId="654C26DC" w14:textId="77777777" w:rsidR="008C64A8" w:rsidRPr="00AA66E4" w:rsidRDefault="008C64A8" w:rsidP="007544A3">
            <w:r w:rsidRPr="00AA66E4">
              <w:t>invalidAttributeValue_er</w:t>
            </w:r>
          </w:p>
        </w:tc>
      </w:tr>
      <w:tr w:rsidR="008C64A8" w:rsidRPr="00AA66E4" w14:paraId="4D2C2751" w14:textId="77777777" w:rsidTr="005C606D">
        <w:tc>
          <w:tcPr>
            <w:tcW w:w="1200" w:type="dxa"/>
          </w:tcPr>
          <w:p w14:paraId="64BDB5B7" w14:textId="77777777" w:rsidR="008C64A8" w:rsidRPr="00AA66E4" w:rsidRDefault="008C64A8" w:rsidP="007544A3">
            <w:r w:rsidRPr="00AA66E4">
              <w:t>7221</w:t>
            </w:r>
          </w:p>
        </w:tc>
        <w:tc>
          <w:tcPr>
            <w:tcW w:w="3472" w:type="dxa"/>
          </w:tcPr>
          <w:p w14:paraId="5CF10FDC" w14:textId="77777777" w:rsidR="008C64A8" w:rsidRPr="00AA66E4" w:rsidRDefault="008C64A8" w:rsidP="007544A3">
            <w:r w:rsidRPr="00AA66E4">
              <w:t>Status change cause code is not allowed on an LISP creation, modification, or set to conflict.</w:t>
            </w:r>
          </w:p>
        </w:tc>
        <w:tc>
          <w:tcPr>
            <w:tcW w:w="1193" w:type="dxa"/>
          </w:tcPr>
          <w:p w14:paraId="26FA57B8" w14:textId="77777777" w:rsidR="008C64A8" w:rsidRPr="00AA66E4" w:rsidRDefault="008C64A8" w:rsidP="007544A3">
            <w:r w:rsidRPr="00AA66E4">
              <w:t>6</w:t>
            </w:r>
          </w:p>
        </w:tc>
        <w:tc>
          <w:tcPr>
            <w:tcW w:w="3485" w:type="dxa"/>
          </w:tcPr>
          <w:p w14:paraId="6D03FDCA" w14:textId="77777777" w:rsidR="008C64A8" w:rsidRPr="00AA66E4" w:rsidRDefault="008C64A8" w:rsidP="007544A3">
            <w:r w:rsidRPr="00AA66E4">
              <w:t>invalidAttributeValue_er</w:t>
            </w:r>
          </w:p>
        </w:tc>
      </w:tr>
      <w:tr w:rsidR="008C64A8" w:rsidRPr="00AA66E4" w14:paraId="1FF2728F" w14:textId="77777777" w:rsidTr="005C606D">
        <w:tc>
          <w:tcPr>
            <w:tcW w:w="1200" w:type="dxa"/>
          </w:tcPr>
          <w:p w14:paraId="31ED2EDC" w14:textId="77777777" w:rsidR="008C64A8" w:rsidRPr="00AA66E4" w:rsidRDefault="008C64A8" w:rsidP="007544A3">
            <w:r w:rsidRPr="00AA66E4">
              <w:t>7222</w:t>
            </w:r>
          </w:p>
        </w:tc>
        <w:tc>
          <w:tcPr>
            <w:tcW w:w="3472" w:type="dxa"/>
          </w:tcPr>
          <w:p w14:paraId="732B7EFE" w14:textId="77777777" w:rsidR="008C64A8" w:rsidRPr="00AA66E4" w:rsidRDefault="008C64A8" w:rsidP="007544A3">
            <w:r w:rsidRPr="00AA66E4">
              <w:t>Old due date is not allowed on an LISP creation or modification.</w:t>
            </w:r>
          </w:p>
        </w:tc>
        <w:tc>
          <w:tcPr>
            <w:tcW w:w="1193" w:type="dxa"/>
          </w:tcPr>
          <w:p w14:paraId="66B3C4A4" w14:textId="77777777" w:rsidR="008C64A8" w:rsidRPr="00AA66E4" w:rsidRDefault="008C64A8" w:rsidP="007544A3">
            <w:r w:rsidRPr="00AA66E4">
              <w:t>6</w:t>
            </w:r>
          </w:p>
        </w:tc>
        <w:tc>
          <w:tcPr>
            <w:tcW w:w="3485" w:type="dxa"/>
          </w:tcPr>
          <w:p w14:paraId="198BB6D9" w14:textId="77777777" w:rsidR="008C64A8" w:rsidRPr="00AA66E4" w:rsidRDefault="008C64A8" w:rsidP="007544A3">
            <w:r w:rsidRPr="00AA66E4">
              <w:t>invalidAttributeValue_er</w:t>
            </w:r>
          </w:p>
        </w:tc>
      </w:tr>
      <w:tr w:rsidR="008C64A8" w:rsidRPr="00AA66E4" w14:paraId="3F6267DF" w14:textId="77777777" w:rsidTr="005C606D">
        <w:tc>
          <w:tcPr>
            <w:tcW w:w="1200" w:type="dxa"/>
          </w:tcPr>
          <w:p w14:paraId="3321959E" w14:textId="77777777" w:rsidR="008C64A8" w:rsidRPr="00AA66E4" w:rsidRDefault="008C64A8" w:rsidP="007544A3">
            <w:r w:rsidRPr="00AA66E4">
              <w:t>7223</w:t>
            </w:r>
          </w:p>
        </w:tc>
        <w:tc>
          <w:tcPr>
            <w:tcW w:w="3472" w:type="dxa"/>
          </w:tcPr>
          <w:p w14:paraId="2A7594AF" w14:textId="77777777" w:rsidR="008C64A8" w:rsidRPr="00AA66E4" w:rsidRDefault="008C64A8" w:rsidP="007544A3">
            <w:r w:rsidRPr="00AA66E4">
              <w:t>A subscription version with failed status exists. A new one cannot be created for this TN.</w:t>
            </w:r>
          </w:p>
        </w:tc>
        <w:tc>
          <w:tcPr>
            <w:tcW w:w="1193" w:type="dxa"/>
          </w:tcPr>
          <w:p w14:paraId="7BD5BF95" w14:textId="77777777" w:rsidR="008C64A8" w:rsidRPr="00AA66E4" w:rsidRDefault="008C64A8" w:rsidP="007544A3">
            <w:r w:rsidRPr="00AA66E4">
              <w:t>2</w:t>
            </w:r>
          </w:p>
        </w:tc>
        <w:tc>
          <w:tcPr>
            <w:tcW w:w="3485" w:type="dxa"/>
          </w:tcPr>
          <w:p w14:paraId="5223B84E" w14:textId="77777777" w:rsidR="008C64A8" w:rsidRPr="00AA66E4" w:rsidRDefault="008C64A8" w:rsidP="007544A3">
            <w:r w:rsidRPr="00AA66E4">
              <w:t>accessDenied_er</w:t>
            </w:r>
          </w:p>
        </w:tc>
      </w:tr>
      <w:tr w:rsidR="008C64A8" w:rsidRPr="00AA66E4" w14:paraId="717BC1A0" w14:textId="77777777" w:rsidTr="005C606D">
        <w:tc>
          <w:tcPr>
            <w:tcW w:w="1200" w:type="dxa"/>
          </w:tcPr>
          <w:p w14:paraId="3D37A031" w14:textId="77777777" w:rsidR="008C64A8" w:rsidRPr="00AA66E4" w:rsidRDefault="008C64A8" w:rsidP="007544A3">
            <w:r w:rsidRPr="00AA66E4">
              <w:t>7224</w:t>
            </w:r>
          </w:p>
        </w:tc>
        <w:tc>
          <w:tcPr>
            <w:tcW w:w="3472" w:type="dxa"/>
          </w:tcPr>
          <w:p w14:paraId="1A094AE6" w14:textId="77777777" w:rsidR="008C64A8" w:rsidRPr="00AA66E4" w:rsidRDefault="008C64A8" w:rsidP="007544A3">
            <w:r w:rsidRPr="00AA66E4">
              <w:t>A subscription version with partial failed status exists. A new one cannot be created for this TN.</w:t>
            </w:r>
          </w:p>
        </w:tc>
        <w:tc>
          <w:tcPr>
            <w:tcW w:w="1193" w:type="dxa"/>
          </w:tcPr>
          <w:p w14:paraId="718B1DE3" w14:textId="77777777" w:rsidR="008C64A8" w:rsidRPr="00AA66E4" w:rsidRDefault="008C64A8" w:rsidP="007544A3">
            <w:r w:rsidRPr="00AA66E4">
              <w:t>2</w:t>
            </w:r>
          </w:p>
        </w:tc>
        <w:tc>
          <w:tcPr>
            <w:tcW w:w="3485" w:type="dxa"/>
          </w:tcPr>
          <w:p w14:paraId="0106807C" w14:textId="77777777" w:rsidR="008C64A8" w:rsidRPr="00AA66E4" w:rsidRDefault="008C64A8" w:rsidP="007544A3">
            <w:r w:rsidRPr="00AA66E4">
              <w:t>accessDenied_er</w:t>
            </w:r>
          </w:p>
        </w:tc>
      </w:tr>
      <w:tr w:rsidR="008C64A8" w:rsidRPr="00AA66E4" w14:paraId="1C78F4A3" w14:textId="77777777" w:rsidTr="005C606D">
        <w:tc>
          <w:tcPr>
            <w:tcW w:w="1200" w:type="dxa"/>
          </w:tcPr>
          <w:p w14:paraId="33C01A40" w14:textId="77777777" w:rsidR="008C64A8" w:rsidRPr="00AA66E4" w:rsidRDefault="008C64A8" w:rsidP="007544A3">
            <w:r w:rsidRPr="00AA66E4">
              <w:t>7225</w:t>
            </w:r>
          </w:p>
        </w:tc>
        <w:tc>
          <w:tcPr>
            <w:tcW w:w="3472" w:type="dxa"/>
          </w:tcPr>
          <w:p w14:paraId="6BBBE9AE" w14:textId="77777777" w:rsidR="008C64A8" w:rsidRPr="00AA66E4" w:rsidRDefault="008C64A8" w:rsidP="007544A3">
            <w:r w:rsidRPr="00AA66E4">
              <w:t>Recovered objects found exceed maximum limit.</w:t>
            </w:r>
          </w:p>
        </w:tc>
        <w:tc>
          <w:tcPr>
            <w:tcW w:w="1193" w:type="dxa"/>
          </w:tcPr>
          <w:p w14:paraId="2300AFA6" w14:textId="77777777" w:rsidR="008C64A8" w:rsidRPr="00AA66E4" w:rsidRDefault="008C64A8" w:rsidP="007544A3">
            <w:r w:rsidRPr="00AA66E4">
              <w:t>20</w:t>
            </w:r>
          </w:p>
        </w:tc>
        <w:tc>
          <w:tcPr>
            <w:tcW w:w="3485" w:type="dxa"/>
          </w:tcPr>
          <w:p w14:paraId="6C5F3B75" w14:textId="77777777" w:rsidR="008C64A8" w:rsidRPr="00AA66E4" w:rsidRDefault="008C64A8" w:rsidP="007544A3">
            <w:r w:rsidRPr="00AA66E4">
              <w:t>complexityLimitation</w:t>
            </w:r>
          </w:p>
        </w:tc>
      </w:tr>
      <w:tr w:rsidR="008C64A8" w:rsidRPr="00AA66E4" w14:paraId="56292B25" w14:textId="77777777" w:rsidTr="005C606D">
        <w:tc>
          <w:tcPr>
            <w:tcW w:w="1200" w:type="dxa"/>
          </w:tcPr>
          <w:p w14:paraId="674DD1E0" w14:textId="77777777" w:rsidR="008C64A8" w:rsidRPr="00AA66E4" w:rsidRDefault="008C64A8" w:rsidP="007544A3">
            <w:r w:rsidRPr="00AA66E4">
              <w:t>7226</w:t>
            </w:r>
          </w:p>
        </w:tc>
        <w:tc>
          <w:tcPr>
            <w:tcW w:w="3472" w:type="dxa"/>
          </w:tcPr>
          <w:p w14:paraId="2F797536" w14:textId="77777777" w:rsidR="008C64A8" w:rsidRPr="00AA66E4" w:rsidRDefault="008C64A8" w:rsidP="007544A3">
            <w:r w:rsidRPr="00AA66E4">
              <w:t>An active subscription version with failed list cannot be modified. This failure must be resolved before a modify is allowed.</w:t>
            </w:r>
          </w:p>
        </w:tc>
        <w:tc>
          <w:tcPr>
            <w:tcW w:w="1193" w:type="dxa"/>
          </w:tcPr>
          <w:p w14:paraId="6192759A" w14:textId="77777777" w:rsidR="008C64A8" w:rsidRPr="00AA66E4" w:rsidRDefault="008C64A8" w:rsidP="007544A3">
            <w:r w:rsidRPr="00AA66E4">
              <w:t>2</w:t>
            </w:r>
          </w:p>
        </w:tc>
        <w:tc>
          <w:tcPr>
            <w:tcW w:w="3485" w:type="dxa"/>
          </w:tcPr>
          <w:p w14:paraId="4AB67EBE" w14:textId="77777777" w:rsidR="008C64A8" w:rsidRPr="00AA66E4" w:rsidRDefault="008C64A8" w:rsidP="007544A3">
            <w:r w:rsidRPr="00AA66E4">
              <w:t>accessDenied_er</w:t>
            </w:r>
          </w:p>
        </w:tc>
      </w:tr>
      <w:tr w:rsidR="008C64A8" w:rsidRPr="00AA66E4" w14:paraId="54580AC6" w14:textId="77777777" w:rsidTr="005C606D">
        <w:tc>
          <w:tcPr>
            <w:tcW w:w="1200" w:type="dxa"/>
          </w:tcPr>
          <w:p w14:paraId="04690868" w14:textId="77777777" w:rsidR="008C64A8" w:rsidRPr="00AA66E4" w:rsidRDefault="008C64A8" w:rsidP="007544A3">
            <w:r w:rsidRPr="00AA66E4">
              <w:t>7227</w:t>
            </w:r>
          </w:p>
        </w:tc>
        <w:tc>
          <w:tcPr>
            <w:tcW w:w="3472" w:type="dxa"/>
          </w:tcPr>
          <w:p w14:paraId="4C7428B7" w14:textId="77777777" w:rsidR="008C64A8" w:rsidRPr="00AA66E4" w:rsidRDefault="008C64A8" w:rsidP="007544A3">
            <w:r w:rsidRPr="00AA66E4">
              <w:t>Old SP can’t modify NewSPDueDate Or RoutingData.</w:t>
            </w:r>
          </w:p>
        </w:tc>
        <w:tc>
          <w:tcPr>
            <w:tcW w:w="1193" w:type="dxa"/>
          </w:tcPr>
          <w:p w14:paraId="1F4AD165" w14:textId="77777777" w:rsidR="008C64A8" w:rsidRPr="00AA66E4" w:rsidRDefault="008C64A8" w:rsidP="007544A3">
            <w:r w:rsidRPr="00AA66E4">
              <w:t>2</w:t>
            </w:r>
          </w:p>
        </w:tc>
        <w:tc>
          <w:tcPr>
            <w:tcW w:w="3485" w:type="dxa"/>
          </w:tcPr>
          <w:p w14:paraId="144FCC29" w14:textId="77777777" w:rsidR="008C64A8" w:rsidRPr="00AA66E4" w:rsidRDefault="008C64A8" w:rsidP="007544A3">
            <w:r w:rsidRPr="00AA66E4">
              <w:t>accessDenied_er</w:t>
            </w:r>
          </w:p>
        </w:tc>
      </w:tr>
      <w:tr w:rsidR="008C64A8" w:rsidRPr="00AA66E4" w14:paraId="5143F9ED" w14:textId="77777777" w:rsidTr="005C606D">
        <w:tc>
          <w:tcPr>
            <w:tcW w:w="1200" w:type="dxa"/>
          </w:tcPr>
          <w:p w14:paraId="50A22B84" w14:textId="77777777" w:rsidR="008C64A8" w:rsidRPr="00AA66E4" w:rsidRDefault="008C64A8" w:rsidP="007544A3">
            <w:r w:rsidRPr="00AA66E4">
              <w:lastRenderedPageBreak/>
              <w:t>7228</w:t>
            </w:r>
          </w:p>
        </w:tc>
        <w:tc>
          <w:tcPr>
            <w:tcW w:w="3472" w:type="dxa"/>
          </w:tcPr>
          <w:p w14:paraId="786C3BC5" w14:textId="77777777" w:rsidR="008C64A8" w:rsidRPr="00AA66E4" w:rsidRDefault="008C64A8">
            <w:r w:rsidRPr="00AA66E4">
              <w:t>New SP can’t modify OldSPDueDate, Authorization or CauseCode.</w:t>
            </w:r>
          </w:p>
        </w:tc>
        <w:tc>
          <w:tcPr>
            <w:tcW w:w="1193" w:type="dxa"/>
          </w:tcPr>
          <w:p w14:paraId="6B3DE615" w14:textId="77777777" w:rsidR="008C64A8" w:rsidRPr="00AA66E4" w:rsidRDefault="008C64A8" w:rsidP="007544A3">
            <w:r w:rsidRPr="00AA66E4">
              <w:t>2</w:t>
            </w:r>
          </w:p>
        </w:tc>
        <w:tc>
          <w:tcPr>
            <w:tcW w:w="3485" w:type="dxa"/>
          </w:tcPr>
          <w:p w14:paraId="40B094A9" w14:textId="77777777" w:rsidR="008C64A8" w:rsidRPr="00AA66E4" w:rsidRDefault="008C64A8" w:rsidP="007544A3">
            <w:r w:rsidRPr="00AA66E4">
              <w:t>accessDenied_er</w:t>
            </w:r>
          </w:p>
        </w:tc>
      </w:tr>
      <w:tr w:rsidR="008C64A8" w:rsidRPr="00AA66E4" w14:paraId="7F88AAB2" w14:textId="77777777" w:rsidTr="005C606D">
        <w:tc>
          <w:tcPr>
            <w:tcW w:w="1200" w:type="dxa"/>
          </w:tcPr>
          <w:p w14:paraId="37D7CD78" w14:textId="77777777" w:rsidR="008C64A8" w:rsidRPr="00AA66E4" w:rsidRDefault="008C64A8" w:rsidP="007544A3">
            <w:r w:rsidRPr="00AA66E4">
              <w:t>7229</w:t>
            </w:r>
          </w:p>
        </w:tc>
        <w:tc>
          <w:tcPr>
            <w:tcW w:w="3472" w:type="dxa"/>
          </w:tcPr>
          <w:p w14:paraId="6CF23C4C" w14:textId="77777777" w:rsidR="008C64A8" w:rsidRPr="00AA66E4" w:rsidRDefault="008C64A8" w:rsidP="007544A3">
            <w:r w:rsidRPr="00AA66E4">
              <w:t>Slow SV query denied, system workload too high.</w:t>
            </w:r>
          </w:p>
        </w:tc>
        <w:tc>
          <w:tcPr>
            <w:tcW w:w="1193" w:type="dxa"/>
          </w:tcPr>
          <w:p w14:paraId="2400294C" w14:textId="77777777" w:rsidR="008C64A8" w:rsidRPr="00AA66E4" w:rsidRDefault="008C64A8" w:rsidP="007544A3">
            <w:r w:rsidRPr="00AA66E4">
              <w:t>10</w:t>
            </w:r>
          </w:p>
        </w:tc>
        <w:tc>
          <w:tcPr>
            <w:tcW w:w="3485" w:type="dxa"/>
          </w:tcPr>
          <w:p w14:paraId="353CFB7D" w14:textId="77777777" w:rsidR="008C64A8" w:rsidRPr="00AA66E4" w:rsidRDefault="008C64A8" w:rsidP="007544A3">
            <w:r w:rsidRPr="00AA66E4">
              <w:t>processingFailure_er</w:t>
            </w:r>
          </w:p>
        </w:tc>
      </w:tr>
      <w:tr w:rsidR="008C64A8" w:rsidRPr="00AA66E4" w14:paraId="15ADD55D" w14:textId="77777777" w:rsidTr="005C606D">
        <w:tc>
          <w:tcPr>
            <w:tcW w:w="1200" w:type="dxa"/>
          </w:tcPr>
          <w:p w14:paraId="39096906" w14:textId="77777777" w:rsidR="008C64A8" w:rsidRPr="00AA66E4" w:rsidRDefault="008C64A8" w:rsidP="007544A3">
            <w:r w:rsidRPr="00AA66E4">
              <w:t>7230</w:t>
            </w:r>
          </w:p>
        </w:tc>
        <w:tc>
          <w:tcPr>
            <w:tcW w:w="3472" w:type="dxa"/>
          </w:tcPr>
          <w:p w14:paraId="390ED67C" w14:textId="77777777" w:rsidR="008C64A8" w:rsidRPr="00AA66E4" w:rsidRDefault="008C64A8" w:rsidP="007544A3">
            <w:r w:rsidRPr="00AA66E4">
              <w:t>Slow SV query denied, too many outstanding slow queries for this SP.</w:t>
            </w:r>
          </w:p>
        </w:tc>
        <w:tc>
          <w:tcPr>
            <w:tcW w:w="1193" w:type="dxa"/>
          </w:tcPr>
          <w:p w14:paraId="09471B95" w14:textId="77777777" w:rsidR="008C64A8" w:rsidRPr="00AA66E4" w:rsidRDefault="008C64A8" w:rsidP="007544A3">
            <w:r w:rsidRPr="00AA66E4">
              <w:t>10</w:t>
            </w:r>
          </w:p>
        </w:tc>
        <w:tc>
          <w:tcPr>
            <w:tcW w:w="3485" w:type="dxa"/>
          </w:tcPr>
          <w:p w14:paraId="07F9D004" w14:textId="77777777" w:rsidR="008C64A8" w:rsidRPr="00AA66E4" w:rsidRDefault="008C64A8" w:rsidP="007544A3">
            <w:r w:rsidRPr="00AA66E4">
              <w:t>processingFailure_er</w:t>
            </w:r>
          </w:p>
        </w:tc>
      </w:tr>
      <w:tr w:rsidR="008C64A8" w:rsidRPr="00AA66E4" w14:paraId="24FBDFCB" w14:textId="77777777" w:rsidTr="005C606D">
        <w:tc>
          <w:tcPr>
            <w:tcW w:w="1200" w:type="dxa"/>
          </w:tcPr>
          <w:p w14:paraId="48DF1532" w14:textId="77777777" w:rsidR="008C64A8" w:rsidRPr="00AA66E4" w:rsidRDefault="008C64A8" w:rsidP="007544A3">
            <w:r w:rsidRPr="00AA66E4">
              <w:t>7231</w:t>
            </w:r>
          </w:p>
        </w:tc>
        <w:tc>
          <w:tcPr>
            <w:tcW w:w="3472" w:type="dxa"/>
          </w:tcPr>
          <w:p w14:paraId="313CF2C9" w14:textId="77777777" w:rsidR="008C64A8" w:rsidRPr="00AA66E4" w:rsidRDefault="008C64A8" w:rsidP="007544A3">
            <w:r w:rsidRPr="00AA66E4">
              <w:t>SV query denied, too many outstanding queries for this SP.</w:t>
            </w:r>
          </w:p>
        </w:tc>
        <w:tc>
          <w:tcPr>
            <w:tcW w:w="1193" w:type="dxa"/>
          </w:tcPr>
          <w:p w14:paraId="0A3AD7C6" w14:textId="77777777" w:rsidR="008C64A8" w:rsidRPr="00AA66E4" w:rsidRDefault="008C64A8" w:rsidP="007544A3">
            <w:r w:rsidRPr="00AA66E4">
              <w:t>10</w:t>
            </w:r>
          </w:p>
        </w:tc>
        <w:tc>
          <w:tcPr>
            <w:tcW w:w="3485" w:type="dxa"/>
          </w:tcPr>
          <w:p w14:paraId="0E7476BD" w14:textId="77777777" w:rsidR="008C64A8" w:rsidRPr="00AA66E4" w:rsidRDefault="008C64A8" w:rsidP="007544A3">
            <w:r w:rsidRPr="00AA66E4">
              <w:t>processingFailure_er</w:t>
            </w:r>
          </w:p>
        </w:tc>
      </w:tr>
      <w:tr w:rsidR="008C64A8" w:rsidRPr="00AA66E4" w14:paraId="0FFD1EBA" w14:textId="77777777" w:rsidTr="005C606D">
        <w:tc>
          <w:tcPr>
            <w:tcW w:w="1200" w:type="dxa"/>
          </w:tcPr>
          <w:p w14:paraId="6DC52BE3" w14:textId="77777777" w:rsidR="008C64A8" w:rsidRPr="00AA66E4" w:rsidRDefault="008C64A8" w:rsidP="00977E8F">
            <w:r w:rsidRPr="00AA66E4">
              <w:t>7232</w:t>
            </w:r>
          </w:p>
        </w:tc>
        <w:tc>
          <w:tcPr>
            <w:tcW w:w="3472" w:type="dxa"/>
          </w:tcPr>
          <w:p w14:paraId="403185B2" w14:textId="77777777" w:rsidR="008C64A8" w:rsidRPr="00AA66E4" w:rsidRDefault="008C64A8" w:rsidP="00977E8F">
            <w:r w:rsidRPr="00AA66E4">
              <w:t>Cannot create a pseudo LRN SV because the NPANXX is within the migration locking period.</w:t>
            </w:r>
          </w:p>
        </w:tc>
        <w:tc>
          <w:tcPr>
            <w:tcW w:w="1193" w:type="dxa"/>
          </w:tcPr>
          <w:p w14:paraId="46E2DC99" w14:textId="77777777" w:rsidR="008C64A8" w:rsidRPr="00AA66E4" w:rsidRDefault="008C64A8" w:rsidP="00977E8F">
            <w:r w:rsidRPr="00AA66E4">
              <w:t>10</w:t>
            </w:r>
          </w:p>
        </w:tc>
        <w:tc>
          <w:tcPr>
            <w:tcW w:w="3485" w:type="dxa"/>
          </w:tcPr>
          <w:p w14:paraId="0835B8BF" w14:textId="77777777" w:rsidR="008C64A8" w:rsidRPr="00AA66E4" w:rsidRDefault="008C64A8" w:rsidP="00977E8F">
            <w:r w:rsidRPr="00AA66E4">
              <w:t>processingFailure_er</w:t>
            </w:r>
          </w:p>
        </w:tc>
      </w:tr>
      <w:tr w:rsidR="008C64A8" w:rsidRPr="00AA66E4" w14:paraId="72FD02A6" w14:textId="77777777" w:rsidTr="005C606D">
        <w:tc>
          <w:tcPr>
            <w:tcW w:w="1200" w:type="dxa"/>
          </w:tcPr>
          <w:p w14:paraId="7C9086E8" w14:textId="77777777" w:rsidR="008C64A8" w:rsidRPr="00AA66E4" w:rsidRDefault="008C64A8" w:rsidP="00977E8F">
            <w:r w:rsidRPr="00AA66E4">
              <w:t>7233</w:t>
            </w:r>
          </w:p>
        </w:tc>
        <w:tc>
          <w:tcPr>
            <w:tcW w:w="3472" w:type="dxa"/>
          </w:tcPr>
          <w:p w14:paraId="4F945B1B" w14:textId="77777777" w:rsidR="008C64A8" w:rsidRPr="00AA66E4" w:rsidRDefault="008C64A8" w:rsidP="00977E8F">
            <w:r w:rsidRPr="00AA66E4">
              <w:t>Cannot create a pseudo LRN DX because the NPANXX is within the migration locking period.</w:t>
            </w:r>
          </w:p>
        </w:tc>
        <w:tc>
          <w:tcPr>
            <w:tcW w:w="1193" w:type="dxa"/>
          </w:tcPr>
          <w:p w14:paraId="0977F926" w14:textId="77777777" w:rsidR="008C64A8" w:rsidRPr="00AA66E4" w:rsidRDefault="008C64A8" w:rsidP="00977E8F">
            <w:r w:rsidRPr="00AA66E4">
              <w:t>10</w:t>
            </w:r>
          </w:p>
        </w:tc>
        <w:tc>
          <w:tcPr>
            <w:tcW w:w="3485" w:type="dxa"/>
          </w:tcPr>
          <w:p w14:paraId="5A9DCE37" w14:textId="77777777" w:rsidR="008C64A8" w:rsidRPr="00AA66E4" w:rsidRDefault="008C64A8" w:rsidP="00977E8F">
            <w:r w:rsidRPr="00AA66E4">
              <w:t>processingFailure_er</w:t>
            </w:r>
          </w:p>
        </w:tc>
      </w:tr>
      <w:tr w:rsidR="008C64A8" w:rsidRPr="00AA66E4" w14:paraId="14396A4E" w14:textId="77777777" w:rsidTr="005C606D">
        <w:tc>
          <w:tcPr>
            <w:tcW w:w="1200" w:type="dxa"/>
          </w:tcPr>
          <w:p w14:paraId="6F5B7F01" w14:textId="77777777" w:rsidR="008C64A8" w:rsidRPr="00AA66E4" w:rsidRDefault="008C64A8" w:rsidP="00977E8F">
            <w:r w:rsidRPr="00AA66E4">
              <w:t>7234</w:t>
            </w:r>
          </w:p>
        </w:tc>
        <w:tc>
          <w:tcPr>
            <w:tcW w:w="3472" w:type="dxa"/>
          </w:tcPr>
          <w:p w14:paraId="24244E5D" w14:textId="77777777" w:rsidR="008C64A8" w:rsidRPr="00AA66E4" w:rsidRDefault="008C64A8" w:rsidP="00977E8F">
            <w:r w:rsidRPr="00AA66E4">
              <w:t>Cannot create LRN because the NPANXX is within the migration locking period.</w:t>
            </w:r>
          </w:p>
        </w:tc>
        <w:tc>
          <w:tcPr>
            <w:tcW w:w="1193" w:type="dxa"/>
          </w:tcPr>
          <w:p w14:paraId="1FDF0926" w14:textId="77777777" w:rsidR="008C64A8" w:rsidRPr="00AA66E4" w:rsidRDefault="008C64A8" w:rsidP="00977E8F">
            <w:r w:rsidRPr="00AA66E4">
              <w:t>10</w:t>
            </w:r>
          </w:p>
        </w:tc>
        <w:tc>
          <w:tcPr>
            <w:tcW w:w="3485" w:type="dxa"/>
          </w:tcPr>
          <w:p w14:paraId="4A6EB598" w14:textId="77777777" w:rsidR="008C64A8" w:rsidRPr="00AA66E4" w:rsidRDefault="008C64A8" w:rsidP="00977E8F">
            <w:r w:rsidRPr="00AA66E4">
              <w:t>processingFailure_er</w:t>
            </w:r>
          </w:p>
        </w:tc>
      </w:tr>
      <w:tr w:rsidR="008C64A8" w:rsidRPr="00AA66E4" w14:paraId="39E7EA7E" w14:textId="77777777" w:rsidTr="005C606D">
        <w:tc>
          <w:tcPr>
            <w:tcW w:w="1200" w:type="dxa"/>
          </w:tcPr>
          <w:p w14:paraId="79AFDCE4" w14:textId="77777777" w:rsidR="008C64A8" w:rsidRPr="00AA66E4" w:rsidRDefault="008C64A8" w:rsidP="00C63BB0">
            <w:r w:rsidRPr="00AA66E4">
              <w:t>7235</w:t>
            </w:r>
          </w:p>
        </w:tc>
        <w:tc>
          <w:tcPr>
            <w:tcW w:w="3472" w:type="dxa"/>
          </w:tcPr>
          <w:p w14:paraId="6ABA1D9F" w14:textId="77777777" w:rsidR="008C64A8" w:rsidRPr="00AA66E4" w:rsidRDefault="008C64A8" w:rsidP="00C63BB0">
            <w:r w:rsidRPr="00AA66E4">
              <w:t>Query exceeds maximum tunable length.</w:t>
            </w:r>
          </w:p>
        </w:tc>
        <w:tc>
          <w:tcPr>
            <w:tcW w:w="1193" w:type="dxa"/>
          </w:tcPr>
          <w:p w14:paraId="010F5447" w14:textId="77777777" w:rsidR="008C64A8" w:rsidRPr="00AA66E4" w:rsidRDefault="002E35FF" w:rsidP="00C63BB0">
            <w:r w:rsidRPr="00AA66E4">
              <w:t>10</w:t>
            </w:r>
          </w:p>
        </w:tc>
        <w:tc>
          <w:tcPr>
            <w:tcW w:w="3485" w:type="dxa"/>
          </w:tcPr>
          <w:p w14:paraId="4420D067" w14:textId="77777777" w:rsidR="008C64A8" w:rsidRPr="00AA66E4" w:rsidRDefault="002E35FF" w:rsidP="00C63BB0">
            <w:r w:rsidRPr="00AA66E4">
              <w:t>processingFailure_er</w:t>
            </w:r>
          </w:p>
        </w:tc>
      </w:tr>
      <w:tr w:rsidR="00A068C6" w:rsidRPr="00AA66E4" w14:paraId="2B6C42EB" w14:textId="77777777" w:rsidTr="005C606D">
        <w:tc>
          <w:tcPr>
            <w:tcW w:w="1200" w:type="dxa"/>
          </w:tcPr>
          <w:p w14:paraId="111BB85F" w14:textId="77777777" w:rsidR="00A068C6" w:rsidRPr="00AA66E4" w:rsidRDefault="00A068C6" w:rsidP="00C63BB0">
            <w:r w:rsidRPr="00AA66E4">
              <w:t>7236</w:t>
            </w:r>
          </w:p>
        </w:tc>
        <w:tc>
          <w:tcPr>
            <w:tcW w:w="3472" w:type="dxa"/>
          </w:tcPr>
          <w:p w14:paraId="6F7CCAC2" w14:textId="77777777" w:rsidR="00A068C6" w:rsidRPr="00AA66E4" w:rsidRDefault="00A068C6" w:rsidP="00C63BB0">
            <w:r w:rsidRPr="00AA66E4">
              <w:t>Request failed message ordering validation</w:t>
            </w:r>
          </w:p>
        </w:tc>
        <w:tc>
          <w:tcPr>
            <w:tcW w:w="1193" w:type="dxa"/>
          </w:tcPr>
          <w:p w14:paraId="217B61CD" w14:textId="77777777" w:rsidR="00A068C6" w:rsidRPr="00AA66E4" w:rsidRDefault="00A068C6" w:rsidP="00C63BB0">
            <w:r w:rsidRPr="00AA66E4">
              <w:t>6</w:t>
            </w:r>
          </w:p>
        </w:tc>
        <w:tc>
          <w:tcPr>
            <w:tcW w:w="3485" w:type="dxa"/>
          </w:tcPr>
          <w:p w14:paraId="1563A98D" w14:textId="77777777" w:rsidR="00A068C6" w:rsidRPr="00AA66E4" w:rsidRDefault="00A068C6" w:rsidP="00C63BB0">
            <w:r w:rsidRPr="00AA66E4">
              <w:t>invalidAttributeValue_er</w:t>
            </w:r>
          </w:p>
        </w:tc>
      </w:tr>
      <w:tr w:rsidR="008C64A8" w:rsidRPr="00AA66E4" w14:paraId="7EB8F935" w14:textId="77777777" w:rsidTr="005C606D">
        <w:tc>
          <w:tcPr>
            <w:tcW w:w="1200" w:type="dxa"/>
          </w:tcPr>
          <w:p w14:paraId="734FE9CA" w14:textId="77777777" w:rsidR="008C64A8" w:rsidRPr="00AA66E4" w:rsidRDefault="008C64A8" w:rsidP="007544A3">
            <w:r w:rsidRPr="00AA66E4">
              <w:t>7500</w:t>
            </w:r>
          </w:p>
        </w:tc>
        <w:tc>
          <w:tcPr>
            <w:tcW w:w="3472" w:type="dxa"/>
          </w:tcPr>
          <w:p w14:paraId="5BC8E1F8" w14:textId="77777777" w:rsidR="008C64A8" w:rsidRPr="00AA66E4" w:rsidRDefault="008C64A8" w:rsidP="007544A3">
            <w:r w:rsidRPr="00AA66E4">
              <w:t>The entered due date differs from the due date entered by the other Service Provider.</w:t>
            </w:r>
          </w:p>
        </w:tc>
        <w:tc>
          <w:tcPr>
            <w:tcW w:w="1193" w:type="dxa"/>
          </w:tcPr>
          <w:p w14:paraId="4491BD09" w14:textId="77777777" w:rsidR="008C64A8" w:rsidRPr="00AA66E4" w:rsidRDefault="008C64A8" w:rsidP="007544A3">
            <w:r w:rsidRPr="00AA66E4">
              <w:t>6</w:t>
            </w:r>
          </w:p>
        </w:tc>
        <w:tc>
          <w:tcPr>
            <w:tcW w:w="3485" w:type="dxa"/>
          </w:tcPr>
          <w:p w14:paraId="260DE939" w14:textId="77777777" w:rsidR="008C64A8" w:rsidRPr="00AA66E4" w:rsidRDefault="008C64A8" w:rsidP="007544A3">
            <w:r w:rsidRPr="00AA66E4">
              <w:t>invalidAttributeValue_er</w:t>
            </w:r>
          </w:p>
        </w:tc>
      </w:tr>
      <w:tr w:rsidR="008C64A8" w:rsidRPr="00AA66E4" w14:paraId="73BFA215" w14:textId="77777777" w:rsidTr="005C606D">
        <w:tc>
          <w:tcPr>
            <w:tcW w:w="1200" w:type="dxa"/>
          </w:tcPr>
          <w:p w14:paraId="193D6DBA" w14:textId="77777777" w:rsidR="008C64A8" w:rsidRPr="00AA66E4" w:rsidRDefault="008C64A8" w:rsidP="007544A3">
            <w:r w:rsidRPr="00AA66E4">
              <w:t>7751</w:t>
            </w:r>
          </w:p>
        </w:tc>
        <w:tc>
          <w:tcPr>
            <w:tcW w:w="3472" w:type="dxa"/>
          </w:tcPr>
          <w:p w14:paraId="64A73BA1" w14:textId="77777777" w:rsidR="008C64A8" w:rsidRPr="00AA66E4" w:rsidRDefault="008C64A8" w:rsidP="007544A3">
            <w:r w:rsidRPr="00AA66E4">
              <w:t>Block successfully activated.</w:t>
            </w:r>
          </w:p>
        </w:tc>
        <w:tc>
          <w:tcPr>
            <w:tcW w:w="1193" w:type="dxa"/>
          </w:tcPr>
          <w:p w14:paraId="7EA77F21" w14:textId="77777777" w:rsidR="008C64A8" w:rsidRPr="00AA66E4" w:rsidRDefault="008C64A8" w:rsidP="007544A3">
            <w:r w:rsidRPr="00AA66E4">
              <w:t>10</w:t>
            </w:r>
          </w:p>
        </w:tc>
        <w:tc>
          <w:tcPr>
            <w:tcW w:w="3485" w:type="dxa"/>
          </w:tcPr>
          <w:p w14:paraId="7AC5078D" w14:textId="77777777" w:rsidR="008C64A8" w:rsidRPr="00AA66E4" w:rsidRDefault="008C64A8" w:rsidP="007544A3">
            <w:r w:rsidRPr="00AA66E4">
              <w:t>processingFailure_er</w:t>
            </w:r>
          </w:p>
        </w:tc>
      </w:tr>
      <w:tr w:rsidR="008C64A8" w:rsidRPr="00AA66E4" w14:paraId="2A51B866" w14:textId="77777777" w:rsidTr="005C606D">
        <w:tc>
          <w:tcPr>
            <w:tcW w:w="1200" w:type="dxa"/>
          </w:tcPr>
          <w:p w14:paraId="19B9F532" w14:textId="77777777" w:rsidR="008C64A8" w:rsidRPr="00AA66E4" w:rsidRDefault="008C64A8" w:rsidP="007544A3">
            <w:r w:rsidRPr="00AA66E4">
              <w:t>7752</w:t>
            </w:r>
          </w:p>
        </w:tc>
        <w:tc>
          <w:tcPr>
            <w:tcW w:w="3472" w:type="dxa"/>
          </w:tcPr>
          <w:p w14:paraId="0E00327E" w14:textId="77777777" w:rsidR="008C64A8" w:rsidRPr="00AA66E4" w:rsidRDefault="008C64A8" w:rsidP="007544A3">
            <w:r w:rsidRPr="00AA66E4">
              <w:t>Block successfully modified.</w:t>
            </w:r>
          </w:p>
        </w:tc>
        <w:tc>
          <w:tcPr>
            <w:tcW w:w="1193" w:type="dxa"/>
          </w:tcPr>
          <w:p w14:paraId="389DCF82" w14:textId="77777777" w:rsidR="008C64A8" w:rsidRPr="00AA66E4" w:rsidRDefault="008C64A8" w:rsidP="007544A3">
            <w:r w:rsidRPr="00AA66E4">
              <w:t>10</w:t>
            </w:r>
          </w:p>
        </w:tc>
        <w:tc>
          <w:tcPr>
            <w:tcW w:w="3485" w:type="dxa"/>
          </w:tcPr>
          <w:p w14:paraId="192E8FDC" w14:textId="77777777" w:rsidR="008C64A8" w:rsidRPr="00AA66E4" w:rsidRDefault="008C64A8" w:rsidP="007544A3">
            <w:r w:rsidRPr="00AA66E4">
              <w:t>processingFailure_er</w:t>
            </w:r>
          </w:p>
        </w:tc>
      </w:tr>
      <w:tr w:rsidR="008C64A8" w:rsidRPr="00AA66E4" w14:paraId="2D3211D7" w14:textId="77777777" w:rsidTr="005C606D">
        <w:tc>
          <w:tcPr>
            <w:tcW w:w="1200" w:type="dxa"/>
          </w:tcPr>
          <w:p w14:paraId="1C1BF3DA" w14:textId="77777777" w:rsidR="008C64A8" w:rsidRPr="00AA66E4" w:rsidRDefault="008C64A8" w:rsidP="007544A3">
            <w:r w:rsidRPr="00AA66E4">
              <w:t>7753</w:t>
            </w:r>
          </w:p>
        </w:tc>
        <w:tc>
          <w:tcPr>
            <w:tcW w:w="3472" w:type="dxa"/>
          </w:tcPr>
          <w:p w14:paraId="7766C104" w14:textId="77777777" w:rsidR="008C64A8" w:rsidRPr="00AA66E4" w:rsidRDefault="008C64A8" w:rsidP="007544A3">
            <w:r w:rsidRPr="00AA66E4">
              <w:t>Block successfully disconnected.</w:t>
            </w:r>
          </w:p>
        </w:tc>
        <w:tc>
          <w:tcPr>
            <w:tcW w:w="1193" w:type="dxa"/>
          </w:tcPr>
          <w:p w14:paraId="3C07B9F4" w14:textId="77777777" w:rsidR="008C64A8" w:rsidRPr="00AA66E4" w:rsidRDefault="008C64A8" w:rsidP="007544A3">
            <w:r w:rsidRPr="00AA66E4">
              <w:t>10</w:t>
            </w:r>
          </w:p>
        </w:tc>
        <w:tc>
          <w:tcPr>
            <w:tcW w:w="3485" w:type="dxa"/>
          </w:tcPr>
          <w:p w14:paraId="0F759717" w14:textId="77777777" w:rsidR="008C64A8" w:rsidRPr="00AA66E4" w:rsidRDefault="008C64A8" w:rsidP="007544A3">
            <w:r w:rsidRPr="00AA66E4">
              <w:t>processingFailure_er</w:t>
            </w:r>
          </w:p>
        </w:tc>
      </w:tr>
      <w:tr w:rsidR="008C64A8" w:rsidRPr="00AA66E4" w14:paraId="45B679F5" w14:textId="77777777" w:rsidTr="005C606D">
        <w:tc>
          <w:tcPr>
            <w:tcW w:w="1200" w:type="dxa"/>
          </w:tcPr>
          <w:p w14:paraId="74E33FB1" w14:textId="77777777" w:rsidR="008C64A8" w:rsidRPr="00AA66E4" w:rsidRDefault="008C64A8" w:rsidP="007544A3">
            <w:r w:rsidRPr="00AA66E4">
              <w:t>7754</w:t>
            </w:r>
          </w:p>
        </w:tc>
        <w:tc>
          <w:tcPr>
            <w:tcW w:w="3472" w:type="dxa"/>
          </w:tcPr>
          <w:p w14:paraId="4D0F5A4B" w14:textId="77777777" w:rsidR="008C64A8" w:rsidRPr="00AA66E4" w:rsidRDefault="008C64A8" w:rsidP="007544A3">
            <w:r w:rsidRPr="00AA66E4">
              <w:t>Block activate partially failed.</w:t>
            </w:r>
          </w:p>
        </w:tc>
        <w:tc>
          <w:tcPr>
            <w:tcW w:w="1193" w:type="dxa"/>
          </w:tcPr>
          <w:p w14:paraId="6107C5C9" w14:textId="77777777" w:rsidR="008C64A8" w:rsidRPr="00AA66E4" w:rsidRDefault="008C64A8" w:rsidP="007544A3">
            <w:r w:rsidRPr="00AA66E4">
              <w:t>10</w:t>
            </w:r>
          </w:p>
        </w:tc>
        <w:tc>
          <w:tcPr>
            <w:tcW w:w="3485" w:type="dxa"/>
          </w:tcPr>
          <w:p w14:paraId="023BA85C" w14:textId="77777777" w:rsidR="008C64A8" w:rsidRPr="00AA66E4" w:rsidRDefault="008C64A8" w:rsidP="007544A3">
            <w:r w:rsidRPr="00AA66E4">
              <w:t>processingFailure_er</w:t>
            </w:r>
          </w:p>
        </w:tc>
      </w:tr>
      <w:tr w:rsidR="008C64A8" w:rsidRPr="00AA66E4" w14:paraId="5573EBD8" w14:textId="77777777" w:rsidTr="005C606D">
        <w:tc>
          <w:tcPr>
            <w:tcW w:w="1200" w:type="dxa"/>
          </w:tcPr>
          <w:p w14:paraId="0471901D" w14:textId="77777777" w:rsidR="008C64A8" w:rsidRPr="00AA66E4" w:rsidRDefault="008C64A8" w:rsidP="007544A3">
            <w:r w:rsidRPr="00AA66E4">
              <w:t>7755</w:t>
            </w:r>
          </w:p>
        </w:tc>
        <w:tc>
          <w:tcPr>
            <w:tcW w:w="3472" w:type="dxa"/>
          </w:tcPr>
          <w:p w14:paraId="13B2666E" w14:textId="77777777" w:rsidR="008C64A8" w:rsidRPr="00AA66E4" w:rsidRDefault="008C64A8" w:rsidP="007544A3">
            <w:r w:rsidRPr="00AA66E4">
              <w:t>Block modify partially failed.</w:t>
            </w:r>
          </w:p>
        </w:tc>
        <w:tc>
          <w:tcPr>
            <w:tcW w:w="1193" w:type="dxa"/>
          </w:tcPr>
          <w:p w14:paraId="3E103EC9" w14:textId="77777777" w:rsidR="008C64A8" w:rsidRPr="00AA66E4" w:rsidRDefault="008C64A8" w:rsidP="007544A3">
            <w:r w:rsidRPr="00AA66E4">
              <w:t>10</w:t>
            </w:r>
          </w:p>
        </w:tc>
        <w:tc>
          <w:tcPr>
            <w:tcW w:w="3485" w:type="dxa"/>
          </w:tcPr>
          <w:p w14:paraId="10458109" w14:textId="77777777" w:rsidR="008C64A8" w:rsidRPr="00AA66E4" w:rsidRDefault="008C64A8" w:rsidP="007544A3">
            <w:r w:rsidRPr="00AA66E4">
              <w:t>processingFailure_er</w:t>
            </w:r>
          </w:p>
        </w:tc>
      </w:tr>
      <w:tr w:rsidR="008C64A8" w:rsidRPr="00AA66E4" w14:paraId="6354F035" w14:textId="77777777" w:rsidTr="005C606D">
        <w:tc>
          <w:tcPr>
            <w:tcW w:w="1200" w:type="dxa"/>
          </w:tcPr>
          <w:p w14:paraId="5B2B9270" w14:textId="77777777" w:rsidR="008C64A8" w:rsidRPr="00AA66E4" w:rsidRDefault="008C64A8" w:rsidP="007544A3">
            <w:r w:rsidRPr="00AA66E4">
              <w:t>7756</w:t>
            </w:r>
          </w:p>
        </w:tc>
        <w:tc>
          <w:tcPr>
            <w:tcW w:w="3472" w:type="dxa"/>
          </w:tcPr>
          <w:p w14:paraId="319DABC7" w14:textId="77777777" w:rsidR="008C64A8" w:rsidRPr="00AA66E4" w:rsidRDefault="008C64A8" w:rsidP="007544A3">
            <w:r w:rsidRPr="00AA66E4">
              <w:t>Block disconnect partially failed.</w:t>
            </w:r>
          </w:p>
        </w:tc>
        <w:tc>
          <w:tcPr>
            <w:tcW w:w="1193" w:type="dxa"/>
          </w:tcPr>
          <w:p w14:paraId="08D3CA03" w14:textId="77777777" w:rsidR="008C64A8" w:rsidRPr="00AA66E4" w:rsidRDefault="008C64A8" w:rsidP="007544A3">
            <w:r w:rsidRPr="00AA66E4">
              <w:t>10</w:t>
            </w:r>
          </w:p>
        </w:tc>
        <w:tc>
          <w:tcPr>
            <w:tcW w:w="3485" w:type="dxa"/>
          </w:tcPr>
          <w:p w14:paraId="3FF98AF7" w14:textId="77777777" w:rsidR="008C64A8" w:rsidRPr="00AA66E4" w:rsidRDefault="008C64A8" w:rsidP="007544A3">
            <w:r w:rsidRPr="00AA66E4">
              <w:t>processingFailure_er</w:t>
            </w:r>
          </w:p>
        </w:tc>
      </w:tr>
      <w:tr w:rsidR="008C64A8" w:rsidRPr="00AA66E4" w14:paraId="0C14335A" w14:textId="77777777" w:rsidTr="005C606D">
        <w:tc>
          <w:tcPr>
            <w:tcW w:w="1200" w:type="dxa"/>
          </w:tcPr>
          <w:p w14:paraId="4C901039" w14:textId="77777777" w:rsidR="008C64A8" w:rsidRPr="00AA66E4" w:rsidRDefault="008C64A8" w:rsidP="007544A3">
            <w:r w:rsidRPr="00AA66E4">
              <w:t>7757</w:t>
            </w:r>
          </w:p>
        </w:tc>
        <w:tc>
          <w:tcPr>
            <w:tcW w:w="3472" w:type="dxa"/>
          </w:tcPr>
          <w:p w14:paraId="4DCB34EC" w14:textId="77777777" w:rsidR="008C64A8" w:rsidRPr="00AA66E4" w:rsidRDefault="008C64A8" w:rsidP="007544A3">
            <w:r w:rsidRPr="00AA66E4">
              <w:t>Block activate totally failed.</w:t>
            </w:r>
          </w:p>
        </w:tc>
        <w:tc>
          <w:tcPr>
            <w:tcW w:w="1193" w:type="dxa"/>
          </w:tcPr>
          <w:p w14:paraId="07BA0FE3" w14:textId="77777777" w:rsidR="008C64A8" w:rsidRPr="00AA66E4" w:rsidRDefault="008C64A8" w:rsidP="007544A3">
            <w:r w:rsidRPr="00AA66E4">
              <w:t>10</w:t>
            </w:r>
          </w:p>
        </w:tc>
        <w:tc>
          <w:tcPr>
            <w:tcW w:w="3485" w:type="dxa"/>
          </w:tcPr>
          <w:p w14:paraId="08003C41" w14:textId="77777777" w:rsidR="008C64A8" w:rsidRPr="00AA66E4" w:rsidRDefault="008C64A8" w:rsidP="007544A3">
            <w:r w:rsidRPr="00AA66E4">
              <w:t>processingFailure_er</w:t>
            </w:r>
          </w:p>
        </w:tc>
      </w:tr>
      <w:tr w:rsidR="008C64A8" w:rsidRPr="00AA66E4" w14:paraId="6FEFD759" w14:textId="77777777" w:rsidTr="005C606D">
        <w:tc>
          <w:tcPr>
            <w:tcW w:w="1200" w:type="dxa"/>
          </w:tcPr>
          <w:p w14:paraId="7E02BDD6" w14:textId="77777777" w:rsidR="008C64A8" w:rsidRPr="00AA66E4" w:rsidRDefault="008C64A8" w:rsidP="007544A3">
            <w:r w:rsidRPr="00AA66E4">
              <w:t>7758</w:t>
            </w:r>
          </w:p>
        </w:tc>
        <w:tc>
          <w:tcPr>
            <w:tcW w:w="3472" w:type="dxa"/>
          </w:tcPr>
          <w:p w14:paraId="4A39B925" w14:textId="77777777" w:rsidR="008C64A8" w:rsidRPr="00AA66E4" w:rsidRDefault="008C64A8" w:rsidP="007544A3">
            <w:r w:rsidRPr="00AA66E4">
              <w:t>Block modify totally failed.</w:t>
            </w:r>
          </w:p>
        </w:tc>
        <w:tc>
          <w:tcPr>
            <w:tcW w:w="1193" w:type="dxa"/>
          </w:tcPr>
          <w:p w14:paraId="2380AAC4" w14:textId="77777777" w:rsidR="008C64A8" w:rsidRPr="00AA66E4" w:rsidRDefault="008C64A8" w:rsidP="007544A3">
            <w:r w:rsidRPr="00AA66E4">
              <w:t>10</w:t>
            </w:r>
          </w:p>
        </w:tc>
        <w:tc>
          <w:tcPr>
            <w:tcW w:w="3485" w:type="dxa"/>
          </w:tcPr>
          <w:p w14:paraId="1A23F161" w14:textId="77777777" w:rsidR="008C64A8" w:rsidRPr="00AA66E4" w:rsidRDefault="008C64A8" w:rsidP="007544A3">
            <w:r w:rsidRPr="00AA66E4">
              <w:t>processingFailure_er</w:t>
            </w:r>
          </w:p>
        </w:tc>
      </w:tr>
      <w:tr w:rsidR="008C64A8" w:rsidRPr="00AA66E4" w14:paraId="2091A866" w14:textId="77777777" w:rsidTr="005C606D">
        <w:tc>
          <w:tcPr>
            <w:tcW w:w="1200" w:type="dxa"/>
          </w:tcPr>
          <w:p w14:paraId="5F256B9D" w14:textId="77777777" w:rsidR="008C64A8" w:rsidRPr="00AA66E4" w:rsidRDefault="008C64A8" w:rsidP="007544A3">
            <w:r w:rsidRPr="00AA66E4">
              <w:t>7759</w:t>
            </w:r>
          </w:p>
        </w:tc>
        <w:tc>
          <w:tcPr>
            <w:tcW w:w="3472" w:type="dxa"/>
          </w:tcPr>
          <w:p w14:paraId="399E50A9" w14:textId="77777777" w:rsidR="008C64A8" w:rsidRPr="00AA66E4" w:rsidRDefault="008C64A8" w:rsidP="007544A3">
            <w:r w:rsidRPr="00AA66E4">
              <w:t>Block disconnect totally failed.</w:t>
            </w:r>
          </w:p>
        </w:tc>
        <w:tc>
          <w:tcPr>
            <w:tcW w:w="1193" w:type="dxa"/>
          </w:tcPr>
          <w:p w14:paraId="09892915" w14:textId="77777777" w:rsidR="008C64A8" w:rsidRPr="00AA66E4" w:rsidRDefault="008C64A8" w:rsidP="007544A3">
            <w:r w:rsidRPr="00AA66E4">
              <w:t>10</w:t>
            </w:r>
          </w:p>
        </w:tc>
        <w:tc>
          <w:tcPr>
            <w:tcW w:w="3485" w:type="dxa"/>
          </w:tcPr>
          <w:p w14:paraId="6DF9BB41" w14:textId="77777777" w:rsidR="008C64A8" w:rsidRPr="00AA66E4" w:rsidRDefault="008C64A8" w:rsidP="007544A3">
            <w:r w:rsidRPr="00AA66E4">
              <w:t>processingFailure_er</w:t>
            </w:r>
          </w:p>
        </w:tc>
      </w:tr>
      <w:tr w:rsidR="008C64A8" w:rsidRPr="00AA66E4" w14:paraId="569F0303" w14:textId="77777777" w:rsidTr="005C606D">
        <w:tc>
          <w:tcPr>
            <w:tcW w:w="1200" w:type="dxa"/>
          </w:tcPr>
          <w:p w14:paraId="0EF6073B" w14:textId="77777777" w:rsidR="008C64A8" w:rsidRPr="00AA66E4" w:rsidRDefault="008C64A8" w:rsidP="007544A3">
            <w:r w:rsidRPr="00AA66E4">
              <w:t>7760</w:t>
            </w:r>
          </w:p>
        </w:tc>
        <w:tc>
          <w:tcPr>
            <w:tcW w:w="3472" w:type="dxa"/>
          </w:tcPr>
          <w:p w14:paraId="0F80226D" w14:textId="77777777" w:rsidR="008C64A8" w:rsidRPr="00AA66E4" w:rsidRDefault="008C64A8" w:rsidP="007544A3">
            <w:r w:rsidRPr="00AA66E4">
              <w:t>Found Same TN for Old and New NPA at Start of PDP.</w:t>
            </w:r>
          </w:p>
        </w:tc>
        <w:tc>
          <w:tcPr>
            <w:tcW w:w="1193" w:type="dxa"/>
          </w:tcPr>
          <w:p w14:paraId="41B567B8" w14:textId="77777777" w:rsidR="008C64A8" w:rsidRPr="00AA66E4" w:rsidRDefault="008C64A8" w:rsidP="007544A3">
            <w:r w:rsidRPr="00AA66E4">
              <w:t>10</w:t>
            </w:r>
          </w:p>
        </w:tc>
        <w:tc>
          <w:tcPr>
            <w:tcW w:w="3485" w:type="dxa"/>
          </w:tcPr>
          <w:p w14:paraId="6758D98E" w14:textId="77777777" w:rsidR="008C64A8" w:rsidRPr="00AA66E4" w:rsidRDefault="008C64A8" w:rsidP="007544A3">
            <w:r w:rsidRPr="00AA66E4">
              <w:t>processingFailure_er</w:t>
            </w:r>
          </w:p>
        </w:tc>
      </w:tr>
      <w:tr w:rsidR="008C64A8" w:rsidRPr="00AA66E4" w14:paraId="79B00C32" w14:textId="77777777" w:rsidTr="005C606D">
        <w:tc>
          <w:tcPr>
            <w:tcW w:w="1200" w:type="dxa"/>
          </w:tcPr>
          <w:p w14:paraId="2D436F8B" w14:textId="77777777" w:rsidR="008C64A8" w:rsidRPr="00AA66E4" w:rsidRDefault="008C64A8" w:rsidP="007544A3">
            <w:r w:rsidRPr="00AA66E4">
              <w:t>7761</w:t>
            </w:r>
          </w:p>
        </w:tc>
        <w:tc>
          <w:tcPr>
            <w:tcW w:w="3472" w:type="dxa"/>
          </w:tcPr>
          <w:p w14:paraId="0F1AFF17" w14:textId="77777777" w:rsidR="008C64A8" w:rsidRPr="00AA66E4" w:rsidRDefault="008C64A8" w:rsidP="007544A3">
            <w:r w:rsidRPr="00AA66E4">
              <w:t>No more than three related svs are allowed.</w:t>
            </w:r>
          </w:p>
        </w:tc>
        <w:tc>
          <w:tcPr>
            <w:tcW w:w="1193" w:type="dxa"/>
          </w:tcPr>
          <w:p w14:paraId="19B8D5CC" w14:textId="77777777" w:rsidR="008C64A8" w:rsidRPr="00AA66E4" w:rsidRDefault="008C64A8" w:rsidP="007544A3">
            <w:r w:rsidRPr="00AA66E4">
              <w:t>2</w:t>
            </w:r>
          </w:p>
        </w:tc>
        <w:tc>
          <w:tcPr>
            <w:tcW w:w="3485" w:type="dxa"/>
          </w:tcPr>
          <w:p w14:paraId="62EEAEAD" w14:textId="77777777" w:rsidR="008C64A8" w:rsidRPr="00AA66E4" w:rsidRDefault="008C64A8" w:rsidP="007544A3">
            <w:r w:rsidRPr="00AA66E4">
              <w:t>accessDenied_er</w:t>
            </w:r>
          </w:p>
        </w:tc>
      </w:tr>
      <w:tr w:rsidR="008C64A8" w:rsidRPr="00AA66E4" w14:paraId="2EBFD78A" w14:textId="77777777" w:rsidTr="005C606D">
        <w:tc>
          <w:tcPr>
            <w:tcW w:w="1200" w:type="dxa"/>
          </w:tcPr>
          <w:p w14:paraId="71D0C2D6" w14:textId="77777777" w:rsidR="008C64A8" w:rsidRPr="00AA66E4" w:rsidRDefault="008C64A8" w:rsidP="007544A3">
            <w:r w:rsidRPr="00AA66E4">
              <w:t>7762</w:t>
            </w:r>
          </w:p>
        </w:tc>
        <w:tc>
          <w:tcPr>
            <w:tcW w:w="3472" w:type="dxa"/>
          </w:tcPr>
          <w:p w14:paraId="70CF8280" w14:textId="77777777" w:rsidR="008C64A8" w:rsidRPr="00AA66E4" w:rsidRDefault="008C64A8" w:rsidP="007544A3">
            <w:r w:rsidRPr="00AA66E4">
              <w:t>With three related svs, one must be pooled in old, partial failed, failed or sending status.</w:t>
            </w:r>
          </w:p>
        </w:tc>
        <w:tc>
          <w:tcPr>
            <w:tcW w:w="1193" w:type="dxa"/>
          </w:tcPr>
          <w:p w14:paraId="63CE64F4" w14:textId="77777777" w:rsidR="008C64A8" w:rsidRPr="00AA66E4" w:rsidRDefault="008C64A8" w:rsidP="007544A3">
            <w:r w:rsidRPr="00AA66E4">
              <w:t>2</w:t>
            </w:r>
          </w:p>
        </w:tc>
        <w:tc>
          <w:tcPr>
            <w:tcW w:w="3485" w:type="dxa"/>
          </w:tcPr>
          <w:p w14:paraId="0003D99C" w14:textId="77777777" w:rsidR="008C64A8" w:rsidRPr="00AA66E4" w:rsidRDefault="008C64A8" w:rsidP="007544A3">
            <w:r w:rsidRPr="00AA66E4">
              <w:t>accessDenied_er</w:t>
            </w:r>
          </w:p>
        </w:tc>
      </w:tr>
      <w:tr w:rsidR="008C64A8" w:rsidRPr="00AA66E4" w14:paraId="5CB31794" w14:textId="77777777" w:rsidTr="005C606D">
        <w:tc>
          <w:tcPr>
            <w:tcW w:w="1200" w:type="dxa"/>
          </w:tcPr>
          <w:p w14:paraId="10BCA6DF" w14:textId="77777777" w:rsidR="008C64A8" w:rsidRPr="00AA66E4" w:rsidRDefault="008C64A8" w:rsidP="007544A3">
            <w:r w:rsidRPr="00AA66E4">
              <w:t>7763</w:t>
            </w:r>
          </w:p>
        </w:tc>
        <w:tc>
          <w:tcPr>
            <w:tcW w:w="3472" w:type="dxa"/>
          </w:tcPr>
          <w:p w14:paraId="305A833B" w14:textId="77777777" w:rsidR="008C64A8" w:rsidRPr="00AA66E4" w:rsidRDefault="008C64A8" w:rsidP="007544A3">
            <w:r w:rsidRPr="00AA66E4">
              <w:t>With three related svs, one must be pto.</w:t>
            </w:r>
          </w:p>
        </w:tc>
        <w:tc>
          <w:tcPr>
            <w:tcW w:w="1193" w:type="dxa"/>
          </w:tcPr>
          <w:p w14:paraId="1B6931D6" w14:textId="77777777" w:rsidR="008C64A8" w:rsidRPr="00AA66E4" w:rsidRDefault="008C64A8" w:rsidP="007544A3">
            <w:r w:rsidRPr="00AA66E4">
              <w:t>2</w:t>
            </w:r>
          </w:p>
        </w:tc>
        <w:tc>
          <w:tcPr>
            <w:tcW w:w="3485" w:type="dxa"/>
          </w:tcPr>
          <w:p w14:paraId="2DA98DD6" w14:textId="77777777" w:rsidR="008C64A8" w:rsidRPr="00AA66E4" w:rsidRDefault="008C64A8" w:rsidP="007544A3">
            <w:r w:rsidRPr="00AA66E4">
              <w:t>accessDenied_er</w:t>
            </w:r>
          </w:p>
        </w:tc>
      </w:tr>
      <w:tr w:rsidR="008C64A8" w:rsidRPr="00AA66E4" w14:paraId="20B00EC8" w14:textId="77777777" w:rsidTr="005C606D">
        <w:tc>
          <w:tcPr>
            <w:tcW w:w="1200" w:type="dxa"/>
          </w:tcPr>
          <w:p w14:paraId="5D9C803D" w14:textId="77777777" w:rsidR="008C64A8" w:rsidRPr="00AA66E4" w:rsidRDefault="008C64A8" w:rsidP="007544A3">
            <w:r w:rsidRPr="00AA66E4">
              <w:t>7764</w:t>
            </w:r>
          </w:p>
        </w:tc>
        <w:tc>
          <w:tcPr>
            <w:tcW w:w="3472" w:type="dxa"/>
          </w:tcPr>
          <w:p w14:paraId="57F082DE" w14:textId="77777777" w:rsidR="008C64A8" w:rsidRPr="00AA66E4" w:rsidRDefault="008C64A8" w:rsidP="007544A3">
            <w:r w:rsidRPr="00AA66E4">
              <w:t>With three related svs, one must be non-pto and non-pooled.</w:t>
            </w:r>
          </w:p>
        </w:tc>
        <w:tc>
          <w:tcPr>
            <w:tcW w:w="1193" w:type="dxa"/>
          </w:tcPr>
          <w:p w14:paraId="40D96F44" w14:textId="77777777" w:rsidR="008C64A8" w:rsidRPr="00AA66E4" w:rsidRDefault="008C64A8" w:rsidP="007544A3">
            <w:r w:rsidRPr="00AA66E4">
              <w:t>2</w:t>
            </w:r>
          </w:p>
        </w:tc>
        <w:tc>
          <w:tcPr>
            <w:tcW w:w="3485" w:type="dxa"/>
          </w:tcPr>
          <w:p w14:paraId="708E5DC4" w14:textId="77777777" w:rsidR="008C64A8" w:rsidRPr="00AA66E4" w:rsidRDefault="008C64A8" w:rsidP="007544A3">
            <w:r w:rsidRPr="00AA66E4">
              <w:t>accessDenied_er</w:t>
            </w:r>
          </w:p>
        </w:tc>
      </w:tr>
      <w:tr w:rsidR="008C64A8" w:rsidRPr="00AA66E4" w14:paraId="2AD132A7" w14:textId="77777777" w:rsidTr="005C606D">
        <w:tc>
          <w:tcPr>
            <w:tcW w:w="1200" w:type="dxa"/>
          </w:tcPr>
          <w:p w14:paraId="1D33DBC3" w14:textId="77777777" w:rsidR="008C64A8" w:rsidRPr="00AA66E4" w:rsidRDefault="008C64A8" w:rsidP="007544A3">
            <w:r w:rsidRPr="00AA66E4">
              <w:t>7765</w:t>
            </w:r>
          </w:p>
        </w:tc>
        <w:tc>
          <w:tcPr>
            <w:tcW w:w="3472" w:type="dxa"/>
          </w:tcPr>
          <w:p w14:paraId="698277CB" w14:textId="77777777" w:rsidR="008C64A8" w:rsidRPr="00AA66E4" w:rsidRDefault="008C64A8" w:rsidP="007544A3">
            <w:r w:rsidRPr="00AA66E4">
              <w:t>With two related svs, at least one must be non-pto.</w:t>
            </w:r>
          </w:p>
        </w:tc>
        <w:tc>
          <w:tcPr>
            <w:tcW w:w="1193" w:type="dxa"/>
          </w:tcPr>
          <w:p w14:paraId="4D3A8A2D" w14:textId="77777777" w:rsidR="008C64A8" w:rsidRPr="00AA66E4" w:rsidRDefault="008C64A8" w:rsidP="007544A3">
            <w:r w:rsidRPr="00AA66E4">
              <w:t>2</w:t>
            </w:r>
          </w:p>
        </w:tc>
        <w:tc>
          <w:tcPr>
            <w:tcW w:w="3485" w:type="dxa"/>
          </w:tcPr>
          <w:p w14:paraId="59D3BB9C" w14:textId="77777777" w:rsidR="008C64A8" w:rsidRPr="00AA66E4" w:rsidRDefault="008C64A8" w:rsidP="007544A3">
            <w:r w:rsidRPr="00AA66E4">
              <w:t>accessDenied_er</w:t>
            </w:r>
          </w:p>
        </w:tc>
      </w:tr>
      <w:tr w:rsidR="008C64A8" w:rsidRPr="00AA66E4" w14:paraId="1647399D" w14:textId="77777777" w:rsidTr="005C606D">
        <w:tc>
          <w:tcPr>
            <w:tcW w:w="1200" w:type="dxa"/>
          </w:tcPr>
          <w:p w14:paraId="3691087C" w14:textId="77777777" w:rsidR="008C64A8" w:rsidRPr="00AA66E4" w:rsidRDefault="008C64A8" w:rsidP="007544A3">
            <w:r w:rsidRPr="00AA66E4">
              <w:t>7766</w:t>
            </w:r>
          </w:p>
        </w:tc>
        <w:tc>
          <w:tcPr>
            <w:tcW w:w="3472" w:type="dxa"/>
          </w:tcPr>
          <w:p w14:paraId="74FF5263" w14:textId="77777777" w:rsidR="008C64A8" w:rsidRPr="00AA66E4" w:rsidRDefault="008C64A8" w:rsidP="007544A3">
            <w:r w:rsidRPr="00AA66E4">
              <w:t>With no related svs, the sv cannot be pto.</w:t>
            </w:r>
          </w:p>
        </w:tc>
        <w:tc>
          <w:tcPr>
            <w:tcW w:w="1193" w:type="dxa"/>
          </w:tcPr>
          <w:p w14:paraId="02089BE6" w14:textId="77777777" w:rsidR="008C64A8" w:rsidRPr="00AA66E4" w:rsidRDefault="008C64A8" w:rsidP="007544A3">
            <w:r w:rsidRPr="00AA66E4">
              <w:t>2</w:t>
            </w:r>
          </w:p>
        </w:tc>
        <w:tc>
          <w:tcPr>
            <w:tcW w:w="3485" w:type="dxa"/>
          </w:tcPr>
          <w:p w14:paraId="1F518AD1" w14:textId="77777777" w:rsidR="008C64A8" w:rsidRPr="00AA66E4" w:rsidRDefault="008C64A8" w:rsidP="007544A3">
            <w:r w:rsidRPr="00AA66E4">
              <w:t>accessDenied_er</w:t>
            </w:r>
          </w:p>
        </w:tc>
      </w:tr>
      <w:tr w:rsidR="008C64A8" w:rsidRPr="00AA66E4" w14:paraId="59269BA6" w14:textId="77777777" w:rsidTr="005C606D">
        <w:tc>
          <w:tcPr>
            <w:tcW w:w="1200" w:type="dxa"/>
          </w:tcPr>
          <w:p w14:paraId="457A03AB" w14:textId="77777777" w:rsidR="008C64A8" w:rsidRPr="00AA66E4" w:rsidRDefault="008C64A8" w:rsidP="007544A3">
            <w:r w:rsidRPr="00AA66E4">
              <w:t>9000</w:t>
            </w:r>
          </w:p>
        </w:tc>
        <w:tc>
          <w:tcPr>
            <w:tcW w:w="3472" w:type="dxa"/>
          </w:tcPr>
          <w:p w14:paraId="74EB8378" w14:textId="77777777" w:rsidR="008C64A8" w:rsidRPr="00AA66E4" w:rsidRDefault="008C64A8" w:rsidP="007544A3">
            <w:r w:rsidRPr="00AA66E4">
              <w:t>Invalid date entered.</w:t>
            </w:r>
          </w:p>
        </w:tc>
        <w:tc>
          <w:tcPr>
            <w:tcW w:w="1193" w:type="dxa"/>
          </w:tcPr>
          <w:p w14:paraId="0A1F9652" w14:textId="77777777" w:rsidR="008C64A8" w:rsidRPr="00AA66E4" w:rsidRDefault="008C64A8" w:rsidP="007544A3">
            <w:r w:rsidRPr="00AA66E4">
              <w:t>6</w:t>
            </w:r>
          </w:p>
        </w:tc>
        <w:tc>
          <w:tcPr>
            <w:tcW w:w="3485" w:type="dxa"/>
          </w:tcPr>
          <w:p w14:paraId="78D687DA" w14:textId="77777777" w:rsidR="008C64A8" w:rsidRPr="00AA66E4" w:rsidRDefault="008C64A8" w:rsidP="007544A3">
            <w:r w:rsidRPr="00AA66E4">
              <w:t>invalidAttributeValue_er</w:t>
            </w:r>
          </w:p>
        </w:tc>
      </w:tr>
      <w:tr w:rsidR="008C64A8" w:rsidRPr="00AA66E4" w14:paraId="4A201A93" w14:textId="77777777" w:rsidTr="005C606D">
        <w:tc>
          <w:tcPr>
            <w:tcW w:w="1200" w:type="dxa"/>
          </w:tcPr>
          <w:p w14:paraId="392E070C" w14:textId="77777777" w:rsidR="008C64A8" w:rsidRPr="00AA66E4" w:rsidRDefault="008C64A8" w:rsidP="007544A3">
            <w:r w:rsidRPr="00AA66E4">
              <w:t>9001</w:t>
            </w:r>
          </w:p>
        </w:tc>
        <w:tc>
          <w:tcPr>
            <w:tcW w:w="3472" w:type="dxa"/>
          </w:tcPr>
          <w:p w14:paraId="35D125BC" w14:textId="77777777" w:rsidR="008C64A8" w:rsidRPr="00AA66E4" w:rsidRDefault="008C64A8" w:rsidP="007544A3">
            <w:r w:rsidRPr="00AA66E4">
              <w:t>Invalid time entered.</w:t>
            </w:r>
          </w:p>
        </w:tc>
        <w:tc>
          <w:tcPr>
            <w:tcW w:w="1193" w:type="dxa"/>
          </w:tcPr>
          <w:p w14:paraId="33A176FD" w14:textId="77777777" w:rsidR="008C64A8" w:rsidRPr="00AA66E4" w:rsidRDefault="008C64A8" w:rsidP="007544A3">
            <w:r w:rsidRPr="00AA66E4">
              <w:t>6</w:t>
            </w:r>
          </w:p>
        </w:tc>
        <w:tc>
          <w:tcPr>
            <w:tcW w:w="3485" w:type="dxa"/>
          </w:tcPr>
          <w:p w14:paraId="545E8BA5" w14:textId="77777777" w:rsidR="008C64A8" w:rsidRPr="00AA66E4" w:rsidRDefault="008C64A8" w:rsidP="007544A3">
            <w:r w:rsidRPr="00AA66E4">
              <w:t>invalidAttributeValue_er</w:t>
            </w:r>
          </w:p>
        </w:tc>
      </w:tr>
      <w:tr w:rsidR="008C64A8" w:rsidRPr="00AA66E4" w14:paraId="0053666F" w14:textId="77777777" w:rsidTr="005C606D">
        <w:tc>
          <w:tcPr>
            <w:tcW w:w="1200" w:type="dxa"/>
          </w:tcPr>
          <w:p w14:paraId="4CA846E1" w14:textId="77777777" w:rsidR="008C64A8" w:rsidRPr="00AA66E4" w:rsidRDefault="008C64A8" w:rsidP="007544A3">
            <w:r w:rsidRPr="00AA66E4">
              <w:t>9002</w:t>
            </w:r>
          </w:p>
        </w:tc>
        <w:tc>
          <w:tcPr>
            <w:tcW w:w="3472" w:type="dxa"/>
          </w:tcPr>
          <w:p w14:paraId="6EB3F888" w14:textId="77777777" w:rsidR="008C64A8" w:rsidRPr="00AA66E4" w:rsidRDefault="008C64A8" w:rsidP="007544A3">
            <w:r w:rsidRPr="00AA66E4">
              <w:t>Audit Profile name too long.</w:t>
            </w:r>
          </w:p>
        </w:tc>
        <w:tc>
          <w:tcPr>
            <w:tcW w:w="1193" w:type="dxa"/>
          </w:tcPr>
          <w:p w14:paraId="09526E99" w14:textId="77777777" w:rsidR="008C64A8" w:rsidRPr="00AA66E4" w:rsidRDefault="008C64A8" w:rsidP="007544A3">
            <w:r w:rsidRPr="00AA66E4">
              <w:t>6</w:t>
            </w:r>
          </w:p>
        </w:tc>
        <w:tc>
          <w:tcPr>
            <w:tcW w:w="3485" w:type="dxa"/>
          </w:tcPr>
          <w:p w14:paraId="3A699A5B" w14:textId="77777777" w:rsidR="008C64A8" w:rsidRPr="00AA66E4" w:rsidRDefault="008C64A8" w:rsidP="007544A3">
            <w:r w:rsidRPr="00AA66E4">
              <w:t>invalidAttributeValue_er</w:t>
            </w:r>
          </w:p>
        </w:tc>
      </w:tr>
      <w:tr w:rsidR="008C64A8" w:rsidRPr="00AA66E4" w14:paraId="5A798802" w14:textId="77777777" w:rsidTr="005C606D">
        <w:tc>
          <w:tcPr>
            <w:tcW w:w="1200" w:type="dxa"/>
          </w:tcPr>
          <w:p w14:paraId="1A8D6DD8" w14:textId="77777777" w:rsidR="008C64A8" w:rsidRPr="00AA66E4" w:rsidRDefault="008C64A8" w:rsidP="007544A3">
            <w:r w:rsidRPr="00AA66E4">
              <w:t>9003</w:t>
            </w:r>
          </w:p>
        </w:tc>
        <w:tc>
          <w:tcPr>
            <w:tcW w:w="3472" w:type="dxa"/>
          </w:tcPr>
          <w:p w14:paraId="3EBBAFD1" w14:textId="77777777" w:rsidR="008C64A8" w:rsidRPr="00AA66E4" w:rsidRDefault="008C64A8" w:rsidP="007544A3">
            <w:r w:rsidRPr="00AA66E4">
              <w:t>Invalid TN data entered.</w:t>
            </w:r>
          </w:p>
        </w:tc>
        <w:tc>
          <w:tcPr>
            <w:tcW w:w="1193" w:type="dxa"/>
          </w:tcPr>
          <w:p w14:paraId="4154BD8C" w14:textId="77777777" w:rsidR="008C64A8" w:rsidRPr="00AA66E4" w:rsidRDefault="008C64A8" w:rsidP="007544A3">
            <w:r w:rsidRPr="00AA66E4">
              <w:t>6</w:t>
            </w:r>
          </w:p>
        </w:tc>
        <w:tc>
          <w:tcPr>
            <w:tcW w:w="3485" w:type="dxa"/>
          </w:tcPr>
          <w:p w14:paraId="6AF880FE" w14:textId="77777777" w:rsidR="008C64A8" w:rsidRPr="00AA66E4" w:rsidRDefault="008C64A8" w:rsidP="007544A3">
            <w:r w:rsidRPr="00AA66E4">
              <w:t>invalidAttributeValue_er</w:t>
            </w:r>
          </w:p>
        </w:tc>
      </w:tr>
      <w:tr w:rsidR="008C64A8" w:rsidRPr="00AA66E4" w14:paraId="2B0A7443" w14:textId="77777777" w:rsidTr="005C606D">
        <w:tc>
          <w:tcPr>
            <w:tcW w:w="1200" w:type="dxa"/>
          </w:tcPr>
          <w:p w14:paraId="036398C3" w14:textId="77777777" w:rsidR="008C64A8" w:rsidRPr="00AA66E4" w:rsidRDefault="008C64A8" w:rsidP="007544A3">
            <w:r w:rsidRPr="00AA66E4">
              <w:t>9004</w:t>
            </w:r>
          </w:p>
        </w:tc>
        <w:tc>
          <w:tcPr>
            <w:tcW w:w="3472" w:type="dxa"/>
          </w:tcPr>
          <w:p w14:paraId="1EE810C3" w14:textId="77777777" w:rsidR="008C64A8" w:rsidRPr="00AA66E4" w:rsidRDefault="008C64A8" w:rsidP="007544A3">
            <w:r w:rsidRPr="00AA66E4">
              <w:t>Audit Profile name is not unique.</w:t>
            </w:r>
          </w:p>
        </w:tc>
        <w:tc>
          <w:tcPr>
            <w:tcW w:w="1193" w:type="dxa"/>
          </w:tcPr>
          <w:p w14:paraId="47D7CADA" w14:textId="77777777" w:rsidR="008C64A8" w:rsidRPr="00AA66E4" w:rsidRDefault="008C64A8" w:rsidP="007544A3">
            <w:r w:rsidRPr="00AA66E4">
              <w:t>11</w:t>
            </w:r>
          </w:p>
        </w:tc>
        <w:tc>
          <w:tcPr>
            <w:tcW w:w="3485" w:type="dxa"/>
          </w:tcPr>
          <w:p w14:paraId="3C8DE802" w14:textId="77777777" w:rsidR="008C64A8" w:rsidRPr="00AA66E4" w:rsidRDefault="008C64A8" w:rsidP="007544A3">
            <w:r w:rsidRPr="00AA66E4">
              <w:t>duplicateManagedObjectInstance</w:t>
            </w:r>
          </w:p>
        </w:tc>
      </w:tr>
      <w:tr w:rsidR="008C64A8" w:rsidRPr="00AA66E4" w14:paraId="5520AA22" w14:textId="77777777" w:rsidTr="005C606D">
        <w:tc>
          <w:tcPr>
            <w:tcW w:w="1200" w:type="dxa"/>
          </w:tcPr>
          <w:p w14:paraId="4B1AF885" w14:textId="77777777" w:rsidR="008C64A8" w:rsidRPr="00AA66E4" w:rsidRDefault="008C64A8" w:rsidP="007544A3">
            <w:r w:rsidRPr="00AA66E4">
              <w:lastRenderedPageBreak/>
              <w:t>9005</w:t>
            </w:r>
          </w:p>
        </w:tc>
        <w:tc>
          <w:tcPr>
            <w:tcW w:w="3472" w:type="dxa"/>
          </w:tcPr>
          <w:p w14:paraId="64BCD969" w14:textId="77777777" w:rsidR="008C64A8" w:rsidRPr="00AA66E4" w:rsidRDefault="008C64A8" w:rsidP="007544A3">
            <w:r w:rsidRPr="00AA66E4">
              <w:t>No audits match the entered criteria.</w:t>
            </w:r>
          </w:p>
        </w:tc>
        <w:tc>
          <w:tcPr>
            <w:tcW w:w="1193" w:type="dxa"/>
          </w:tcPr>
          <w:p w14:paraId="3BED7BD8" w14:textId="77777777" w:rsidR="008C64A8" w:rsidRPr="00AA66E4" w:rsidRDefault="008C64A8" w:rsidP="007544A3">
            <w:r w:rsidRPr="00AA66E4">
              <w:t>6</w:t>
            </w:r>
          </w:p>
        </w:tc>
        <w:tc>
          <w:tcPr>
            <w:tcW w:w="3485" w:type="dxa"/>
          </w:tcPr>
          <w:p w14:paraId="20B4DA1F" w14:textId="77777777" w:rsidR="008C64A8" w:rsidRPr="00AA66E4" w:rsidRDefault="008C64A8" w:rsidP="007544A3">
            <w:r w:rsidRPr="00AA66E4">
              <w:t>invalidAttributeValue_er</w:t>
            </w:r>
          </w:p>
        </w:tc>
      </w:tr>
      <w:tr w:rsidR="008C64A8" w:rsidRPr="00AA66E4" w14:paraId="5B34B3C6" w14:textId="77777777" w:rsidTr="005C606D">
        <w:tc>
          <w:tcPr>
            <w:tcW w:w="1200" w:type="dxa"/>
          </w:tcPr>
          <w:p w14:paraId="612BB025" w14:textId="77777777" w:rsidR="008C64A8" w:rsidRPr="00AA66E4" w:rsidRDefault="008C64A8" w:rsidP="007544A3">
            <w:r w:rsidRPr="00AA66E4">
              <w:t>9006</w:t>
            </w:r>
          </w:p>
        </w:tc>
        <w:tc>
          <w:tcPr>
            <w:tcW w:w="3472" w:type="dxa"/>
          </w:tcPr>
          <w:p w14:paraId="64115474" w14:textId="77777777" w:rsidR="008C64A8" w:rsidRPr="00AA66E4" w:rsidRDefault="008C64A8" w:rsidP="007544A3">
            <w:r w:rsidRPr="00AA66E4">
              <w:t>Could not cancel specified Audit(s)</w:t>
            </w:r>
          </w:p>
        </w:tc>
        <w:tc>
          <w:tcPr>
            <w:tcW w:w="1193" w:type="dxa"/>
          </w:tcPr>
          <w:p w14:paraId="07E1DE41" w14:textId="77777777" w:rsidR="008C64A8" w:rsidRPr="00AA66E4" w:rsidRDefault="008C64A8" w:rsidP="007544A3">
            <w:r w:rsidRPr="00AA66E4">
              <w:t>6</w:t>
            </w:r>
          </w:p>
        </w:tc>
        <w:tc>
          <w:tcPr>
            <w:tcW w:w="3485" w:type="dxa"/>
          </w:tcPr>
          <w:p w14:paraId="7F181D9B" w14:textId="77777777" w:rsidR="008C64A8" w:rsidRPr="00AA66E4" w:rsidRDefault="008C64A8" w:rsidP="007544A3">
            <w:r w:rsidRPr="00AA66E4">
              <w:t>invalidAttributeValue_er</w:t>
            </w:r>
          </w:p>
        </w:tc>
      </w:tr>
      <w:tr w:rsidR="008C64A8" w:rsidRPr="00AA66E4" w14:paraId="55911E4C" w14:textId="77777777" w:rsidTr="005C606D">
        <w:tc>
          <w:tcPr>
            <w:tcW w:w="1200" w:type="dxa"/>
          </w:tcPr>
          <w:p w14:paraId="0FE1A580" w14:textId="77777777" w:rsidR="008C64A8" w:rsidRPr="00AA66E4" w:rsidRDefault="008C64A8" w:rsidP="007544A3">
            <w:r w:rsidRPr="00AA66E4">
              <w:t>9007</w:t>
            </w:r>
          </w:p>
        </w:tc>
        <w:tc>
          <w:tcPr>
            <w:tcW w:w="3472" w:type="dxa"/>
          </w:tcPr>
          <w:p w14:paraId="5E96C88F" w14:textId="77777777" w:rsidR="008C64A8" w:rsidRPr="00AA66E4" w:rsidRDefault="008C64A8" w:rsidP="007544A3">
            <w:r w:rsidRPr="00AA66E4">
              <w:t>Audit validation failed.</w:t>
            </w:r>
          </w:p>
        </w:tc>
        <w:tc>
          <w:tcPr>
            <w:tcW w:w="1193" w:type="dxa"/>
          </w:tcPr>
          <w:p w14:paraId="59990478" w14:textId="77777777" w:rsidR="008C64A8" w:rsidRPr="00AA66E4" w:rsidRDefault="008C64A8" w:rsidP="007544A3">
            <w:r w:rsidRPr="00AA66E4">
              <w:t>6</w:t>
            </w:r>
          </w:p>
        </w:tc>
        <w:tc>
          <w:tcPr>
            <w:tcW w:w="3485" w:type="dxa"/>
          </w:tcPr>
          <w:p w14:paraId="5E4D465C" w14:textId="77777777" w:rsidR="008C64A8" w:rsidRPr="00AA66E4" w:rsidRDefault="008C64A8" w:rsidP="007544A3">
            <w:r w:rsidRPr="00AA66E4">
              <w:t>invalidAttributeValue_er</w:t>
            </w:r>
          </w:p>
        </w:tc>
      </w:tr>
      <w:tr w:rsidR="008C64A8" w:rsidRPr="00AA66E4" w14:paraId="11619DD5" w14:textId="77777777" w:rsidTr="005C606D">
        <w:tc>
          <w:tcPr>
            <w:tcW w:w="1200" w:type="dxa"/>
          </w:tcPr>
          <w:p w14:paraId="3B443282" w14:textId="77777777" w:rsidR="008C64A8" w:rsidRPr="00AA66E4" w:rsidRDefault="008C64A8" w:rsidP="007544A3">
            <w:r w:rsidRPr="00AA66E4">
              <w:t>9008</w:t>
            </w:r>
          </w:p>
        </w:tc>
        <w:tc>
          <w:tcPr>
            <w:tcW w:w="3472" w:type="dxa"/>
          </w:tcPr>
          <w:p w14:paraId="42528A74" w14:textId="77777777" w:rsidR="008C64A8" w:rsidRPr="00AA66E4" w:rsidRDefault="008C64A8" w:rsidP="007544A3">
            <w:r w:rsidRPr="00AA66E4">
              <w:t>No LSMSs to audit.</w:t>
            </w:r>
          </w:p>
        </w:tc>
        <w:tc>
          <w:tcPr>
            <w:tcW w:w="1193" w:type="dxa"/>
          </w:tcPr>
          <w:p w14:paraId="73966D30" w14:textId="77777777" w:rsidR="008C64A8" w:rsidRPr="00AA66E4" w:rsidRDefault="008C64A8" w:rsidP="007544A3">
            <w:r w:rsidRPr="00AA66E4">
              <w:t>6</w:t>
            </w:r>
          </w:p>
        </w:tc>
        <w:tc>
          <w:tcPr>
            <w:tcW w:w="3485" w:type="dxa"/>
          </w:tcPr>
          <w:p w14:paraId="6CE7BD9A" w14:textId="77777777" w:rsidR="008C64A8" w:rsidRPr="00AA66E4" w:rsidRDefault="008C64A8" w:rsidP="007544A3">
            <w:r w:rsidRPr="00AA66E4">
              <w:t>invalidAttributeValue_er</w:t>
            </w:r>
          </w:p>
        </w:tc>
      </w:tr>
      <w:tr w:rsidR="008C64A8" w:rsidRPr="00AA66E4" w14:paraId="413E7188" w14:textId="77777777" w:rsidTr="005C606D">
        <w:tc>
          <w:tcPr>
            <w:tcW w:w="1200" w:type="dxa"/>
          </w:tcPr>
          <w:p w14:paraId="68F0A29C" w14:textId="77777777" w:rsidR="008C64A8" w:rsidRPr="00AA66E4" w:rsidRDefault="008C64A8" w:rsidP="007544A3">
            <w:r w:rsidRPr="00AA66E4">
              <w:t>9009</w:t>
            </w:r>
          </w:p>
        </w:tc>
        <w:tc>
          <w:tcPr>
            <w:tcW w:w="3472" w:type="dxa"/>
          </w:tcPr>
          <w:p w14:paraId="729B1748" w14:textId="77777777" w:rsidR="008C64A8" w:rsidRPr="00AA66E4" w:rsidRDefault="008C64A8" w:rsidP="007544A3">
            <w:r w:rsidRPr="00AA66E4">
              <w:t>Need required event input data</w:t>
            </w:r>
          </w:p>
        </w:tc>
        <w:tc>
          <w:tcPr>
            <w:tcW w:w="1193" w:type="dxa"/>
          </w:tcPr>
          <w:p w14:paraId="42D9127A" w14:textId="77777777" w:rsidR="008C64A8" w:rsidRPr="00AA66E4" w:rsidRDefault="008C64A8" w:rsidP="007544A3">
            <w:r w:rsidRPr="00AA66E4">
              <w:t>6</w:t>
            </w:r>
          </w:p>
        </w:tc>
        <w:tc>
          <w:tcPr>
            <w:tcW w:w="3485" w:type="dxa"/>
          </w:tcPr>
          <w:p w14:paraId="1CA6ACC3" w14:textId="77777777" w:rsidR="008C64A8" w:rsidRPr="00AA66E4" w:rsidRDefault="008C64A8" w:rsidP="007544A3">
            <w:r w:rsidRPr="00AA66E4">
              <w:t>invalidAttributeValue_er</w:t>
            </w:r>
          </w:p>
        </w:tc>
      </w:tr>
      <w:tr w:rsidR="008C64A8" w:rsidRPr="00AA66E4" w14:paraId="59EE297C" w14:textId="77777777" w:rsidTr="005C606D">
        <w:tc>
          <w:tcPr>
            <w:tcW w:w="1200" w:type="dxa"/>
          </w:tcPr>
          <w:p w14:paraId="13964D32" w14:textId="77777777" w:rsidR="008C64A8" w:rsidRPr="00AA66E4" w:rsidRDefault="008C64A8" w:rsidP="007544A3">
            <w:r w:rsidRPr="00AA66E4">
              <w:t>9010</w:t>
            </w:r>
          </w:p>
        </w:tc>
        <w:tc>
          <w:tcPr>
            <w:tcW w:w="3472" w:type="dxa"/>
          </w:tcPr>
          <w:p w14:paraId="081C2207" w14:textId="77777777" w:rsidR="008C64A8" w:rsidRPr="00AA66E4" w:rsidRDefault="008C64A8" w:rsidP="007544A3">
            <w:r w:rsidRPr="00AA66E4">
              <w:t>Failed to generate a unique name for a periodic audit.</w:t>
            </w:r>
          </w:p>
        </w:tc>
        <w:tc>
          <w:tcPr>
            <w:tcW w:w="1193" w:type="dxa"/>
          </w:tcPr>
          <w:p w14:paraId="3A521620" w14:textId="77777777" w:rsidR="008C64A8" w:rsidRPr="00AA66E4" w:rsidRDefault="008C64A8" w:rsidP="007544A3">
            <w:r w:rsidRPr="00AA66E4">
              <w:t>6</w:t>
            </w:r>
          </w:p>
        </w:tc>
        <w:tc>
          <w:tcPr>
            <w:tcW w:w="3485" w:type="dxa"/>
          </w:tcPr>
          <w:p w14:paraId="7A278A36" w14:textId="77777777" w:rsidR="008C64A8" w:rsidRPr="00AA66E4" w:rsidRDefault="008C64A8" w:rsidP="007544A3">
            <w:r w:rsidRPr="00AA66E4">
              <w:t>invalidAttributeValue_er</w:t>
            </w:r>
          </w:p>
        </w:tc>
      </w:tr>
      <w:tr w:rsidR="008C64A8" w:rsidRPr="00AA66E4" w14:paraId="0FA59230" w14:textId="77777777" w:rsidTr="005C606D">
        <w:tc>
          <w:tcPr>
            <w:tcW w:w="1200" w:type="dxa"/>
          </w:tcPr>
          <w:p w14:paraId="20BA5B3B" w14:textId="77777777" w:rsidR="008C64A8" w:rsidRPr="00AA66E4" w:rsidRDefault="008C64A8" w:rsidP="007544A3">
            <w:r w:rsidRPr="00AA66E4">
              <w:t>9011</w:t>
            </w:r>
          </w:p>
        </w:tc>
        <w:tc>
          <w:tcPr>
            <w:tcW w:w="3472" w:type="dxa"/>
          </w:tcPr>
          <w:p w14:paraId="284AB077" w14:textId="77777777" w:rsidR="008C64A8" w:rsidRPr="00AA66E4" w:rsidRDefault="008C64A8" w:rsidP="007544A3">
            <w:r w:rsidRPr="00AA66E4">
              <w:t>Failed to generate a discrepancy for an SV mismatch.</w:t>
            </w:r>
          </w:p>
        </w:tc>
        <w:tc>
          <w:tcPr>
            <w:tcW w:w="1193" w:type="dxa"/>
          </w:tcPr>
          <w:p w14:paraId="54608A63" w14:textId="77777777" w:rsidR="008C64A8" w:rsidRPr="00AA66E4" w:rsidRDefault="008C64A8" w:rsidP="007544A3">
            <w:r w:rsidRPr="00AA66E4">
              <w:t>6</w:t>
            </w:r>
          </w:p>
        </w:tc>
        <w:tc>
          <w:tcPr>
            <w:tcW w:w="3485" w:type="dxa"/>
          </w:tcPr>
          <w:p w14:paraId="16A9EAE8" w14:textId="77777777" w:rsidR="008C64A8" w:rsidRPr="00AA66E4" w:rsidRDefault="008C64A8" w:rsidP="007544A3">
            <w:r w:rsidRPr="00AA66E4">
              <w:t>invalidAttributeValue_er</w:t>
            </w:r>
          </w:p>
        </w:tc>
      </w:tr>
      <w:tr w:rsidR="008C64A8" w:rsidRPr="00AA66E4" w14:paraId="150D591C" w14:textId="77777777" w:rsidTr="005C606D">
        <w:tc>
          <w:tcPr>
            <w:tcW w:w="1200" w:type="dxa"/>
          </w:tcPr>
          <w:p w14:paraId="5DE5EEFD" w14:textId="77777777" w:rsidR="008C64A8" w:rsidRPr="00AA66E4" w:rsidRDefault="008C64A8" w:rsidP="007544A3">
            <w:r w:rsidRPr="00AA66E4">
              <w:t>9012</w:t>
            </w:r>
          </w:p>
        </w:tc>
        <w:tc>
          <w:tcPr>
            <w:tcW w:w="3472" w:type="dxa"/>
          </w:tcPr>
          <w:p w14:paraId="590E388D" w14:textId="77777777" w:rsidR="008C64A8" w:rsidRPr="00AA66E4" w:rsidRDefault="008C64A8" w:rsidP="007544A3">
            <w:r w:rsidRPr="00AA66E4">
              <w:t>Failed to issue query events.</w:t>
            </w:r>
          </w:p>
        </w:tc>
        <w:tc>
          <w:tcPr>
            <w:tcW w:w="1193" w:type="dxa"/>
          </w:tcPr>
          <w:p w14:paraId="119C4E7F" w14:textId="77777777" w:rsidR="008C64A8" w:rsidRPr="00AA66E4" w:rsidRDefault="008C64A8" w:rsidP="007544A3">
            <w:r w:rsidRPr="00AA66E4">
              <w:t>6</w:t>
            </w:r>
          </w:p>
        </w:tc>
        <w:tc>
          <w:tcPr>
            <w:tcW w:w="3485" w:type="dxa"/>
          </w:tcPr>
          <w:p w14:paraId="347C0660" w14:textId="77777777" w:rsidR="008C64A8" w:rsidRPr="00AA66E4" w:rsidRDefault="008C64A8" w:rsidP="007544A3">
            <w:r w:rsidRPr="00AA66E4">
              <w:t>invalidAttributeValue_er</w:t>
            </w:r>
          </w:p>
        </w:tc>
      </w:tr>
      <w:tr w:rsidR="008C64A8" w:rsidRPr="00AA66E4" w14:paraId="3EA8B969" w14:textId="77777777" w:rsidTr="005C606D">
        <w:tc>
          <w:tcPr>
            <w:tcW w:w="1200" w:type="dxa"/>
          </w:tcPr>
          <w:p w14:paraId="3C203E8B" w14:textId="77777777" w:rsidR="008C64A8" w:rsidRPr="00AA66E4" w:rsidRDefault="008C64A8" w:rsidP="007544A3">
            <w:r w:rsidRPr="00AA66E4">
              <w:t>9013</w:t>
            </w:r>
          </w:p>
        </w:tc>
        <w:tc>
          <w:tcPr>
            <w:tcW w:w="3472" w:type="dxa"/>
          </w:tcPr>
          <w:p w14:paraId="3C0C3D41" w14:textId="77777777" w:rsidR="008C64A8" w:rsidRPr="00AA66E4" w:rsidRDefault="008C64A8" w:rsidP="007544A3">
            <w:r w:rsidRPr="00AA66E4">
              <w:t>Starting Station &gt; Ending Station Error</w:t>
            </w:r>
          </w:p>
        </w:tc>
        <w:tc>
          <w:tcPr>
            <w:tcW w:w="1193" w:type="dxa"/>
          </w:tcPr>
          <w:p w14:paraId="3C96A986" w14:textId="77777777" w:rsidR="008C64A8" w:rsidRPr="00AA66E4" w:rsidRDefault="008C64A8" w:rsidP="007544A3">
            <w:r w:rsidRPr="00AA66E4">
              <w:t>6</w:t>
            </w:r>
          </w:p>
        </w:tc>
        <w:tc>
          <w:tcPr>
            <w:tcW w:w="3485" w:type="dxa"/>
          </w:tcPr>
          <w:p w14:paraId="7AF25B62" w14:textId="77777777" w:rsidR="008C64A8" w:rsidRPr="00AA66E4" w:rsidRDefault="008C64A8" w:rsidP="007544A3">
            <w:r w:rsidRPr="00AA66E4">
              <w:t>invalidAttributeValue_er</w:t>
            </w:r>
          </w:p>
        </w:tc>
      </w:tr>
      <w:tr w:rsidR="008C64A8" w:rsidRPr="00AA66E4" w14:paraId="7398C7B0" w14:textId="77777777" w:rsidTr="005C606D">
        <w:tc>
          <w:tcPr>
            <w:tcW w:w="1200" w:type="dxa"/>
          </w:tcPr>
          <w:p w14:paraId="69DDBFE4" w14:textId="77777777" w:rsidR="008C64A8" w:rsidRPr="00AA66E4" w:rsidRDefault="008C64A8" w:rsidP="007544A3">
            <w:r w:rsidRPr="00AA66E4">
              <w:t>9014</w:t>
            </w:r>
          </w:p>
        </w:tc>
        <w:tc>
          <w:tcPr>
            <w:tcW w:w="3472" w:type="dxa"/>
          </w:tcPr>
          <w:p w14:paraId="7B178A5B" w14:textId="77777777" w:rsidR="008C64A8" w:rsidRPr="00AA66E4" w:rsidRDefault="008C64A8" w:rsidP="007544A3">
            <w:r w:rsidRPr="00AA66E4">
              <w:t>CMIP bounced, which killed our query.</w:t>
            </w:r>
          </w:p>
        </w:tc>
        <w:tc>
          <w:tcPr>
            <w:tcW w:w="1193" w:type="dxa"/>
          </w:tcPr>
          <w:p w14:paraId="5123C0EA" w14:textId="77777777" w:rsidR="008C64A8" w:rsidRPr="00AA66E4" w:rsidRDefault="008C64A8" w:rsidP="007544A3">
            <w:r w:rsidRPr="00AA66E4">
              <w:t>6</w:t>
            </w:r>
          </w:p>
        </w:tc>
        <w:tc>
          <w:tcPr>
            <w:tcW w:w="3485" w:type="dxa"/>
          </w:tcPr>
          <w:p w14:paraId="63ACB496" w14:textId="77777777" w:rsidR="008C64A8" w:rsidRPr="00AA66E4" w:rsidRDefault="008C64A8" w:rsidP="007544A3">
            <w:r w:rsidRPr="00AA66E4">
              <w:t>invalidAttributeValue_er</w:t>
            </w:r>
          </w:p>
        </w:tc>
      </w:tr>
      <w:tr w:rsidR="008C64A8" w:rsidRPr="00AA66E4" w14:paraId="6512EBCB" w14:textId="77777777" w:rsidTr="005C606D">
        <w:tc>
          <w:tcPr>
            <w:tcW w:w="1200" w:type="dxa"/>
          </w:tcPr>
          <w:p w14:paraId="4731AC0A" w14:textId="77777777" w:rsidR="008C64A8" w:rsidRPr="00AA66E4" w:rsidRDefault="008C64A8" w:rsidP="007544A3">
            <w:r w:rsidRPr="00AA66E4">
              <w:t>9015</w:t>
            </w:r>
          </w:p>
        </w:tc>
        <w:tc>
          <w:tcPr>
            <w:tcW w:w="3472" w:type="dxa"/>
          </w:tcPr>
          <w:p w14:paraId="57A1D446" w14:textId="77777777" w:rsidR="008C64A8" w:rsidRPr="00AA66E4" w:rsidRDefault="008C64A8" w:rsidP="007544A3">
            <w:r w:rsidRPr="00AA66E4">
              <w:t>We can't use input data that conflicts with itself</w:t>
            </w:r>
          </w:p>
        </w:tc>
        <w:tc>
          <w:tcPr>
            <w:tcW w:w="1193" w:type="dxa"/>
          </w:tcPr>
          <w:p w14:paraId="765956B2" w14:textId="77777777" w:rsidR="008C64A8" w:rsidRPr="00AA66E4" w:rsidRDefault="008C64A8" w:rsidP="007544A3">
            <w:r w:rsidRPr="00AA66E4">
              <w:t>6</w:t>
            </w:r>
          </w:p>
        </w:tc>
        <w:tc>
          <w:tcPr>
            <w:tcW w:w="3485" w:type="dxa"/>
          </w:tcPr>
          <w:p w14:paraId="5C5FDFA0" w14:textId="77777777" w:rsidR="008C64A8" w:rsidRPr="00AA66E4" w:rsidRDefault="008C64A8" w:rsidP="007544A3">
            <w:r w:rsidRPr="00AA66E4">
              <w:t>invalidAttributeValue_er</w:t>
            </w:r>
          </w:p>
        </w:tc>
      </w:tr>
      <w:tr w:rsidR="008C64A8" w:rsidRPr="00AA66E4" w14:paraId="379903AA" w14:textId="77777777" w:rsidTr="005C606D">
        <w:tc>
          <w:tcPr>
            <w:tcW w:w="1200" w:type="dxa"/>
          </w:tcPr>
          <w:p w14:paraId="21ECAF74" w14:textId="77777777" w:rsidR="008C64A8" w:rsidRPr="00AA66E4" w:rsidRDefault="008C64A8" w:rsidP="007544A3">
            <w:r w:rsidRPr="00AA66E4">
              <w:t>9016</w:t>
            </w:r>
          </w:p>
        </w:tc>
        <w:tc>
          <w:tcPr>
            <w:tcW w:w="3472" w:type="dxa"/>
          </w:tcPr>
          <w:p w14:paraId="1013AD6A" w14:textId="77777777" w:rsidR="008C64A8" w:rsidRPr="00AA66E4" w:rsidRDefault="008C64A8" w:rsidP="007544A3">
            <w:r w:rsidRPr="00AA66E4">
              <w:t>Failed to issue SP Notification events.</w:t>
            </w:r>
          </w:p>
        </w:tc>
        <w:tc>
          <w:tcPr>
            <w:tcW w:w="1193" w:type="dxa"/>
          </w:tcPr>
          <w:p w14:paraId="5DF07ECB" w14:textId="77777777" w:rsidR="008C64A8" w:rsidRPr="00AA66E4" w:rsidRDefault="008C64A8" w:rsidP="007544A3">
            <w:r w:rsidRPr="00AA66E4">
              <w:t>10</w:t>
            </w:r>
          </w:p>
        </w:tc>
        <w:tc>
          <w:tcPr>
            <w:tcW w:w="3485" w:type="dxa"/>
          </w:tcPr>
          <w:p w14:paraId="6E3D0FEE" w14:textId="77777777" w:rsidR="008C64A8" w:rsidRPr="00AA66E4" w:rsidRDefault="008C64A8" w:rsidP="007544A3">
            <w:r w:rsidRPr="00AA66E4">
              <w:t>processingFailure_er</w:t>
            </w:r>
          </w:p>
        </w:tc>
      </w:tr>
      <w:tr w:rsidR="008C64A8" w:rsidRPr="00AA66E4" w14:paraId="78D4A9ED" w14:textId="77777777" w:rsidTr="005C606D">
        <w:tc>
          <w:tcPr>
            <w:tcW w:w="1200" w:type="dxa"/>
          </w:tcPr>
          <w:p w14:paraId="042E614F" w14:textId="77777777" w:rsidR="008C64A8" w:rsidRPr="00AA66E4" w:rsidRDefault="008C64A8" w:rsidP="007544A3">
            <w:r w:rsidRPr="00AA66E4">
              <w:t>9017</w:t>
            </w:r>
          </w:p>
        </w:tc>
        <w:tc>
          <w:tcPr>
            <w:tcW w:w="3472" w:type="dxa"/>
          </w:tcPr>
          <w:p w14:paraId="0257D14B" w14:textId="77777777" w:rsidR="008C64A8" w:rsidRPr="00AA66E4" w:rsidRDefault="008C64A8" w:rsidP="007544A3">
            <w:r w:rsidRPr="00AA66E4">
              <w:t>Failed to retrieve allowable function mask</w:t>
            </w:r>
          </w:p>
        </w:tc>
        <w:tc>
          <w:tcPr>
            <w:tcW w:w="1193" w:type="dxa"/>
          </w:tcPr>
          <w:p w14:paraId="7E04E98F" w14:textId="77777777" w:rsidR="008C64A8" w:rsidRPr="00AA66E4" w:rsidRDefault="008C64A8" w:rsidP="007544A3">
            <w:r w:rsidRPr="00AA66E4">
              <w:t>6</w:t>
            </w:r>
          </w:p>
        </w:tc>
        <w:tc>
          <w:tcPr>
            <w:tcW w:w="3485" w:type="dxa"/>
          </w:tcPr>
          <w:p w14:paraId="1D80FF73" w14:textId="77777777" w:rsidR="008C64A8" w:rsidRPr="00AA66E4" w:rsidRDefault="008C64A8" w:rsidP="007544A3">
            <w:r w:rsidRPr="00AA66E4">
              <w:t>invalidAttributeValue_er</w:t>
            </w:r>
          </w:p>
        </w:tc>
      </w:tr>
      <w:tr w:rsidR="008C64A8" w:rsidRPr="00AA66E4" w14:paraId="23904E19" w14:textId="77777777" w:rsidTr="005C606D">
        <w:tc>
          <w:tcPr>
            <w:tcW w:w="1200" w:type="dxa"/>
          </w:tcPr>
          <w:p w14:paraId="1187F06C" w14:textId="77777777" w:rsidR="008C64A8" w:rsidRPr="00AA66E4" w:rsidRDefault="008C64A8" w:rsidP="007544A3">
            <w:r w:rsidRPr="00AA66E4">
              <w:t>9018</w:t>
            </w:r>
          </w:p>
        </w:tc>
        <w:tc>
          <w:tcPr>
            <w:tcW w:w="3472" w:type="dxa"/>
          </w:tcPr>
          <w:p w14:paraId="271F1483" w14:textId="77777777" w:rsidR="008C64A8" w:rsidRPr="00AA66E4" w:rsidRDefault="008C64A8" w:rsidP="007544A3">
            <w:r w:rsidRPr="00AA66E4">
              <w:t>Event Process failed</w:t>
            </w:r>
          </w:p>
        </w:tc>
        <w:tc>
          <w:tcPr>
            <w:tcW w:w="1193" w:type="dxa"/>
          </w:tcPr>
          <w:p w14:paraId="6E629EAF" w14:textId="77777777" w:rsidR="008C64A8" w:rsidRPr="00AA66E4" w:rsidRDefault="008C64A8" w:rsidP="007544A3">
            <w:r w:rsidRPr="00AA66E4">
              <w:t>10</w:t>
            </w:r>
          </w:p>
        </w:tc>
        <w:tc>
          <w:tcPr>
            <w:tcW w:w="3485" w:type="dxa"/>
          </w:tcPr>
          <w:p w14:paraId="586E8926" w14:textId="77777777" w:rsidR="008C64A8" w:rsidRPr="00AA66E4" w:rsidRDefault="008C64A8" w:rsidP="007544A3">
            <w:r w:rsidRPr="00AA66E4">
              <w:t>processingFailure_er</w:t>
            </w:r>
          </w:p>
        </w:tc>
      </w:tr>
      <w:tr w:rsidR="008C64A8" w:rsidRPr="00AA66E4" w14:paraId="4B0750D4" w14:textId="77777777" w:rsidTr="005C606D">
        <w:tc>
          <w:tcPr>
            <w:tcW w:w="1200" w:type="dxa"/>
          </w:tcPr>
          <w:p w14:paraId="7210E002" w14:textId="77777777" w:rsidR="008C64A8" w:rsidRPr="00AA66E4" w:rsidRDefault="008C64A8" w:rsidP="007544A3">
            <w:r w:rsidRPr="00AA66E4">
              <w:t>9019</w:t>
            </w:r>
          </w:p>
        </w:tc>
        <w:tc>
          <w:tcPr>
            <w:tcW w:w="3472" w:type="dxa"/>
          </w:tcPr>
          <w:p w14:paraId="0C6E9F25" w14:textId="77777777" w:rsidR="008C64A8" w:rsidRPr="00AA66E4" w:rsidRDefault="008C64A8" w:rsidP="007544A3">
            <w:r w:rsidRPr="00AA66E4">
              <w:t>Discrepancy created with invalid reason code.</w:t>
            </w:r>
          </w:p>
        </w:tc>
        <w:tc>
          <w:tcPr>
            <w:tcW w:w="1193" w:type="dxa"/>
          </w:tcPr>
          <w:p w14:paraId="0ADC1002" w14:textId="77777777" w:rsidR="008C64A8" w:rsidRPr="00AA66E4" w:rsidRDefault="008C64A8" w:rsidP="007544A3">
            <w:r w:rsidRPr="00AA66E4">
              <w:t>6</w:t>
            </w:r>
          </w:p>
        </w:tc>
        <w:tc>
          <w:tcPr>
            <w:tcW w:w="3485" w:type="dxa"/>
          </w:tcPr>
          <w:p w14:paraId="375ECDBB" w14:textId="77777777" w:rsidR="008C64A8" w:rsidRPr="00AA66E4" w:rsidRDefault="008C64A8" w:rsidP="007544A3">
            <w:r w:rsidRPr="00AA66E4">
              <w:t>invalidAttributeValue_er</w:t>
            </w:r>
          </w:p>
        </w:tc>
      </w:tr>
      <w:tr w:rsidR="00A068C6" w:rsidRPr="00AA66E4" w14:paraId="48DD421E" w14:textId="77777777" w:rsidTr="005C606D">
        <w:tc>
          <w:tcPr>
            <w:tcW w:w="1200" w:type="dxa"/>
          </w:tcPr>
          <w:p w14:paraId="72B4C34F" w14:textId="77777777" w:rsidR="00A068C6" w:rsidRPr="00AA66E4" w:rsidRDefault="00A068C6" w:rsidP="007544A3">
            <w:r w:rsidRPr="00AA66E4">
              <w:t>9020</w:t>
            </w:r>
          </w:p>
        </w:tc>
        <w:tc>
          <w:tcPr>
            <w:tcW w:w="3472" w:type="dxa"/>
          </w:tcPr>
          <w:p w14:paraId="1BB595ED" w14:textId="77777777" w:rsidR="00A068C6" w:rsidRPr="00AA66E4" w:rsidRDefault="00A068C6" w:rsidP="007544A3">
            <w:r w:rsidRPr="00AA66E4">
              <w:t>Delegate is not allowed to submit audit request</w:t>
            </w:r>
          </w:p>
        </w:tc>
        <w:tc>
          <w:tcPr>
            <w:tcW w:w="1193" w:type="dxa"/>
          </w:tcPr>
          <w:p w14:paraId="2045720D" w14:textId="77777777" w:rsidR="00A068C6" w:rsidRPr="00AA66E4" w:rsidRDefault="00A068C6" w:rsidP="007544A3">
            <w:r w:rsidRPr="00AA66E4">
              <w:t>2</w:t>
            </w:r>
          </w:p>
        </w:tc>
        <w:tc>
          <w:tcPr>
            <w:tcW w:w="3485" w:type="dxa"/>
          </w:tcPr>
          <w:p w14:paraId="2335251B" w14:textId="77777777" w:rsidR="00A068C6" w:rsidRPr="00AA66E4" w:rsidRDefault="00A068C6" w:rsidP="007544A3">
            <w:r w:rsidRPr="00AA66E4">
              <w:t>accessDenied_er</w:t>
            </w:r>
          </w:p>
        </w:tc>
      </w:tr>
      <w:tr w:rsidR="008C64A8" w:rsidRPr="00AA66E4" w14:paraId="598DE236" w14:textId="77777777" w:rsidTr="005C606D">
        <w:tc>
          <w:tcPr>
            <w:tcW w:w="1200" w:type="dxa"/>
          </w:tcPr>
          <w:p w14:paraId="6B3E5369" w14:textId="77777777" w:rsidR="008C64A8" w:rsidRPr="00AA66E4" w:rsidRDefault="008C64A8" w:rsidP="007544A3">
            <w:r w:rsidRPr="00AA66E4">
              <w:t>9500</w:t>
            </w:r>
          </w:p>
        </w:tc>
        <w:tc>
          <w:tcPr>
            <w:tcW w:w="3472" w:type="dxa"/>
          </w:tcPr>
          <w:p w14:paraId="5112CD2B" w14:textId="77777777" w:rsidR="008C64A8" w:rsidRPr="00AA66E4" w:rsidRDefault="008C64A8" w:rsidP="007544A3">
            <w:r w:rsidRPr="00AA66E4">
              <w:t>NPA does not exist in the NPAC SMS data.</w:t>
            </w:r>
          </w:p>
        </w:tc>
        <w:tc>
          <w:tcPr>
            <w:tcW w:w="1193" w:type="dxa"/>
          </w:tcPr>
          <w:p w14:paraId="5955C55C" w14:textId="77777777" w:rsidR="008C64A8" w:rsidRPr="00AA66E4" w:rsidRDefault="008C64A8" w:rsidP="007544A3">
            <w:r w:rsidRPr="00AA66E4">
              <w:t>6</w:t>
            </w:r>
          </w:p>
        </w:tc>
        <w:tc>
          <w:tcPr>
            <w:tcW w:w="3485" w:type="dxa"/>
          </w:tcPr>
          <w:p w14:paraId="4A8132FD" w14:textId="77777777" w:rsidR="008C64A8" w:rsidRPr="00AA66E4" w:rsidRDefault="008C64A8" w:rsidP="007544A3">
            <w:r w:rsidRPr="00AA66E4">
              <w:t>invalidAttributeValue_er</w:t>
            </w:r>
          </w:p>
        </w:tc>
      </w:tr>
      <w:tr w:rsidR="008C64A8" w:rsidRPr="00AA66E4" w14:paraId="4B55D03D" w14:textId="77777777" w:rsidTr="005C606D">
        <w:tc>
          <w:tcPr>
            <w:tcW w:w="1200" w:type="dxa"/>
          </w:tcPr>
          <w:p w14:paraId="332C0457" w14:textId="77777777" w:rsidR="008C64A8" w:rsidRPr="00AA66E4" w:rsidRDefault="008C64A8" w:rsidP="007544A3">
            <w:r w:rsidRPr="00AA66E4">
              <w:t>9501</w:t>
            </w:r>
          </w:p>
        </w:tc>
        <w:tc>
          <w:tcPr>
            <w:tcW w:w="3472" w:type="dxa"/>
          </w:tcPr>
          <w:p w14:paraId="3AAF4576" w14:textId="77777777" w:rsidR="008C64A8" w:rsidRPr="00AA66E4" w:rsidRDefault="008C64A8" w:rsidP="007544A3">
            <w:r w:rsidRPr="00AA66E4">
              <w:t>NPA-NXX combination does not exist in the NPAC SMS data.</w:t>
            </w:r>
          </w:p>
        </w:tc>
        <w:tc>
          <w:tcPr>
            <w:tcW w:w="1193" w:type="dxa"/>
          </w:tcPr>
          <w:p w14:paraId="7108A11F" w14:textId="77777777" w:rsidR="008C64A8" w:rsidRPr="00AA66E4" w:rsidRDefault="008C64A8" w:rsidP="007544A3">
            <w:r w:rsidRPr="00AA66E4">
              <w:t>6</w:t>
            </w:r>
          </w:p>
        </w:tc>
        <w:tc>
          <w:tcPr>
            <w:tcW w:w="3485" w:type="dxa"/>
          </w:tcPr>
          <w:p w14:paraId="731A199F" w14:textId="77777777" w:rsidR="008C64A8" w:rsidRPr="00AA66E4" w:rsidRDefault="008C64A8" w:rsidP="007544A3">
            <w:r w:rsidRPr="00AA66E4">
              <w:t>invalidAttributeValue_er</w:t>
            </w:r>
          </w:p>
        </w:tc>
      </w:tr>
      <w:tr w:rsidR="008C64A8" w:rsidRPr="00AA66E4" w14:paraId="74AA9DEA" w14:textId="77777777" w:rsidTr="005C606D">
        <w:tc>
          <w:tcPr>
            <w:tcW w:w="1200" w:type="dxa"/>
          </w:tcPr>
          <w:p w14:paraId="36228828" w14:textId="77777777" w:rsidR="008C64A8" w:rsidRPr="00AA66E4" w:rsidRDefault="008C64A8" w:rsidP="007544A3">
            <w:r w:rsidRPr="00AA66E4">
              <w:t>9750</w:t>
            </w:r>
          </w:p>
        </w:tc>
        <w:tc>
          <w:tcPr>
            <w:tcW w:w="3472" w:type="dxa"/>
          </w:tcPr>
          <w:p w14:paraId="65CE31C2" w14:textId="77777777" w:rsidR="008C64A8" w:rsidRPr="00AA66E4" w:rsidRDefault="008C64A8" w:rsidP="007544A3">
            <w:r w:rsidRPr="00AA66E4">
              <w:t>No TNs found within the range entered.</w:t>
            </w:r>
          </w:p>
        </w:tc>
        <w:tc>
          <w:tcPr>
            <w:tcW w:w="1193" w:type="dxa"/>
          </w:tcPr>
          <w:p w14:paraId="3257C767" w14:textId="77777777" w:rsidR="008C64A8" w:rsidRPr="00AA66E4" w:rsidRDefault="008C64A8" w:rsidP="007544A3">
            <w:r w:rsidRPr="00AA66E4">
              <w:t>1</w:t>
            </w:r>
          </w:p>
        </w:tc>
        <w:tc>
          <w:tcPr>
            <w:tcW w:w="3485" w:type="dxa"/>
          </w:tcPr>
          <w:p w14:paraId="6C8991C8" w14:textId="77777777" w:rsidR="008C64A8" w:rsidRPr="00AA66E4" w:rsidRDefault="008C64A8" w:rsidP="007544A3">
            <w:r w:rsidRPr="00AA66E4">
              <w:t>noSuchObjectInstance</w:t>
            </w:r>
          </w:p>
        </w:tc>
      </w:tr>
      <w:tr w:rsidR="008C64A8" w:rsidRPr="00AA66E4" w14:paraId="5842852A" w14:textId="77777777" w:rsidTr="005C606D">
        <w:tc>
          <w:tcPr>
            <w:tcW w:w="1200" w:type="dxa"/>
          </w:tcPr>
          <w:p w14:paraId="50790860" w14:textId="77777777" w:rsidR="008C64A8" w:rsidRPr="00AA66E4" w:rsidRDefault="008C64A8" w:rsidP="007544A3">
            <w:r w:rsidRPr="00AA66E4">
              <w:t>9751</w:t>
            </w:r>
          </w:p>
        </w:tc>
        <w:tc>
          <w:tcPr>
            <w:tcW w:w="3472" w:type="dxa"/>
          </w:tcPr>
          <w:p w14:paraId="4E433A25" w14:textId="77777777" w:rsidR="008C64A8" w:rsidRPr="00AA66E4" w:rsidRDefault="008C64A8" w:rsidP="007544A3">
            <w:r w:rsidRPr="00AA66E4">
              <w:t>No results have yet been reported for the selected audit.</w:t>
            </w:r>
          </w:p>
        </w:tc>
        <w:tc>
          <w:tcPr>
            <w:tcW w:w="1193" w:type="dxa"/>
          </w:tcPr>
          <w:p w14:paraId="041A6D2B" w14:textId="77777777" w:rsidR="008C64A8" w:rsidRPr="00AA66E4" w:rsidRDefault="008C64A8" w:rsidP="007544A3">
            <w:r w:rsidRPr="00AA66E4">
              <w:t>6</w:t>
            </w:r>
          </w:p>
        </w:tc>
        <w:tc>
          <w:tcPr>
            <w:tcW w:w="3485" w:type="dxa"/>
          </w:tcPr>
          <w:p w14:paraId="04DAC84B" w14:textId="77777777" w:rsidR="008C64A8" w:rsidRPr="00AA66E4" w:rsidRDefault="008C64A8" w:rsidP="007544A3">
            <w:r w:rsidRPr="00AA66E4">
              <w:t>invalidAttributeValue_er</w:t>
            </w:r>
          </w:p>
        </w:tc>
      </w:tr>
      <w:tr w:rsidR="008C64A8" w:rsidRPr="00AA66E4" w14:paraId="71A9DD90" w14:textId="77777777" w:rsidTr="005C606D">
        <w:tc>
          <w:tcPr>
            <w:tcW w:w="1200" w:type="dxa"/>
          </w:tcPr>
          <w:p w14:paraId="0AFB84A3" w14:textId="77777777" w:rsidR="008C64A8" w:rsidRPr="00AA66E4" w:rsidRDefault="008C64A8" w:rsidP="007544A3">
            <w:r w:rsidRPr="00AA66E4">
              <w:t>10000</w:t>
            </w:r>
          </w:p>
        </w:tc>
        <w:tc>
          <w:tcPr>
            <w:tcW w:w="3472" w:type="dxa"/>
          </w:tcPr>
          <w:p w14:paraId="6E1C15AA" w14:textId="77777777" w:rsidR="008C64A8" w:rsidRPr="00AA66E4" w:rsidRDefault="008C64A8" w:rsidP="007544A3">
            <w:r w:rsidRPr="00AA66E4">
              <w:t>Invalid NPA data entered.</w:t>
            </w:r>
          </w:p>
        </w:tc>
        <w:tc>
          <w:tcPr>
            <w:tcW w:w="1193" w:type="dxa"/>
          </w:tcPr>
          <w:p w14:paraId="4677FA4B" w14:textId="77777777" w:rsidR="008C64A8" w:rsidRPr="00AA66E4" w:rsidRDefault="008C64A8" w:rsidP="007544A3">
            <w:r w:rsidRPr="00AA66E4">
              <w:t>6</w:t>
            </w:r>
          </w:p>
        </w:tc>
        <w:tc>
          <w:tcPr>
            <w:tcW w:w="3485" w:type="dxa"/>
          </w:tcPr>
          <w:p w14:paraId="03C9D981" w14:textId="77777777" w:rsidR="008C64A8" w:rsidRPr="00AA66E4" w:rsidRDefault="008C64A8" w:rsidP="007544A3">
            <w:r w:rsidRPr="00AA66E4">
              <w:t>invalidAttributeValue_er</w:t>
            </w:r>
          </w:p>
        </w:tc>
      </w:tr>
      <w:tr w:rsidR="008C64A8" w:rsidRPr="00AA66E4" w14:paraId="3ACADB78" w14:textId="77777777" w:rsidTr="005C606D">
        <w:tc>
          <w:tcPr>
            <w:tcW w:w="1200" w:type="dxa"/>
          </w:tcPr>
          <w:p w14:paraId="1CA5C3E4" w14:textId="77777777" w:rsidR="008C64A8" w:rsidRPr="00AA66E4" w:rsidRDefault="008C64A8" w:rsidP="007544A3">
            <w:r w:rsidRPr="00AA66E4">
              <w:t>10001</w:t>
            </w:r>
          </w:p>
        </w:tc>
        <w:tc>
          <w:tcPr>
            <w:tcW w:w="3472" w:type="dxa"/>
          </w:tcPr>
          <w:p w14:paraId="1E58CEEF" w14:textId="77777777" w:rsidR="008C64A8" w:rsidRPr="00AA66E4" w:rsidRDefault="008C64A8" w:rsidP="007544A3">
            <w:r w:rsidRPr="00AA66E4">
              <w:t>Invalid NXX data entered.</w:t>
            </w:r>
          </w:p>
        </w:tc>
        <w:tc>
          <w:tcPr>
            <w:tcW w:w="1193" w:type="dxa"/>
          </w:tcPr>
          <w:p w14:paraId="500756C7" w14:textId="77777777" w:rsidR="008C64A8" w:rsidRPr="00AA66E4" w:rsidRDefault="008C64A8" w:rsidP="007544A3">
            <w:r w:rsidRPr="00AA66E4">
              <w:t>6</w:t>
            </w:r>
          </w:p>
        </w:tc>
        <w:tc>
          <w:tcPr>
            <w:tcW w:w="3485" w:type="dxa"/>
          </w:tcPr>
          <w:p w14:paraId="4498F3B9" w14:textId="77777777" w:rsidR="008C64A8" w:rsidRPr="00AA66E4" w:rsidRDefault="008C64A8" w:rsidP="007544A3">
            <w:r w:rsidRPr="00AA66E4">
              <w:t>invalidAttributeValue_er</w:t>
            </w:r>
          </w:p>
        </w:tc>
      </w:tr>
      <w:tr w:rsidR="008C64A8" w:rsidRPr="00AA66E4" w14:paraId="6307997C" w14:textId="77777777" w:rsidTr="005C606D">
        <w:tc>
          <w:tcPr>
            <w:tcW w:w="1200" w:type="dxa"/>
          </w:tcPr>
          <w:p w14:paraId="13526D94" w14:textId="77777777" w:rsidR="008C64A8" w:rsidRPr="00AA66E4" w:rsidRDefault="008C64A8" w:rsidP="007544A3">
            <w:r w:rsidRPr="00AA66E4">
              <w:t>10002</w:t>
            </w:r>
          </w:p>
        </w:tc>
        <w:tc>
          <w:tcPr>
            <w:tcW w:w="3472" w:type="dxa"/>
          </w:tcPr>
          <w:p w14:paraId="5C427838" w14:textId="77777777" w:rsidR="008C64A8" w:rsidRPr="00AA66E4" w:rsidRDefault="008C64A8" w:rsidP="007544A3">
            <w:r w:rsidRPr="00AA66E4">
              <w:t>Invalid LRN data entered.</w:t>
            </w:r>
          </w:p>
        </w:tc>
        <w:tc>
          <w:tcPr>
            <w:tcW w:w="1193" w:type="dxa"/>
          </w:tcPr>
          <w:p w14:paraId="7D0AD1AF" w14:textId="77777777" w:rsidR="008C64A8" w:rsidRPr="00AA66E4" w:rsidRDefault="008C64A8" w:rsidP="007544A3">
            <w:r w:rsidRPr="00AA66E4">
              <w:t>6</w:t>
            </w:r>
          </w:p>
        </w:tc>
        <w:tc>
          <w:tcPr>
            <w:tcW w:w="3485" w:type="dxa"/>
          </w:tcPr>
          <w:p w14:paraId="231B2282" w14:textId="77777777" w:rsidR="008C64A8" w:rsidRPr="00AA66E4" w:rsidRDefault="008C64A8" w:rsidP="007544A3">
            <w:r w:rsidRPr="00AA66E4">
              <w:t>invalidAttributeValue_er</w:t>
            </w:r>
          </w:p>
        </w:tc>
      </w:tr>
      <w:tr w:rsidR="008C64A8" w:rsidRPr="00AA66E4" w14:paraId="0B8C3EB1" w14:textId="77777777" w:rsidTr="005C606D">
        <w:tc>
          <w:tcPr>
            <w:tcW w:w="1200" w:type="dxa"/>
          </w:tcPr>
          <w:p w14:paraId="35981618" w14:textId="77777777" w:rsidR="008C64A8" w:rsidRPr="00AA66E4" w:rsidRDefault="008C64A8" w:rsidP="007544A3">
            <w:r w:rsidRPr="00AA66E4">
              <w:t>10003</w:t>
            </w:r>
          </w:p>
        </w:tc>
        <w:tc>
          <w:tcPr>
            <w:tcW w:w="3472" w:type="dxa"/>
          </w:tcPr>
          <w:p w14:paraId="26946DB6" w14:textId="77777777" w:rsidR="008C64A8" w:rsidRPr="00AA66E4" w:rsidRDefault="008C64A8" w:rsidP="007544A3">
            <w:r w:rsidRPr="00AA66E4">
              <w:t>Invalid range for NXXs (second must be greater than first).</w:t>
            </w:r>
          </w:p>
        </w:tc>
        <w:tc>
          <w:tcPr>
            <w:tcW w:w="1193" w:type="dxa"/>
          </w:tcPr>
          <w:p w14:paraId="2741B48A" w14:textId="77777777" w:rsidR="008C64A8" w:rsidRPr="00AA66E4" w:rsidRDefault="008C64A8" w:rsidP="007544A3">
            <w:r w:rsidRPr="00AA66E4">
              <w:t>6</w:t>
            </w:r>
          </w:p>
        </w:tc>
        <w:tc>
          <w:tcPr>
            <w:tcW w:w="3485" w:type="dxa"/>
          </w:tcPr>
          <w:p w14:paraId="1EB7C84F" w14:textId="77777777" w:rsidR="008C64A8" w:rsidRPr="00AA66E4" w:rsidRDefault="008C64A8" w:rsidP="007544A3">
            <w:r w:rsidRPr="00AA66E4">
              <w:t>invalidAttributeValue_er</w:t>
            </w:r>
          </w:p>
        </w:tc>
      </w:tr>
      <w:tr w:rsidR="008C64A8" w:rsidRPr="00AA66E4" w14:paraId="454B1A0A" w14:textId="77777777" w:rsidTr="005C606D">
        <w:tc>
          <w:tcPr>
            <w:tcW w:w="1200" w:type="dxa"/>
          </w:tcPr>
          <w:p w14:paraId="1E4DC46D" w14:textId="77777777" w:rsidR="008C64A8" w:rsidRPr="00AA66E4" w:rsidRDefault="008C64A8" w:rsidP="007544A3">
            <w:r w:rsidRPr="00AA66E4">
              <w:t>10004</w:t>
            </w:r>
          </w:p>
        </w:tc>
        <w:tc>
          <w:tcPr>
            <w:tcW w:w="3472" w:type="dxa"/>
          </w:tcPr>
          <w:p w14:paraId="28753EF3" w14:textId="77777777" w:rsidR="008C64A8" w:rsidRPr="00AA66E4" w:rsidRDefault="008C64A8" w:rsidP="007544A3">
            <w:r w:rsidRPr="00AA66E4">
              <w:t>Invalid range for LRNs (second must be greater than first).</w:t>
            </w:r>
          </w:p>
        </w:tc>
        <w:tc>
          <w:tcPr>
            <w:tcW w:w="1193" w:type="dxa"/>
          </w:tcPr>
          <w:p w14:paraId="34FCB058" w14:textId="77777777" w:rsidR="008C64A8" w:rsidRPr="00AA66E4" w:rsidRDefault="008C64A8" w:rsidP="007544A3">
            <w:r w:rsidRPr="00AA66E4">
              <w:t>6</w:t>
            </w:r>
          </w:p>
        </w:tc>
        <w:tc>
          <w:tcPr>
            <w:tcW w:w="3485" w:type="dxa"/>
          </w:tcPr>
          <w:p w14:paraId="5D05DF0F" w14:textId="77777777" w:rsidR="008C64A8" w:rsidRPr="00AA66E4" w:rsidRDefault="008C64A8" w:rsidP="007544A3">
            <w:r w:rsidRPr="00AA66E4">
              <w:t>invalidAttributeValue_er</w:t>
            </w:r>
          </w:p>
        </w:tc>
      </w:tr>
      <w:tr w:rsidR="008C64A8" w:rsidRPr="00AA66E4" w14:paraId="23421036" w14:textId="77777777" w:rsidTr="005C606D">
        <w:tc>
          <w:tcPr>
            <w:tcW w:w="1200" w:type="dxa"/>
          </w:tcPr>
          <w:p w14:paraId="6D32D86F" w14:textId="77777777" w:rsidR="008C64A8" w:rsidRPr="00AA66E4" w:rsidRDefault="008C64A8" w:rsidP="007544A3">
            <w:r w:rsidRPr="00AA66E4">
              <w:t>10005</w:t>
            </w:r>
          </w:p>
        </w:tc>
        <w:tc>
          <w:tcPr>
            <w:tcW w:w="3472" w:type="dxa"/>
          </w:tcPr>
          <w:p w14:paraId="52A5FC41" w14:textId="77777777" w:rsidR="008C64A8" w:rsidRPr="00AA66E4" w:rsidRDefault="008C64A8" w:rsidP="007544A3">
            <w:r w:rsidRPr="00AA66E4">
              <w:t>Invalid printer name entered.</w:t>
            </w:r>
          </w:p>
        </w:tc>
        <w:tc>
          <w:tcPr>
            <w:tcW w:w="1193" w:type="dxa"/>
          </w:tcPr>
          <w:p w14:paraId="44CB330A" w14:textId="77777777" w:rsidR="008C64A8" w:rsidRPr="00AA66E4" w:rsidRDefault="008C64A8" w:rsidP="007544A3">
            <w:r w:rsidRPr="00AA66E4">
              <w:t>6</w:t>
            </w:r>
          </w:p>
        </w:tc>
        <w:tc>
          <w:tcPr>
            <w:tcW w:w="3485" w:type="dxa"/>
          </w:tcPr>
          <w:p w14:paraId="4271CFEA" w14:textId="77777777" w:rsidR="008C64A8" w:rsidRPr="00AA66E4" w:rsidRDefault="008C64A8" w:rsidP="007544A3">
            <w:r w:rsidRPr="00AA66E4">
              <w:t>invalidAttributeValue_er</w:t>
            </w:r>
          </w:p>
        </w:tc>
      </w:tr>
      <w:tr w:rsidR="008C64A8" w:rsidRPr="00AA66E4" w14:paraId="794D21AA" w14:textId="77777777" w:rsidTr="005C606D">
        <w:tc>
          <w:tcPr>
            <w:tcW w:w="1200" w:type="dxa"/>
          </w:tcPr>
          <w:p w14:paraId="3874B70B" w14:textId="77777777" w:rsidR="008C64A8" w:rsidRPr="00AA66E4" w:rsidRDefault="008C64A8" w:rsidP="007544A3">
            <w:r w:rsidRPr="00AA66E4">
              <w:t>10006</w:t>
            </w:r>
          </w:p>
        </w:tc>
        <w:tc>
          <w:tcPr>
            <w:tcW w:w="3472" w:type="dxa"/>
          </w:tcPr>
          <w:p w14:paraId="709EE926" w14:textId="77777777" w:rsidR="008C64A8" w:rsidRPr="00AA66E4" w:rsidRDefault="008C64A8" w:rsidP="007544A3">
            <w:r w:rsidRPr="00AA66E4">
              <w:t>Too many characters entered in printer field.</w:t>
            </w:r>
          </w:p>
        </w:tc>
        <w:tc>
          <w:tcPr>
            <w:tcW w:w="1193" w:type="dxa"/>
          </w:tcPr>
          <w:p w14:paraId="1B6353F0" w14:textId="77777777" w:rsidR="008C64A8" w:rsidRPr="00AA66E4" w:rsidRDefault="008C64A8" w:rsidP="007544A3">
            <w:r w:rsidRPr="00AA66E4">
              <w:t>6</w:t>
            </w:r>
          </w:p>
        </w:tc>
        <w:tc>
          <w:tcPr>
            <w:tcW w:w="3485" w:type="dxa"/>
          </w:tcPr>
          <w:p w14:paraId="4C97DEDA" w14:textId="77777777" w:rsidR="008C64A8" w:rsidRPr="00AA66E4" w:rsidRDefault="008C64A8" w:rsidP="007544A3">
            <w:r w:rsidRPr="00AA66E4">
              <w:t>invalidAttributeValue_er</w:t>
            </w:r>
          </w:p>
        </w:tc>
      </w:tr>
      <w:tr w:rsidR="008C64A8" w:rsidRPr="00AA66E4" w14:paraId="4DC5ECB5" w14:textId="77777777" w:rsidTr="005C606D">
        <w:tc>
          <w:tcPr>
            <w:tcW w:w="1200" w:type="dxa"/>
          </w:tcPr>
          <w:p w14:paraId="2C7F9030" w14:textId="77777777" w:rsidR="008C64A8" w:rsidRPr="00AA66E4" w:rsidRDefault="008C64A8" w:rsidP="007544A3">
            <w:r w:rsidRPr="00AA66E4">
              <w:t>10008</w:t>
            </w:r>
          </w:p>
        </w:tc>
        <w:tc>
          <w:tcPr>
            <w:tcW w:w="3472" w:type="dxa"/>
          </w:tcPr>
          <w:p w14:paraId="34CB4FAA" w14:textId="77777777" w:rsidR="008C64A8" w:rsidRPr="00AA66E4" w:rsidRDefault="008C64A8" w:rsidP="007544A3">
            <w:r w:rsidRPr="00AA66E4">
              <w:t>Too many characters entered in file name field.</w:t>
            </w:r>
          </w:p>
        </w:tc>
        <w:tc>
          <w:tcPr>
            <w:tcW w:w="1193" w:type="dxa"/>
          </w:tcPr>
          <w:p w14:paraId="76BBF882" w14:textId="77777777" w:rsidR="008C64A8" w:rsidRPr="00AA66E4" w:rsidRDefault="008C64A8" w:rsidP="007544A3">
            <w:r w:rsidRPr="00AA66E4">
              <w:t>6</w:t>
            </w:r>
          </w:p>
        </w:tc>
        <w:tc>
          <w:tcPr>
            <w:tcW w:w="3485" w:type="dxa"/>
          </w:tcPr>
          <w:p w14:paraId="24398592" w14:textId="77777777" w:rsidR="008C64A8" w:rsidRPr="00AA66E4" w:rsidRDefault="008C64A8" w:rsidP="007544A3">
            <w:r w:rsidRPr="00AA66E4">
              <w:t>invalidAttributeValue_er</w:t>
            </w:r>
          </w:p>
        </w:tc>
      </w:tr>
      <w:tr w:rsidR="008C64A8" w:rsidRPr="00AA66E4" w14:paraId="5C2F773A" w14:textId="77777777" w:rsidTr="005C606D">
        <w:tc>
          <w:tcPr>
            <w:tcW w:w="1200" w:type="dxa"/>
          </w:tcPr>
          <w:p w14:paraId="3D16BE36" w14:textId="77777777" w:rsidR="008C64A8" w:rsidRPr="00AA66E4" w:rsidRDefault="008C64A8" w:rsidP="007544A3">
            <w:r w:rsidRPr="00AA66E4">
              <w:t>10009</w:t>
            </w:r>
          </w:p>
        </w:tc>
        <w:tc>
          <w:tcPr>
            <w:tcW w:w="3472" w:type="dxa"/>
          </w:tcPr>
          <w:p w14:paraId="2C8BEB05" w14:textId="77777777" w:rsidR="008C64A8" w:rsidRPr="00AA66E4" w:rsidRDefault="008C64A8" w:rsidP="007544A3">
            <w:r w:rsidRPr="00AA66E4">
              <w:t>Invalid file name entered.</w:t>
            </w:r>
          </w:p>
        </w:tc>
        <w:tc>
          <w:tcPr>
            <w:tcW w:w="1193" w:type="dxa"/>
          </w:tcPr>
          <w:p w14:paraId="0EC3EAA6" w14:textId="77777777" w:rsidR="008C64A8" w:rsidRPr="00AA66E4" w:rsidRDefault="008C64A8" w:rsidP="007544A3">
            <w:r w:rsidRPr="00AA66E4">
              <w:t>6</w:t>
            </w:r>
          </w:p>
        </w:tc>
        <w:tc>
          <w:tcPr>
            <w:tcW w:w="3485" w:type="dxa"/>
          </w:tcPr>
          <w:p w14:paraId="0D0D8EE4" w14:textId="77777777" w:rsidR="008C64A8" w:rsidRPr="00AA66E4" w:rsidRDefault="008C64A8" w:rsidP="007544A3">
            <w:r w:rsidRPr="00AA66E4">
              <w:t>invalidAttributeValue_er</w:t>
            </w:r>
          </w:p>
        </w:tc>
      </w:tr>
      <w:tr w:rsidR="008C64A8" w:rsidRPr="00AA66E4" w14:paraId="714C1A90" w14:textId="77777777" w:rsidTr="005C606D">
        <w:tc>
          <w:tcPr>
            <w:tcW w:w="1200" w:type="dxa"/>
          </w:tcPr>
          <w:p w14:paraId="23FDC0F7" w14:textId="77777777" w:rsidR="008C64A8" w:rsidRPr="00AA66E4" w:rsidRDefault="008C64A8" w:rsidP="007544A3">
            <w:r w:rsidRPr="00AA66E4">
              <w:t>10010</w:t>
            </w:r>
          </w:p>
        </w:tc>
        <w:tc>
          <w:tcPr>
            <w:tcW w:w="3472" w:type="dxa"/>
          </w:tcPr>
          <w:p w14:paraId="58E095DA" w14:textId="77777777" w:rsidR="008C64A8" w:rsidRPr="00AA66E4" w:rsidRDefault="008C64A8" w:rsidP="007544A3">
            <w:r w:rsidRPr="00AA66E4">
              <w:t>No generated file name entered.</w:t>
            </w:r>
          </w:p>
        </w:tc>
        <w:tc>
          <w:tcPr>
            <w:tcW w:w="1193" w:type="dxa"/>
          </w:tcPr>
          <w:p w14:paraId="3AE1A908" w14:textId="77777777" w:rsidR="008C64A8" w:rsidRPr="00AA66E4" w:rsidRDefault="008C64A8" w:rsidP="007544A3">
            <w:r w:rsidRPr="00AA66E4">
              <w:t>2</w:t>
            </w:r>
          </w:p>
        </w:tc>
        <w:tc>
          <w:tcPr>
            <w:tcW w:w="3485" w:type="dxa"/>
          </w:tcPr>
          <w:p w14:paraId="7E1E73C4" w14:textId="77777777" w:rsidR="008C64A8" w:rsidRPr="00AA66E4" w:rsidRDefault="008C64A8" w:rsidP="007544A3">
            <w:r w:rsidRPr="00AA66E4">
              <w:t>accessDenied_er</w:t>
            </w:r>
          </w:p>
        </w:tc>
      </w:tr>
      <w:tr w:rsidR="008C64A8" w:rsidRPr="00AA66E4" w14:paraId="0A8FBFB8" w14:textId="77777777" w:rsidTr="005C606D">
        <w:tc>
          <w:tcPr>
            <w:tcW w:w="1200" w:type="dxa"/>
          </w:tcPr>
          <w:p w14:paraId="0FA409F7" w14:textId="77777777" w:rsidR="008C64A8" w:rsidRPr="00AA66E4" w:rsidRDefault="008C64A8" w:rsidP="007544A3">
            <w:r w:rsidRPr="00AA66E4">
              <w:t>10011</w:t>
            </w:r>
          </w:p>
        </w:tc>
        <w:tc>
          <w:tcPr>
            <w:tcW w:w="3472" w:type="dxa"/>
          </w:tcPr>
          <w:p w14:paraId="231F01C1" w14:textId="77777777" w:rsidR="008C64A8" w:rsidRPr="00AA66E4" w:rsidRDefault="008C64A8" w:rsidP="007544A3">
            <w:r w:rsidRPr="00AA66E4">
              <w:t>No destination designated for report.</w:t>
            </w:r>
          </w:p>
        </w:tc>
        <w:tc>
          <w:tcPr>
            <w:tcW w:w="1193" w:type="dxa"/>
          </w:tcPr>
          <w:p w14:paraId="7793055A" w14:textId="77777777" w:rsidR="008C64A8" w:rsidRPr="00AA66E4" w:rsidRDefault="008C64A8" w:rsidP="007544A3">
            <w:r w:rsidRPr="00AA66E4">
              <w:t>2</w:t>
            </w:r>
          </w:p>
        </w:tc>
        <w:tc>
          <w:tcPr>
            <w:tcW w:w="3485" w:type="dxa"/>
          </w:tcPr>
          <w:p w14:paraId="5E414F65" w14:textId="77777777" w:rsidR="008C64A8" w:rsidRPr="00AA66E4" w:rsidRDefault="008C64A8" w:rsidP="007544A3">
            <w:r w:rsidRPr="00AA66E4">
              <w:t>accessDenied_er</w:t>
            </w:r>
          </w:p>
        </w:tc>
      </w:tr>
      <w:tr w:rsidR="008C64A8" w:rsidRPr="00AA66E4" w14:paraId="1601C9B4" w14:textId="77777777" w:rsidTr="005C606D">
        <w:tc>
          <w:tcPr>
            <w:tcW w:w="1200" w:type="dxa"/>
          </w:tcPr>
          <w:p w14:paraId="47BAAA25" w14:textId="77777777" w:rsidR="008C64A8" w:rsidRPr="00AA66E4" w:rsidRDefault="008C64A8" w:rsidP="007544A3">
            <w:r w:rsidRPr="00AA66E4">
              <w:t>10012</w:t>
            </w:r>
          </w:p>
        </w:tc>
        <w:tc>
          <w:tcPr>
            <w:tcW w:w="3472" w:type="dxa"/>
          </w:tcPr>
          <w:p w14:paraId="5F1E1F09" w14:textId="77777777" w:rsidR="008C64A8" w:rsidRPr="00AA66E4" w:rsidRDefault="008C64A8" w:rsidP="007544A3">
            <w:r w:rsidRPr="00AA66E4">
              <w:t>Invalid date entered.</w:t>
            </w:r>
          </w:p>
        </w:tc>
        <w:tc>
          <w:tcPr>
            <w:tcW w:w="1193" w:type="dxa"/>
          </w:tcPr>
          <w:p w14:paraId="2199950E" w14:textId="77777777" w:rsidR="008C64A8" w:rsidRPr="00AA66E4" w:rsidRDefault="008C64A8" w:rsidP="007544A3">
            <w:r w:rsidRPr="00AA66E4">
              <w:t>6</w:t>
            </w:r>
          </w:p>
        </w:tc>
        <w:tc>
          <w:tcPr>
            <w:tcW w:w="3485" w:type="dxa"/>
          </w:tcPr>
          <w:p w14:paraId="1BF80C6F" w14:textId="77777777" w:rsidR="008C64A8" w:rsidRPr="00AA66E4" w:rsidRDefault="008C64A8" w:rsidP="007544A3">
            <w:r w:rsidRPr="00AA66E4">
              <w:t>invalidAttributeValue_er</w:t>
            </w:r>
          </w:p>
        </w:tc>
      </w:tr>
      <w:tr w:rsidR="008C64A8" w:rsidRPr="00AA66E4" w14:paraId="19465AD1" w14:textId="77777777" w:rsidTr="005C606D">
        <w:tc>
          <w:tcPr>
            <w:tcW w:w="1200" w:type="dxa"/>
          </w:tcPr>
          <w:p w14:paraId="5DA3CDE3" w14:textId="77777777" w:rsidR="008C64A8" w:rsidRPr="00AA66E4" w:rsidRDefault="008C64A8" w:rsidP="007544A3">
            <w:r w:rsidRPr="00AA66E4">
              <w:t>10013</w:t>
            </w:r>
          </w:p>
        </w:tc>
        <w:tc>
          <w:tcPr>
            <w:tcW w:w="3472" w:type="dxa"/>
          </w:tcPr>
          <w:p w14:paraId="701E72F3" w14:textId="77777777" w:rsidR="008C64A8" w:rsidRPr="00AA66E4" w:rsidRDefault="008C64A8" w:rsidP="007544A3">
            <w:r w:rsidRPr="00AA66E4">
              <w:t>Invalid parameters detected in Report Parameters.</w:t>
            </w:r>
          </w:p>
        </w:tc>
        <w:tc>
          <w:tcPr>
            <w:tcW w:w="1193" w:type="dxa"/>
          </w:tcPr>
          <w:p w14:paraId="5B2CCD49" w14:textId="77777777" w:rsidR="008C64A8" w:rsidRPr="00AA66E4" w:rsidRDefault="008C64A8" w:rsidP="007544A3">
            <w:r w:rsidRPr="00AA66E4">
              <w:t>6</w:t>
            </w:r>
          </w:p>
        </w:tc>
        <w:tc>
          <w:tcPr>
            <w:tcW w:w="3485" w:type="dxa"/>
          </w:tcPr>
          <w:p w14:paraId="60CC50D8" w14:textId="77777777" w:rsidR="008C64A8" w:rsidRPr="00AA66E4" w:rsidRDefault="008C64A8" w:rsidP="007544A3">
            <w:r w:rsidRPr="00AA66E4">
              <w:t>invalidAttributeValue_er</w:t>
            </w:r>
          </w:p>
        </w:tc>
      </w:tr>
      <w:tr w:rsidR="008C64A8" w:rsidRPr="00AA66E4" w14:paraId="6FE657E6" w14:textId="77777777" w:rsidTr="005C606D">
        <w:tc>
          <w:tcPr>
            <w:tcW w:w="1200" w:type="dxa"/>
          </w:tcPr>
          <w:p w14:paraId="3B16D06E" w14:textId="77777777" w:rsidR="008C64A8" w:rsidRPr="00AA66E4" w:rsidRDefault="008C64A8" w:rsidP="007544A3">
            <w:r w:rsidRPr="00AA66E4">
              <w:t>10014</w:t>
            </w:r>
          </w:p>
        </w:tc>
        <w:tc>
          <w:tcPr>
            <w:tcW w:w="3472" w:type="dxa"/>
          </w:tcPr>
          <w:p w14:paraId="7546D0E4" w14:textId="77777777" w:rsidR="008C64A8" w:rsidRPr="00AA66E4" w:rsidRDefault="008C64A8" w:rsidP="007544A3">
            <w:r w:rsidRPr="00AA66E4">
              <w:t>End date occurs before the start date.</w:t>
            </w:r>
          </w:p>
        </w:tc>
        <w:tc>
          <w:tcPr>
            <w:tcW w:w="1193" w:type="dxa"/>
          </w:tcPr>
          <w:p w14:paraId="38C8BF3A" w14:textId="77777777" w:rsidR="008C64A8" w:rsidRPr="00AA66E4" w:rsidRDefault="008C64A8" w:rsidP="007544A3">
            <w:r w:rsidRPr="00AA66E4">
              <w:t>6</w:t>
            </w:r>
          </w:p>
        </w:tc>
        <w:tc>
          <w:tcPr>
            <w:tcW w:w="3485" w:type="dxa"/>
          </w:tcPr>
          <w:p w14:paraId="085CEC6A" w14:textId="77777777" w:rsidR="008C64A8" w:rsidRPr="00AA66E4" w:rsidRDefault="008C64A8" w:rsidP="007544A3">
            <w:r w:rsidRPr="00AA66E4">
              <w:t>invalidAttributeValue_er</w:t>
            </w:r>
          </w:p>
        </w:tc>
      </w:tr>
      <w:tr w:rsidR="008C64A8" w:rsidRPr="00AA66E4" w14:paraId="18344B02" w14:textId="77777777" w:rsidTr="005C606D">
        <w:tc>
          <w:tcPr>
            <w:tcW w:w="1200" w:type="dxa"/>
          </w:tcPr>
          <w:p w14:paraId="72C71800" w14:textId="77777777" w:rsidR="008C64A8" w:rsidRPr="00AA66E4" w:rsidRDefault="008C64A8" w:rsidP="007544A3">
            <w:r w:rsidRPr="00AA66E4">
              <w:t>10015</w:t>
            </w:r>
          </w:p>
        </w:tc>
        <w:tc>
          <w:tcPr>
            <w:tcW w:w="3472" w:type="dxa"/>
          </w:tcPr>
          <w:p w14:paraId="5AF0A52B" w14:textId="77777777" w:rsidR="008C64A8" w:rsidRPr="00AA66E4" w:rsidRDefault="008C64A8" w:rsidP="007544A3">
            <w:r w:rsidRPr="00AA66E4">
              <w:t>Requester does not have privileges to generate this report.</w:t>
            </w:r>
          </w:p>
        </w:tc>
        <w:tc>
          <w:tcPr>
            <w:tcW w:w="1193" w:type="dxa"/>
          </w:tcPr>
          <w:p w14:paraId="5CFD557C" w14:textId="77777777" w:rsidR="008C64A8" w:rsidRPr="00AA66E4" w:rsidRDefault="008C64A8" w:rsidP="007544A3">
            <w:r w:rsidRPr="00AA66E4">
              <w:t>2</w:t>
            </w:r>
          </w:p>
        </w:tc>
        <w:tc>
          <w:tcPr>
            <w:tcW w:w="3485" w:type="dxa"/>
          </w:tcPr>
          <w:p w14:paraId="7DC56157" w14:textId="77777777" w:rsidR="008C64A8" w:rsidRPr="00AA66E4" w:rsidRDefault="008C64A8" w:rsidP="007544A3">
            <w:r w:rsidRPr="00AA66E4">
              <w:t>accessDenied_er</w:t>
            </w:r>
          </w:p>
        </w:tc>
      </w:tr>
      <w:tr w:rsidR="008C64A8" w:rsidRPr="00AA66E4" w14:paraId="3675E0A5" w14:textId="77777777" w:rsidTr="005C606D">
        <w:tc>
          <w:tcPr>
            <w:tcW w:w="1200" w:type="dxa"/>
          </w:tcPr>
          <w:p w14:paraId="292E3DB5" w14:textId="77777777" w:rsidR="008C64A8" w:rsidRPr="00AA66E4" w:rsidRDefault="008C64A8" w:rsidP="007544A3">
            <w:r w:rsidRPr="00AA66E4">
              <w:t>10016</w:t>
            </w:r>
          </w:p>
        </w:tc>
        <w:tc>
          <w:tcPr>
            <w:tcW w:w="3472" w:type="dxa"/>
          </w:tcPr>
          <w:p w14:paraId="6E020226" w14:textId="77777777" w:rsidR="008C64A8" w:rsidRPr="00AA66E4" w:rsidRDefault="008C64A8" w:rsidP="007544A3">
            <w:r w:rsidRPr="00AA66E4">
              <w:t>Event missing customer ID</w:t>
            </w:r>
          </w:p>
        </w:tc>
        <w:tc>
          <w:tcPr>
            <w:tcW w:w="1193" w:type="dxa"/>
          </w:tcPr>
          <w:p w14:paraId="5E194AE3" w14:textId="77777777" w:rsidR="008C64A8" w:rsidRPr="00AA66E4" w:rsidRDefault="008C64A8" w:rsidP="007544A3">
            <w:r w:rsidRPr="00AA66E4">
              <w:t>6</w:t>
            </w:r>
          </w:p>
        </w:tc>
        <w:tc>
          <w:tcPr>
            <w:tcW w:w="3485" w:type="dxa"/>
          </w:tcPr>
          <w:p w14:paraId="0B5AD3A4" w14:textId="77777777" w:rsidR="008C64A8" w:rsidRPr="00AA66E4" w:rsidRDefault="008C64A8" w:rsidP="007544A3">
            <w:r w:rsidRPr="00AA66E4">
              <w:t>invalidAttributeValue_er</w:t>
            </w:r>
          </w:p>
        </w:tc>
      </w:tr>
      <w:tr w:rsidR="008C64A8" w:rsidRPr="00AA66E4" w14:paraId="1F61B796" w14:textId="77777777" w:rsidTr="005C606D">
        <w:tc>
          <w:tcPr>
            <w:tcW w:w="1200" w:type="dxa"/>
          </w:tcPr>
          <w:p w14:paraId="6337D7E8" w14:textId="77777777" w:rsidR="008C64A8" w:rsidRPr="00AA66E4" w:rsidRDefault="008C64A8" w:rsidP="007544A3">
            <w:r w:rsidRPr="00AA66E4">
              <w:lastRenderedPageBreak/>
              <w:t>10017</w:t>
            </w:r>
          </w:p>
        </w:tc>
        <w:tc>
          <w:tcPr>
            <w:tcW w:w="3472" w:type="dxa"/>
          </w:tcPr>
          <w:p w14:paraId="7062C16F" w14:textId="77777777" w:rsidR="008C64A8" w:rsidRPr="00AA66E4" w:rsidRDefault="008C64A8" w:rsidP="007544A3">
            <w:r w:rsidRPr="00AA66E4">
              <w:t>No existing report or incorrect permissions</w:t>
            </w:r>
          </w:p>
        </w:tc>
        <w:tc>
          <w:tcPr>
            <w:tcW w:w="1193" w:type="dxa"/>
          </w:tcPr>
          <w:p w14:paraId="17A3BD95" w14:textId="77777777" w:rsidR="008C64A8" w:rsidRPr="00AA66E4" w:rsidRDefault="008C64A8" w:rsidP="007544A3">
            <w:r w:rsidRPr="00AA66E4">
              <w:t>2</w:t>
            </w:r>
          </w:p>
        </w:tc>
        <w:tc>
          <w:tcPr>
            <w:tcW w:w="3485" w:type="dxa"/>
          </w:tcPr>
          <w:p w14:paraId="7FACB326" w14:textId="77777777" w:rsidR="008C64A8" w:rsidRPr="00AA66E4" w:rsidRDefault="008C64A8" w:rsidP="007544A3">
            <w:r w:rsidRPr="00AA66E4">
              <w:t>accessDenied_er</w:t>
            </w:r>
          </w:p>
        </w:tc>
      </w:tr>
      <w:tr w:rsidR="008C64A8" w:rsidRPr="00AA66E4" w14:paraId="13E906EE" w14:textId="77777777" w:rsidTr="005C606D">
        <w:tc>
          <w:tcPr>
            <w:tcW w:w="1200" w:type="dxa"/>
          </w:tcPr>
          <w:p w14:paraId="02CCB5DC" w14:textId="77777777" w:rsidR="008C64A8" w:rsidRPr="00AA66E4" w:rsidRDefault="008C64A8" w:rsidP="007544A3">
            <w:r w:rsidRPr="00AA66E4">
              <w:t>10018</w:t>
            </w:r>
          </w:p>
        </w:tc>
        <w:tc>
          <w:tcPr>
            <w:tcW w:w="3472" w:type="dxa"/>
          </w:tcPr>
          <w:p w14:paraId="02696D87" w14:textId="77777777" w:rsidR="008C64A8" w:rsidRPr="00AA66E4" w:rsidRDefault="008C64A8" w:rsidP="007544A3">
            <w:r w:rsidRPr="00AA66E4">
              <w:t>Failure scanning existing report directory</w:t>
            </w:r>
          </w:p>
        </w:tc>
        <w:tc>
          <w:tcPr>
            <w:tcW w:w="1193" w:type="dxa"/>
          </w:tcPr>
          <w:p w14:paraId="219B74CB" w14:textId="77777777" w:rsidR="008C64A8" w:rsidRPr="00AA66E4" w:rsidRDefault="008C64A8" w:rsidP="007544A3">
            <w:r w:rsidRPr="00AA66E4">
              <w:t>2</w:t>
            </w:r>
          </w:p>
        </w:tc>
        <w:tc>
          <w:tcPr>
            <w:tcW w:w="3485" w:type="dxa"/>
          </w:tcPr>
          <w:p w14:paraId="63DC4251" w14:textId="77777777" w:rsidR="008C64A8" w:rsidRPr="00AA66E4" w:rsidRDefault="008C64A8" w:rsidP="007544A3">
            <w:r w:rsidRPr="00AA66E4">
              <w:t>accessDenied_er</w:t>
            </w:r>
          </w:p>
        </w:tc>
      </w:tr>
      <w:tr w:rsidR="008C64A8" w:rsidRPr="00AA66E4" w14:paraId="2DE04230" w14:textId="77777777" w:rsidTr="005C606D">
        <w:tc>
          <w:tcPr>
            <w:tcW w:w="1200" w:type="dxa"/>
          </w:tcPr>
          <w:p w14:paraId="6DBB8258" w14:textId="77777777" w:rsidR="008C64A8" w:rsidRPr="00AA66E4" w:rsidRDefault="008C64A8" w:rsidP="007544A3">
            <w:r w:rsidRPr="00AA66E4">
              <w:t>10019</w:t>
            </w:r>
          </w:p>
        </w:tc>
        <w:tc>
          <w:tcPr>
            <w:tcW w:w="3472" w:type="dxa"/>
          </w:tcPr>
          <w:p w14:paraId="4D84586A" w14:textId="77777777" w:rsidR="008C64A8" w:rsidRPr="00AA66E4" w:rsidRDefault="008C64A8" w:rsidP="007544A3">
            <w:r w:rsidRPr="00AA66E4">
              <w:t>Failure opening existing report directory</w:t>
            </w:r>
          </w:p>
        </w:tc>
        <w:tc>
          <w:tcPr>
            <w:tcW w:w="1193" w:type="dxa"/>
          </w:tcPr>
          <w:p w14:paraId="6940AA74" w14:textId="77777777" w:rsidR="008C64A8" w:rsidRPr="00AA66E4" w:rsidRDefault="008C64A8" w:rsidP="007544A3">
            <w:r w:rsidRPr="00AA66E4">
              <w:t>2</w:t>
            </w:r>
          </w:p>
        </w:tc>
        <w:tc>
          <w:tcPr>
            <w:tcW w:w="3485" w:type="dxa"/>
          </w:tcPr>
          <w:p w14:paraId="70D81D12" w14:textId="77777777" w:rsidR="008C64A8" w:rsidRPr="00AA66E4" w:rsidRDefault="008C64A8" w:rsidP="007544A3">
            <w:r w:rsidRPr="00AA66E4">
              <w:t>accessDenied_er</w:t>
            </w:r>
          </w:p>
        </w:tc>
      </w:tr>
      <w:tr w:rsidR="008C64A8" w:rsidRPr="00AA66E4" w14:paraId="33F21D3A" w14:textId="77777777" w:rsidTr="005C606D">
        <w:tc>
          <w:tcPr>
            <w:tcW w:w="1200" w:type="dxa"/>
          </w:tcPr>
          <w:p w14:paraId="0F57EEA7" w14:textId="77777777" w:rsidR="008C64A8" w:rsidRPr="00AA66E4" w:rsidRDefault="008C64A8" w:rsidP="007544A3">
            <w:r w:rsidRPr="00AA66E4">
              <w:t>10020</w:t>
            </w:r>
          </w:p>
        </w:tc>
        <w:tc>
          <w:tcPr>
            <w:tcW w:w="3472" w:type="dxa"/>
          </w:tcPr>
          <w:p w14:paraId="3B6B2D86" w14:textId="77777777" w:rsidR="008C64A8" w:rsidRPr="00AA66E4" w:rsidRDefault="008C64A8" w:rsidP="007544A3">
            <w:r w:rsidRPr="00AA66E4">
              <w:t>Failure retrieving originator information</w:t>
            </w:r>
          </w:p>
        </w:tc>
        <w:tc>
          <w:tcPr>
            <w:tcW w:w="1193" w:type="dxa"/>
          </w:tcPr>
          <w:p w14:paraId="19BE31A4" w14:textId="77777777" w:rsidR="008C64A8" w:rsidRPr="00AA66E4" w:rsidRDefault="008C64A8" w:rsidP="007544A3">
            <w:r w:rsidRPr="00AA66E4">
              <w:t>2</w:t>
            </w:r>
          </w:p>
        </w:tc>
        <w:tc>
          <w:tcPr>
            <w:tcW w:w="3485" w:type="dxa"/>
          </w:tcPr>
          <w:p w14:paraId="308330C1" w14:textId="77777777" w:rsidR="008C64A8" w:rsidRPr="00AA66E4" w:rsidRDefault="008C64A8" w:rsidP="007544A3">
            <w:r w:rsidRPr="00AA66E4">
              <w:t>accessDenied_er</w:t>
            </w:r>
          </w:p>
        </w:tc>
      </w:tr>
      <w:tr w:rsidR="008C64A8" w:rsidRPr="00AA66E4" w14:paraId="203CD8C6" w14:textId="77777777" w:rsidTr="005C606D">
        <w:tc>
          <w:tcPr>
            <w:tcW w:w="1200" w:type="dxa"/>
          </w:tcPr>
          <w:p w14:paraId="6A580DFD" w14:textId="77777777" w:rsidR="008C64A8" w:rsidRPr="00AA66E4" w:rsidRDefault="008C64A8" w:rsidP="007544A3">
            <w:r w:rsidRPr="00AA66E4">
              <w:t>10021</w:t>
            </w:r>
          </w:p>
        </w:tc>
        <w:tc>
          <w:tcPr>
            <w:tcW w:w="3472" w:type="dxa"/>
          </w:tcPr>
          <w:p w14:paraId="4F1D8D88" w14:textId="77777777" w:rsidR="008C64A8" w:rsidRPr="00AA66E4" w:rsidRDefault="008C64A8" w:rsidP="007544A3">
            <w:r w:rsidRPr="00AA66E4">
              <w:t>Failure printing report file</w:t>
            </w:r>
          </w:p>
        </w:tc>
        <w:tc>
          <w:tcPr>
            <w:tcW w:w="1193" w:type="dxa"/>
          </w:tcPr>
          <w:p w14:paraId="3BCB8674" w14:textId="77777777" w:rsidR="008C64A8" w:rsidRPr="00AA66E4" w:rsidRDefault="008C64A8" w:rsidP="007544A3">
            <w:r w:rsidRPr="00AA66E4">
              <w:t>2</w:t>
            </w:r>
          </w:p>
        </w:tc>
        <w:tc>
          <w:tcPr>
            <w:tcW w:w="3485" w:type="dxa"/>
          </w:tcPr>
          <w:p w14:paraId="09F1E723" w14:textId="77777777" w:rsidR="008C64A8" w:rsidRPr="00AA66E4" w:rsidRDefault="008C64A8" w:rsidP="007544A3">
            <w:r w:rsidRPr="00AA66E4">
              <w:t>accessDenied_er</w:t>
            </w:r>
          </w:p>
        </w:tc>
      </w:tr>
      <w:tr w:rsidR="008C64A8" w:rsidRPr="00AA66E4" w14:paraId="00E14BE4" w14:textId="77777777" w:rsidTr="005C606D">
        <w:tc>
          <w:tcPr>
            <w:tcW w:w="1200" w:type="dxa"/>
          </w:tcPr>
          <w:p w14:paraId="5954DA1A" w14:textId="77777777" w:rsidR="008C64A8" w:rsidRPr="00AA66E4" w:rsidRDefault="008C64A8" w:rsidP="007544A3">
            <w:r w:rsidRPr="00AA66E4">
              <w:t>10022</w:t>
            </w:r>
          </w:p>
        </w:tc>
        <w:tc>
          <w:tcPr>
            <w:tcW w:w="3472" w:type="dxa"/>
          </w:tcPr>
          <w:p w14:paraId="273FFDCD" w14:textId="77777777" w:rsidR="008C64A8" w:rsidRPr="00AA66E4" w:rsidRDefault="008C64A8" w:rsidP="007544A3">
            <w:r w:rsidRPr="00AA66E4">
              <w:t>Failure emailing report file</w:t>
            </w:r>
          </w:p>
        </w:tc>
        <w:tc>
          <w:tcPr>
            <w:tcW w:w="1193" w:type="dxa"/>
          </w:tcPr>
          <w:p w14:paraId="5CF85998" w14:textId="77777777" w:rsidR="008C64A8" w:rsidRPr="00AA66E4" w:rsidRDefault="008C64A8" w:rsidP="007544A3">
            <w:r w:rsidRPr="00AA66E4">
              <w:t>2</w:t>
            </w:r>
          </w:p>
        </w:tc>
        <w:tc>
          <w:tcPr>
            <w:tcW w:w="3485" w:type="dxa"/>
          </w:tcPr>
          <w:p w14:paraId="3E91F7EE" w14:textId="77777777" w:rsidR="008C64A8" w:rsidRPr="00AA66E4" w:rsidRDefault="008C64A8" w:rsidP="007544A3">
            <w:r w:rsidRPr="00AA66E4">
              <w:t>accessDenied_er</w:t>
            </w:r>
          </w:p>
        </w:tc>
      </w:tr>
      <w:tr w:rsidR="008C64A8" w:rsidRPr="00AA66E4" w14:paraId="39F9DAD7" w14:textId="77777777" w:rsidTr="005C606D">
        <w:tc>
          <w:tcPr>
            <w:tcW w:w="1200" w:type="dxa"/>
          </w:tcPr>
          <w:p w14:paraId="30C239A1" w14:textId="77777777" w:rsidR="008C64A8" w:rsidRPr="00AA66E4" w:rsidRDefault="008C64A8" w:rsidP="007544A3">
            <w:r w:rsidRPr="00AA66E4">
              <w:t>10024</w:t>
            </w:r>
          </w:p>
        </w:tc>
        <w:tc>
          <w:tcPr>
            <w:tcW w:w="3472" w:type="dxa"/>
          </w:tcPr>
          <w:p w14:paraId="2629A477" w14:textId="77777777" w:rsidR="008C64A8" w:rsidRPr="00AA66E4" w:rsidRDefault="008C64A8" w:rsidP="007544A3">
            <w:r w:rsidRPr="00AA66E4">
              <w:t>Failure moving report file</w:t>
            </w:r>
          </w:p>
        </w:tc>
        <w:tc>
          <w:tcPr>
            <w:tcW w:w="1193" w:type="dxa"/>
          </w:tcPr>
          <w:p w14:paraId="26972DF1" w14:textId="77777777" w:rsidR="008C64A8" w:rsidRPr="00AA66E4" w:rsidRDefault="008C64A8" w:rsidP="007544A3">
            <w:r w:rsidRPr="00AA66E4">
              <w:t>2</w:t>
            </w:r>
          </w:p>
        </w:tc>
        <w:tc>
          <w:tcPr>
            <w:tcW w:w="3485" w:type="dxa"/>
          </w:tcPr>
          <w:p w14:paraId="10CA3FAF" w14:textId="77777777" w:rsidR="008C64A8" w:rsidRPr="00AA66E4" w:rsidRDefault="008C64A8" w:rsidP="007544A3">
            <w:r w:rsidRPr="00AA66E4">
              <w:t>accessDenied_er</w:t>
            </w:r>
          </w:p>
        </w:tc>
      </w:tr>
      <w:tr w:rsidR="008C64A8" w:rsidRPr="00AA66E4" w14:paraId="6DC6BF91" w14:textId="77777777" w:rsidTr="005C606D">
        <w:tc>
          <w:tcPr>
            <w:tcW w:w="1200" w:type="dxa"/>
          </w:tcPr>
          <w:p w14:paraId="414D41C6" w14:textId="77777777" w:rsidR="008C64A8" w:rsidRPr="00AA66E4" w:rsidRDefault="008C64A8" w:rsidP="007544A3">
            <w:r w:rsidRPr="00AA66E4">
              <w:t>10025</w:t>
            </w:r>
          </w:p>
        </w:tc>
        <w:tc>
          <w:tcPr>
            <w:tcW w:w="3472" w:type="dxa"/>
          </w:tcPr>
          <w:p w14:paraId="4BE11056" w14:textId="77777777" w:rsidR="008C64A8" w:rsidRPr="00AA66E4" w:rsidRDefault="008C64A8" w:rsidP="007544A3">
            <w:r w:rsidRPr="00AA66E4">
              <w:t>Failure renaming report file</w:t>
            </w:r>
          </w:p>
        </w:tc>
        <w:tc>
          <w:tcPr>
            <w:tcW w:w="1193" w:type="dxa"/>
          </w:tcPr>
          <w:p w14:paraId="143C910E" w14:textId="77777777" w:rsidR="008C64A8" w:rsidRPr="00AA66E4" w:rsidRDefault="008C64A8" w:rsidP="007544A3">
            <w:r w:rsidRPr="00AA66E4">
              <w:t>2</w:t>
            </w:r>
          </w:p>
        </w:tc>
        <w:tc>
          <w:tcPr>
            <w:tcW w:w="3485" w:type="dxa"/>
          </w:tcPr>
          <w:p w14:paraId="72958972" w14:textId="77777777" w:rsidR="008C64A8" w:rsidRPr="00AA66E4" w:rsidRDefault="008C64A8" w:rsidP="007544A3">
            <w:r w:rsidRPr="00AA66E4">
              <w:t>accessDenied_er</w:t>
            </w:r>
          </w:p>
        </w:tc>
      </w:tr>
      <w:tr w:rsidR="008C64A8" w:rsidRPr="00AA66E4" w14:paraId="230470E3" w14:textId="77777777" w:rsidTr="005C606D">
        <w:tc>
          <w:tcPr>
            <w:tcW w:w="1200" w:type="dxa"/>
          </w:tcPr>
          <w:p w14:paraId="7CAFFFE7" w14:textId="77777777" w:rsidR="008C64A8" w:rsidRPr="00AA66E4" w:rsidRDefault="008C64A8" w:rsidP="007544A3">
            <w:r w:rsidRPr="00AA66E4">
              <w:t>10026</w:t>
            </w:r>
          </w:p>
        </w:tc>
        <w:tc>
          <w:tcPr>
            <w:tcW w:w="3472" w:type="dxa"/>
          </w:tcPr>
          <w:p w14:paraId="06F94638" w14:textId="77777777" w:rsidR="008C64A8" w:rsidRPr="00AA66E4" w:rsidRDefault="008C64A8" w:rsidP="007544A3">
            <w:r w:rsidRPr="00AA66E4">
              <w:t>Failure running report</w:t>
            </w:r>
          </w:p>
        </w:tc>
        <w:tc>
          <w:tcPr>
            <w:tcW w:w="1193" w:type="dxa"/>
          </w:tcPr>
          <w:p w14:paraId="24078B37" w14:textId="77777777" w:rsidR="008C64A8" w:rsidRPr="00AA66E4" w:rsidRDefault="008C64A8" w:rsidP="007544A3">
            <w:r w:rsidRPr="00AA66E4">
              <w:t>10</w:t>
            </w:r>
          </w:p>
        </w:tc>
        <w:tc>
          <w:tcPr>
            <w:tcW w:w="3485" w:type="dxa"/>
          </w:tcPr>
          <w:p w14:paraId="507491A6" w14:textId="77777777" w:rsidR="008C64A8" w:rsidRPr="00AA66E4" w:rsidRDefault="008C64A8" w:rsidP="007544A3">
            <w:r w:rsidRPr="00AA66E4">
              <w:t>processingFailure_er</w:t>
            </w:r>
          </w:p>
        </w:tc>
      </w:tr>
      <w:tr w:rsidR="008C64A8" w:rsidRPr="00AA66E4" w14:paraId="368901FD" w14:textId="77777777" w:rsidTr="005C606D">
        <w:tc>
          <w:tcPr>
            <w:tcW w:w="1200" w:type="dxa"/>
          </w:tcPr>
          <w:p w14:paraId="7C6B774C" w14:textId="77777777" w:rsidR="008C64A8" w:rsidRPr="00AA66E4" w:rsidRDefault="008C64A8" w:rsidP="00C63BB0">
            <w:r w:rsidRPr="00AA66E4">
              <w:t>10027</w:t>
            </w:r>
          </w:p>
        </w:tc>
        <w:tc>
          <w:tcPr>
            <w:tcW w:w="3472" w:type="dxa"/>
          </w:tcPr>
          <w:p w14:paraId="41CC9FB6" w14:textId="77777777" w:rsidR="008C64A8" w:rsidRPr="00AA66E4" w:rsidRDefault="008C64A8" w:rsidP="00C63BB0">
            <w:r w:rsidRPr="00AA66E4">
              <w:t>Failed To Create Custom Report</w:t>
            </w:r>
          </w:p>
        </w:tc>
        <w:tc>
          <w:tcPr>
            <w:tcW w:w="1193" w:type="dxa"/>
          </w:tcPr>
          <w:p w14:paraId="6217E1C1" w14:textId="77777777" w:rsidR="008C64A8" w:rsidRPr="00AA66E4" w:rsidRDefault="008C64A8" w:rsidP="00C63BB0">
            <w:r w:rsidRPr="00AA66E4">
              <w:t>6</w:t>
            </w:r>
          </w:p>
        </w:tc>
        <w:tc>
          <w:tcPr>
            <w:tcW w:w="3485" w:type="dxa"/>
          </w:tcPr>
          <w:p w14:paraId="493CA4BF" w14:textId="77777777" w:rsidR="008C64A8" w:rsidRPr="00AA66E4" w:rsidRDefault="008C64A8" w:rsidP="00C63BB0">
            <w:r w:rsidRPr="00AA66E4">
              <w:t>invalidAttributeValue_er</w:t>
            </w:r>
          </w:p>
        </w:tc>
      </w:tr>
      <w:tr w:rsidR="008C64A8" w:rsidRPr="00AA66E4" w14:paraId="4B7497BC" w14:textId="77777777" w:rsidTr="005C606D">
        <w:tc>
          <w:tcPr>
            <w:tcW w:w="1200" w:type="dxa"/>
          </w:tcPr>
          <w:p w14:paraId="411E0F24" w14:textId="77777777" w:rsidR="008C64A8" w:rsidRPr="00AA66E4" w:rsidRDefault="008C64A8" w:rsidP="00C63BB0">
            <w:r w:rsidRPr="00AA66E4">
              <w:t>10028</w:t>
            </w:r>
          </w:p>
        </w:tc>
        <w:tc>
          <w:tcPr>
            <w:tcW w:w="3472" w:type="dxa"/>
          </w:tcPr>
          <w:p w14:paraId="3937B5D0" w14:textId="77777777" w:rsidR="008C64A8" w:rsidRPr="00AA66E4" w:rsidRDefault="008C64A8" w:rsidP="00C63BB0">
            <w:r w:rsidRPr="00AA66E4">
              <w:t>Failed To Modify Custom Report</w:t>
            </w:r>
          </w:p>
        </w:tc>
        <w:tc>
          <w:tcPr>
            <w:tcW w:w="1193" w:type="dxa"/>
          </w:tcPr>
          <w:p w14:paraId="2946CF52" w14:textId="77777777" w:rsidR="008C64A8" w:rsidRPr="00AA66E4" w:rsidRDefault="008C64A8" w:rsidP="00C63BB0">
            <w:r w:rsidRPr="00AA66E4">
              <w:t>6</w:t>
            </w:r>
          </w:p>
        </w:tc>
        <w:tc>
          <w:tcPr>
            <w:tcW w:w="3485" w:type="dxa"/>
          </w:tcPr>
          <w:p w14:paraId="1C8C3FB4" w14:textId="77777777" w:rsidR="008C64A8" w:rsidRPr="00AA66E4" w:rsidRDefault="008C64A8" w:rsidP="00C63BB0">
            <w:r w:rsidRPr="00AA66E4">
              <w:t>invalidAttributeValue_er</w:t>
            </w:r>
          </w:p>
        </w:tc>
      </w:tr>
      <w:tr w:rsidR="008C64A8" w:rsidRPr="00AA66E4" w14:paraId="2AC19EB5" w14:textId="77777777" w:rsidTr="005C606D">
        <w:tc>
          <w:tcPr>
            <w:tcW w:w="1200" w:type="dxa"/>
          </w:tcPr>
          <w:p w14:paraId="52EDDBBD" w14:textId="77777777" w:rsidR="008C64A8" w:rsidRPr="00AA66E4" w:rsidRDefault="008C64A8" w:rsidP="00C63BB0">
            <w:r w:rsidRPr="00AA66E4">
              <w:t>10029</w:t>
            </w:r>
          </w:p>
        </w:tc>
        <w:tc>
          <w:tcPr>
            <w:tcW w:w="3472" w:type="dxa"/>
          </w:tcPr>
          <w:p w14:paraId="0A13D6B4" w14:textId="77777777" w:rsidR="008C64A8" w:rsidRPr="00AA66E4" w:rsidRDefault="008C64A8" w:rsidP="00C63BB0">
            <w:r w:rsidRPr="00AA66E4">
              <w:t>Failed To Delete Custom Report</w:t>
            </w:r>
          </w:p>
        </w:tc>
        <w:tc>
          <w:tcPr>
            <w:tcW w:w="1193" w:type="dxa"/>
          </w:tcPr>
          <w:p w14:paraId="3620603A" w14:textId="77777777" w:rsidR="008C64A8" w:rsidRPr="00AA66E4" w:rsidRDefault="008C64A8" w:rsidP="00C63BB0">
            <w:r w:rsidRPr="00AA66E4">
              <w:t>6</w:t>
            </w:r>
          </w:p>
        </w:tc>
        <w:tc>
          <w:tcPr>
            <w:tcW w:w="3485" w:type="dxa"/>
          </w:tcPr>
          <w:p w14:paraId="13186AB0" w14:textId="77777777" w:rsidR="008C64A8" w:rsidRPr="00AA66E4" w:rsidRDefault="008C64A8" w:rsidP="00C63BB0">
            <w:r w:rsidRPr="00AA66E4">
              <w:t>invalidAttributeValue_er</w:t>
            </w:r>
          </w:p>
        </w:tc>
      </w:tr>
      <w:tr w:rsidR="008C64A8" w:rsidRPr="00AA66E4" w14:paraId="25E1888A" w14:textId="77777777" w:rsidTr="005C606D">
        <w:tc>
          <w:tcPr>
            <w:tcW w:w="1200" w:type="dxa"/>
          </w:tcPr>
          <w:p w14:paraId="60F24524" w14:textId="77777777" w:rsidR="008C64A8" w:rsidRPr="00AA66E4" w:rsidRDefault="008C64A8" w:rsidP="00C63BB0">
            <w:r w:rsidRPr="00AA66E4">
              <w:t>10030</w:t>
            </w:r>
          </w:p>
        </w:tc>
        <w:tc>
          <w:tcPr>
            <w:tcW w:w="3472" w:type="dxa"/>
          </w:tcPr>
          <w:p w14:paraId="4953698B" w14:textId="77777777" w:rsidR="008C64A8" w:rsidRPr="00AA66E4" w:rsidRDefault="008C64A8">
            <w:r w:rsidRPr="00AA66E4">
              <w:t>Not running report because the query result will exceed the MaxAttachment size.</w:t>
            </w:r>
          </w:p>
        </w:tc>
        <w:tc>
          <w:tcPr>
            <w:tcW w:w="1193" w:type="dxa"/>
          </w:tcPr>
          <w:p w14:paraId="2004CFD1" w14:textId="77777777" w:rsidR="008C64A8" w:rsidRPr="00AA66E4" w:rsidRDefault="008C64A8" w:rsidP="00C63BB0">
            <w:r w:rsidRPr="00AA66E4">
              <w:t>20</w:t>
            </w:r>
          </w:p>
        </w:tc>
        <w:tc>
          <w:tcPr>
            <w:tcW w:w="3485" w:type="dxa"/>
          </w:tcPr>
          <w:p w14:paraId="73A541FD" w14:textId="77777777" w:rsidR="008C64A8" w:rsidRPr="00AA66E4" w:rsidRDefault="008C64A8" w:rsidP="00C63BB0">
            <w:r w:rsidRPr="00AA66E4">
              <w:t>complexityLimitation</w:t>
            </w:r>
          </w:p>
        </w:tc>
      </w:tr>
      <w:tr w:rsidR="008C64A8" w:rsidRPr="00AA66E4" w14:paraId="2DEDFCD0" w14:textId="77777777" w:rsidTr="005C606D">
        <w:tc>
          <w:tcPr>
            <w:tcW w:w="1200" w:type="dxa"/>
          </w:tcPr>
          <w:p w14:paraId="583FD2E6" w14:textId="77777777" w:rsidR="008C64A8" w:rsidRPr="00AA66E4" w:rsidRDefault="008C64A8" w:rsidP="007544A3">
            <w:r w:rsidRPr="00AA66E4">
              <w:t>10750</w:t>
            </w:r>
          </w:p>
        </w:tc>
        <w:tc>
          <w:tcPr>
            <w:tcW w:w="3472" w:type="dxa"/>
          </w:tcPr>
          <w:p w14:paraId="238AA74F" w14:textId="77777777" w:rsidR="008C64A8" w:rsidRPr="00AA66E4" w:rsidRDefault="008C64A8" w:rsidP="007544A3">
            <w:r w:rsidRPr="00AA66E4">
              <w:t>No billing data exists for the entered criteria.</w:t>
            </w:r>
          </w:p>
        </w:tc>
        <w:tc>
          <w:tcPr>
            <w:tcW w:w="1193" w:type="dxa"/>
          </w:tcPr>
          <w:p w14:paraId="19414ECE" w14:textId="77777777" w:rsidR="008C64A8" w:rsidRPr="00AA66E4" w:rsidRDefault="008C64A8" w:rsidP="007544A3">
            <w:r w:rsidRPr="00AA66E4">
              <w:t>2</w:t>
            </w:r>
          </w:p>
        </w:tc>
        <w:tc>
          <w:tcPr>
            <w:tcW w:w="3485" w:type="dxa"/>
          </w:tcPr>
          <w:p w14:paraId="7978E4C9" w14:textId="77777777" w:rsidR="008C64A8" w:rsidRPr="00AA66E4" w:rsidRDefault="008C64A8" w:rsidP="007544A3">
            <w:r w:rsidRPr="00AA66E4">
              <w:t>accessDenied_er</w:t>
            </w:r>
          </w:p>
        </w:tc>
      </w:tr>
      <w:tr w:rsidR="008C64A8" w:rsidRPr="00AA66E4" w14:paraId="24C4482B" w14:textId="77777777" w:rsidTr="005C606D">
        <w:tc>
          <w:tcPr>
            <w:tcW w:w="1200" w:type="dxa"/>
          </w:tcPr>
          <w:p w14:paraId="1E0892E7" w14:textId="77777777" w:rsidR="008C64A8" w:rsidRPr="00AA66E4" w:rsidRDefault="008C64A8" w:rsidP="007544A3">
            <w:r w:rsidRPr="00AA66E4">
              <w:t>10751</w:t>
            </w:r>
          </w:p>
        </w:tc>
        <w:tc>
          <w:tcPr>
            <w:tcW w:w="3472" w:type="dxa"/>
          </w:tcPr>
          <w:p w14:paraId="49F86B81" w14:textId="77777777" w:rsidR="008C64A8" w:rsidRPr="00AA66E4" w:rsidRDefault="008C64A8" w:rsidP="007544A3">
            <w:r w:rsidRPr="00AA66E4">
              <w:t>Unknown report name for report id.</w:t>
            </w:r>
          </w:p>
        </w:tc>
        <w:tc>
          <w:tcPr>
            <w:tcW w:w="1193" w:type="dxa"/>
          </w:tcPr>
          <w:p w14:paraId="5A41078F" w14:textId="77777777" w:rsidR="008C64A8" w:rsidRPr="00AA66E4" w:rsidRDefault="008C64A8" w:rsidP="007544A3">
            <w:r w:rsidRPr="00AA66E4">
              <w:t>2</w:t>
            </w:r>
          </w:p>
        </w:tc>
        <w:tc>
          <w:tcPr>
            <w:tcW w:w="3485" w:type="dxa"/>
          </w:tcPr>
          <w:p w14:paraId="0BCBCEAC" w14:textId="77777777" w:rsidR="008C64A8" w:rsidRPr="00AA66E4" w:rsidRDefault="008C64A8" w:rsidP="007544A3">
            <w:r w:rsidRPr="00AA66E4">
              <w:t>accessDenied_er</w:t>
            </w:r>
          </w:p>
        </w:tc>
      </w:tr>
      <w:tr w:rsidR="008C64A8" w:rsidRPr="00AA66E4" w14:paraId="777B7579" w14:textId="77777777" w:rsidTr="005C606D">
        <w:tc>
          <w:tcPr>
            <w:tcW w:w="1200" w:type="dxa"/>
          </w:tcPr>
          <w:p w14:paraId="19116F7E" w14:textId="77777777" w:rsidR="008C64A8" w:rsidRPr="00AA66E4" w:rsidRDefault="008C64A8" w:rsidP="007544A3">
            <w:r w:rsidRPr="00AA66E4">
              <w:t>11000</w:t>
            </w:r>
          </w:p>
        </w:tc>
        <w:tc>
          <w:tcPr>
            <w:tcW w:w="3472" w:type="dxa"/>
          </w:tcPr>
          <w:p w14:paraId="4CEEEE65" w14:textId="77777777" w:rsidR="008C64A8" w:rsidRPr="00AA66E4" w:rsidRDefault="008C64A8" w:rsidP="007544A3">
            <w:r w:rsidRPr="00AA66E4">
              <w:t>Invalid date entered.</w:t>
            </w:r>
          </w:p>
        </w:tc>
        <w:tc>
          <w:tcPr>
            <w:tcW w:w="1193" w:type="dxa"/>
          </w:tcPr>
          <w:p w14:paraId="053C6652" w14:textId="77777777" w:rsidR="008C64A8" w:rsidRPr="00AA66E4" w:rsidRDefault="008C64A8" w:rsidP="007544A3">
            <w:r w:rsidRPr="00AA66E4">
              <w:t>6</w:t>
            </w:r>
          </w:p>
        </w:tc>
        <w:tc>
          <w:tcPr>
            <w:tcW w:w="3485" w:type="dxa"/>
          </w:tcPr>
          <w:p w14:paraId="792E1228" w14:textId="77777777" w:rsidR="008C64A8" w:rsidRPr="00AA66E4" w:rsidRDefault="008C64A8" w:rsidP="007544A3">
            <w:r w:rsidRPr="00AA66E4">
              <w:t>invalidAttributeValue_er</w:t>
            </w:r>
          </w:p>
        </w:tc>
      </w:tr>
      <w:tr w:rsidR="008C64A8" w:rsidRPr="00AA66E4" w14:paraId="40D06F0A" w14:textId="77777777" w:rsidTr="005C606D">
        <w:tc>
          <w:tcPr>
            <w:tcW w:w="1200" w:type="dxa"/>
          </w:tcPr>
          <w:p w14:paraId="5656A75B" w14:textId="77777777" w:rsidR="008C64A8" w:rsidRPr="00AA66E4" w:rsidRDefault="008C64A8" w:rsidP="007544A3">
            <w:r w:rsidRPr="00AA66E4">
              <w:t>11001</w:t>
            </w:r>
          </w:p>
        </w:tc>
        <w:tc>
          <w:tcPr>
            <w:tcW w:w="3472" w:type="dxa"/>
          </w:tcPr>
          <w:p w14:paraId="555F2666" w14:textId="77777777" w:rsidR="008C64A8" w:rsidRPr="00AA66E4" w:rsidRDefault="008C64A8" w:rsidP="007544A3">
            <w:r w:rsidRPr="00AA66E4">
              <w:t>Invalid printer name entered.</w:t>
            </w:r>
          </w:p>
        </w:tc>
        <w:tc>
          <w:tcPr>
            <w:tcW w:w="1193" w:type="dxa"/>
          </w:tcPr>
          <w:p w14:paraId="3E50F6D0" w14:textId="77777777" w:rsidR="008C64A8" w:rsidRPr="00AA66E4" w:rsidRDefault="008C64A8" w:rsidP="007544A3">
            <w:r w:rsidRPr="00AA66E4">
              <w:t>6</w:t>
            </w:r>
          </w:p>
        </w:tc>
        <w:tc>
          <w:tcPr>
            <w:tcW w:w="3485" w:type="dxa"/>
          </w:tcPr>
          <w:p w14:paraId="431968A6" w14:textId="77777777" w:rsidR="008C64A8" w:rsidRPr="00AA66E4" w:rsidRDefault="008C64A8" w:rsidP="007544A3">
            <w:r w:rsidRPr="00AA66E4">
              <w:t>invalidAttributeValue_er</w:t>
            </w:r>
          </w:p>
        </w:tc>
      </w:tr>
      <w:tr w:rsidR="008C64A8" w:rsidRPr="00AA66E4" w14:paraId="3A40F81E" w14:textId="77777777" w:rsidTr="005C606D">
        <w:tc>
          <w:tcPr>
            <w:tcW w:w="1200" w:type="dxa"/>
          </w:tcPr>
          <w:p w14:paraId="17409818" w14:textId="77777777" w:rsidR="008C64A8" w:rsidRPr="00AA66E4" w:rsidRDefault="008C64A8" w:rsidP="007544A3">
            <w:r w:rsidRPr="00AA66E4">
              <w:t>11002</w:t>
            </w:r>
          </w:p>
        </w:tc>
        <w:tc>
          <w:tcPr>
            <w:tcW w:w="3472" w:type="dxa"/>
          </w:tcPr>
          <w:p w14:paraId="241792CF" w14:textId="77777777" w:rsidR="008C64A8" w:rsidRPr="00AA66E4" w:rsidRDefault="008C64A8" w:rsidP="007544A3">
            <w:r w:rsidRPr="00AA66E4">
              <w:t>Too many characters entered in printer field.</w:t>
            </w:r>
          </w:p>
        </w:tc>
        <w:tc>
          <w:tcPr>
            <w:tcW w:w="1193" w:type="dxa"/>
          </w:tcPr>
          <w:p w14:paraId="3767CA9E" w14:textId="77777777" w:rsidR="008C64A8" w:rsidRPr="00AA66E4" w:rsidRDefault="008C64A8" w:rsidP="007544A3">
            <w:r w:rsidRPr="00AA66E4">
              <w:t>6</w:t>
            </w:r>
          </w:p>
        </w:tc>
        <w:tc>
          <w:tcPr>
            <w:tcW w:w="3485" w:type="dxa"/>
          </w:tcPr>
          <w:p w14:paraId="23D4EAD0" w14:textId="77777777" w:rsidR="008C64A8" w:rsidRPr="00AA66E4" w:rsidRDefault="008C64A8" w:rsidP="007544A3">
            <w:r w:rsidRPr="00AA66E4">
              <w:t>invalidAttributeValue_er</w:t>
            </w:r>
          </w:p>
        </w:tc>
      </w:tr>
      <w:tr w:rsidR="008C64A8" w:rsidRPr="00AA66E4" w14:paraId="44932BD4" w14:textId="77777777" w:rsidTr="005C606D">
        <w:tc>
          <w:tcPr>
            <w:tcW w:w="1200" w:type="dxa"/>
          </w:tcPr>
          <w:p w14:paraId="0A2A51CC" w14:textId="77777777" w:rsidR="008C64A8" w:rsidRPr="00AA66E4" w:rsidRDefault="008C64A8" w:rsidP="007544A3">
            <w:r w:rsidRPr="00AA66E4">
              <w:t>11004</w:t>
            </w:r>
          </w:p>
        </w:tc>
        <w:tc>
          <w:tcPr>
            <w:tcW w:w="3472" w:type="dxa"/>
          </w:tcPr>
          <w:p w14:paraId="1490C58C" w14:textId="77777777" w:rsidR="008C64A8" w:rsidRPr="00AA66E4" w:rsidRDefault="008C64A8" w:rsidP="007544A3">
            <w:r w:rsidRPr="00AA66E4">
              <w:t>Too many characters entered in file name field.</w:t>
            </w:r>
          </w:p>
        </w:tc>
        <w:tc>
          <w:tcPr>
            <w:tcW w:w="1193" w:type="dxa"/>
          </w:tcPr>
          <w:p w14:paraId="10F73573" w14:textId="77777777" w:rsidR="008C64A8" w:rsidRPr="00AA66E4" w:rsidRDefault="008C64A8" w:rsidP="007544A3">
            <w:r w:rsidRPr="00AA66E4">
              <w:t>6</w:t>
            </w:r>
          </w:p>
        </w:tc>
        <w:tc>
          <w:tcPr>
            <w:tcW w:w="3485" w:type="dxa"/>
          </w:tcPr>
          <w:p w14:paraId="76CA28FB" w14:textId="77777777" w:rsidR="008C64A8" w:rsidRPr="00AA66E4" w:rsidRDefault="008C64A8" w:rsidP="007544A3">
            <w:r w:rsidRPr="00AA66E4">
              <w:t>invalidAttributeValue_er</w:t>
            </w:r>
          </w:p>
        </w:tc>
      </w:tr>
      <w:tr w:rsidR="008C64A8" w:rsidRPr="00AA66E4" w14:paraId="4E4F96FB" w14:textId="77777777" w:rsidTr="005C606D">
        <w:tc>
          <w:tcPr>
            <w:tcW w:w="1200" w:type="dxa"/>
          </w:tcPr>
          <w:p w14:paraId="5D054D97" w14:textId="77777777" w:rsidR="008C64A8" w:rsidRPr="00AA66E4" w:rsidRDefault="008C64A8" w:rsidP="007544A3">
            <w:r w:rsidRPr="00AA66E4">
              <w:t>11005</w:t>
            </w:r>
          </w:p>
        </w:tc>
        <w:tc>
          <w:tcPr>
            <w:tcW w:w="3472" w:type="dxa"/>
          </w:tcPr>
          <w:p w14:paraId="2F7E7113" w14:textId="77777777" w:rsidR="008C64A8" w:rsidRPr="00AA66E4" w:rsidRDefault="008C64A8" w:rsidP="007544A3">
            <w:r w:rsidRPr="00AA66E4">
              <w:t>End date occurs before the start date.</w:t>
            </w:r>
          </w:p>
        </w:tc>
        <w:tc>
          <w:tcPr>
            <w:tcW w:w="1193" w:type="dxa"/>
          </w:tcPr>
          <w:p w14:paraId="20C4A9DD" w14:textId="77777777" w:rsidR="008C64A8" w:rsidRPr="00AA66E4" w:rsidRDefault="008C64A8" w:rsidP="007544A3">
            <w:r w:rsidRPr="00AA66E4">
              <w:t>6</w:t>
            </w:r>
          </w:p>
        </w:tc>
        <w:tc>
          <w:tcPr>
            <w:tcW w:w="3485" w:type="dxa"/>
          </w:tcPr>
          <w:p w14:paraId="33B55376" w14:textId="77777777" w:rsidR="008C64A8" w:rsidRPr="00AA66E4" w:rsidRDefault="008C64A8" w:rsidP="007544A3">
            <w:r w:rsidRPr="00AA66E4">
              <w:t>invalidAttributeValue_er</w:t>
            </w:r>
          </w:p>
        </w:tc>
      </w:tr>
      <w:tr w:rsidR="008C64A8" w:rsidRPr="00AA66E4" w14:paraId="705E4C71" w14:textId="77777777" w:rsidTr="005C606D">
        <w:tc>
          <w:tcPr>
            <w:tcW w:w="1200" w:type="dxa"/>
          </w:tcPr>
          <w:p w14:paraId="5E5FEF1A" w14:textId="77777777" w:rsidR="008C64A8" w:rsidRPr="00AA66E4" w:rsidRDefault="008C64A8" w:rsidP="007544A3">
            <w:r w:rsidRPr="00AA66E4">
              <w:t>11006</w:t>
            </w:r>
          </w:p>
        </w:tc>
        <w:tc>
          <w:tcPr>
            <w:tcW w:w="3472" w:type="dxa"/>
          </w:tcPr>
          <w:p w14:paraId="2164A312" w14:textId="77777777" w:rsidR="008C64A8" w:rsidRPr="00AA66E4" w:rsidRDefault="008C64A8" w:rsidP="007544A3">
            <w:r w:rsidRPr="00AA66E4">
              <w:t>You cannot post-date service element collection changes.</w:t>
            </w:r>
          </w:p>
        </w:tc>
        <w:tc>
          <w:tcPr>
            <w:tcW w:w="1193" w:type="dxa"/>
          </w:tcPr>
          <w:p w14:paraId="2CD0AF39" w14:textId="77777777" w:rsidR="008C64A8" w:rsidRPr="00AA66E4" w:rsidRDefault="008C64A8" w:rsidP="007544A3">
            <w:r w:rsidRPr="00AA66E4">
              <w:t>2</w:t>
            </w:r>
          </w:p>
        </w:tc>
        <w:tc>
          <w:tcPr>
            <w:tcW w:w="3485" w:type="dxa"/>
          </w:tcPr>
          <w:p w14:paraId="5CDEF4B3" w14:textId="77777777" w:rsidR="008C64A8" w:rsidRPr="00AA66E4" w:rsidRDefault="008C64A8" w:rsidP="007544A3">
            <w:r w:rsidRPr="00AA66E4">
              <w:t>accessDenied_er</w:t>
            </w:r>
          </w:p>
        </w:tc>
      </w:tr>
      <w:tr w:rsidR="008C64A8" w:rsidRPr="00AA66E4" w14:paraId="3EF80903" w14:textId="77777777" w:rsidTr="005C606D">
        <w:tc>
          <w:tcPr>
            <w:tcW w:w="1200" w:type="dxa"/>
          </w:tcPr>
          <w:p w14:paraId="6CA78DF3" w14:textId="77777777" w:rsidR="008C64A8" w:rsidRPr="00AA66E4" w:rsidRDefault="008C64A8" w:rsidP="007544A3">
            <w:r w:rsidRPr="00AA66E4">
              <w:t>11007</w:t>
            </w:r>
          </w:p>
        </w:tc>
        <w:tc>
          <w:tcPr>
            <w:tcW w:w="3472" w:type="dxa"/>
          </w:tcPr>
          <w:p w14:paraId="72FD89B4" w14:textId="77777777" w:rsidR="008C64A8" w:rsidRPr="00AA66E4" w:rsidRDefault="008C64A8" w:rsidP="007544A3">
            <w:r w:rsidRPr="00AA66E4">
              <w:t>Invalid file name entered.</w:t>
            </w:r>
          </w:p>
        </w:tc>
        <w:tc>
          <w:tcPr>
            <w:tcW w:w="1193" w:type="dxa"/>
          </w:tcPr>
          <w:p w14:paraId="0398A3EC" w14:textId="77777777" w:rsidR="008C64A8" w:rsidRPr="00AA66E4" w:rsidRDefault="008C64A8" w:rsidP="007544A3">
            <w:r w:rsidRPr="00AA66E4">
              <w:t>6</w:t>
            </w:r>
          </w:p>
        </w:tc>
        <w:tc>
          <w:tcPr>
            <w:tcW w:w="3485" w:type="dxa"/>
          </w:tcPr>
          <w:p w14:paraId="11D54D02" w14:textId="77777777" w:rsidR="008C64A8" w:rsidRPr="00AA66E4" w:rsidRDefault="008C64A8" w:rsidP="007544A3">
            <w:r w:rsidRPr="00AA66E4">
              <w:t>invalidAttributeValue_er</w:t>
            </w:r>
          </w:p>
        </w:tc>
      </w:tr>
      <w:tr w:rsidR="008C64A8" w:rsidRPr="00AA66E4" w14:paraId="0590FF68" w14:textId="77777777" w:rsidTr="005C606D">
        <w:tc>
          <w:tcPr>
            <w:tcW w:w="1200" w:type="dxa"/>
          </w:tcPr>
          <w:p w14:paraId="4C7E9646" w14:textId="77777777" w:rsidR="008C64A8" w:rsidRPr="00AA66E4" w:rsidRDefault="008C64A8" w:rsidP="007544A3">
            <w:r w:rsidRPr="00AA66E4">
              <w:t>11008</w:t>
            </w:r>
          </w:p>
        </w:tc>
        <w:tc>
          <w:tcPr>
            <w:tcW w:w="3472" w:type="dxa"/>
          </w:tcPr>
          <w:p w14:paraId="2F57E1A2" w14:textId="77777777" w:rsidR="008C64A8" w:rsidRPr="00AA66E4" w:rsidRDefault="008C64A8" w:rsidP="007544A3">
            <w:r w:rsidRPr="00AA66E4">
              <w:t>Incomplete Request Parameter Set.</w:t>
            </w:r>
          </w:p>
        </w:tc>
        <w:tc>
          <w:tcPr>
            <w:tcW w:w="1193" w:type="dxa"/>
          </w:tcPr>
          <w:p w14:paraId="5977D466" w14:textId="77777777" w:rsidR="008C64A8" w:rsidRPr="00AA66E4" w:rsidRDefault="008C64A8" w:rsidP="007544A3">
            <w:r w:rsidRPr="00AA66E4">
              <w:t>2</w:t>
            </w:r>
          </w:p>
        </w:tc>
        <w:tc>
          <w:tcPr>
            <w:tcW w:w="3485" w:type="dxa"/>
          </w:tcPr>
          <w:p w14:paraId="651C3102" w14:textId="77777777" w:rsidR="008C64A8" w:rsidRPr="00AA66E4" w:rsidRDefault="008C64A8" w:rsidP="007544A3">
            <w:r w:rsidRPr="00AA66E4">
              <w:t>accessDenied_er</w:t>
            </w:r>
          </w:p>
        </w:tc>
      </w:tr>
      <w:tr w:rsidR="008C64A8" w:rsidRPr="00AA66E4" w14:paraId="04173977" w14:textId="77777777" w:rsidTr="005C606D">
        <w:tc>
          <w:tcPr>
            <w:tcW w:w="1200" w:type="dxa"/>
          </w:tcPr>
          <w:p w14:paraId="26A2FEEA" w14:textId="77777777" w:rsidR="008C64A8" w:rsidRPr="00AA66E4" w:rsidRDefault="008C64A8" w:rsidP="007544A3">
            <w:r w:rsidRPr="00AA66E4">
              <w:t>11009</w:t>
            </w:r>
          </w:p>
        </w:tc>
        <w:tc>
          <w:tcPr>
            <w:tcW w:w="3472" w:type="dxa"/>
          </w:tcPr>
          <w:p w14:paraId="561A3172" w14:textId="77777777" w:rsidR="008C64A8" w:rsidRPr="00AA66E4" w:rsidRDefault="008C64A8" w:rsidP="007544A3">
            <w:r w:rsidRPr="00AA66E4">
              <w:t>Invalid category for billing</w:t>
            </w:r>
          </w:p>
        </w:tc>
        <w:tc>
          <w:tcPr>
            <w:tcW w:w="1193" w:type="dxa"/>
          </w:tcPr>
          <w:p w14:paraId="45E7C578" w14:textId="77777777" w:rsidR="008C64A8" w:rsidRPr="00AA66E4" w:rsidRDefault="008C64A8" w:rsidP="007544A3">
            <w:r w:rsidRPr="00AA66E4">
              <w:t>6</w:t>
            </w:r>
          </w:p>
        </w:tc>
        <w:tc>
          <w:tcPr>
            <w:tcW w:w="3485" w:type="dxa"/>
          </w:tcPr>
          <w:p w14:paraId="678F6B60" w14:textId="77777777" w:rsidR="008C64A8" w:rsidRPr="00AA66E4" w:rsidRDefault="008C64A8" w:rsidP="007544A3">
            <w:r w:rsidRPr="00AA66E4">
              <w:t>invalidAttributeValue_er</w:t>
            </w:r>
          </w:p>
        </w:tc>
      </w:tr>
      <w:tr w:rsidR="008C64A8" w:rsidRPr="00AA66E4" w14:paraId="3312C348" w14:textId="77777777" w:rsidTr="005C606D">
        <w:tc>
          <w:tcPr>
            <w:tcW w:w="1200" w:type="dxa"/>
          </w:tcPr>
          <w:p w14:paraId="0A0439D0" w14:textId="77777777" w:rsidR="008C64A8" w:rsidRPr="00AA66E4" w:rsidRDefault="008C64A8" w:rsidP="007544A3">
            <w:r w:rsidRPr="00AA66E4">
              <w:t>11010</w:t>
            </w:r>
          </w:p>
        </w:tc>
        <w:tc>
          <w:tcPr>
            <w:tcW w:w="3472" w:type="dxa"/>
          </w:tcPr>
          <w:p w14:paraId="5F2AA126" w14:textId="77777777" w:rsidR="008C64A8" w:rsidRPr="00AA66E4" w:rsidRDefault="008C64A8" w:rsidP="007544A3">
            <w:r w:rsidRPr="00AA66E4">
              <w:t>Invalid Multiplier Specified.</w:t>
            </w:r>
          </w:p>
        </w:tc>
        <w:tc>
          <w:tcPr>
            <w:tcW w:w="1193" w:type="dxa"/>
          </w:tcPr>
          <w:p w14:paraId="01751EAD" w14:textId="77777777" w:rsidR="008C64A8" w:rsidRPr="00AA66E4" w:rsidRDefault="008C64A8" w:rsidP="007544A3">
            <w:r w:rsidRPr="00AA66E4">
              <w:t>6</w:t>
            </w:r>
          </w:p>
        </w:tc>
        <w:tc>
          <w:tcPr>
            <w:tcW w:w="3485" w:type="dxa"/>
          </w:tcPr>
          <w:p w14:paraId="05268D98" w14:textId="77777777" w:rsidR="008C64A8" w:rsidRPr="00AA66E4" w:rsidRDefault="008C64A8" w:rsidP="007544A3">
            <w:r w:rsidRPr="00AA66E4">
              <w:t>invalidAttributeValue_er</w:t>
            </w:r>
          </w:p>
        </w:tc>
      </w:tr>
      <w:tr w:rsidR="008C64A8" w:rsidRPr="00AA66E4" w14:paraId="3F87CAD0" w14:textId="77777777" w:rsidTr="005C606D">
        <w:tc>
          <w:tcPr>
            <w:tcW w:w="1200" w:type="dxa"/>
          </w:tcPr>
          <w:p w14:paraId="71DA75EE" w14:textId="77777777" w:rsidR="008C64A8" w:rsidRPr="00AA66E4" w:rsidRDefault="008C64A8" w:rsidP="007544A3">
            <w:r w:rsidRPr="00AA66E4">
              <w:t>11011</w:t>
            </w:r>
          </w:p>
        </w:tc>
        <w:tc>
          <w:tcPr>
            <w:tcW w:w="3472" w:type="dxa"/>
          </w:tcPr>
          <w:p w14:paraId="64EB2508" w14:textId="77777777" w:rsidR="008C64A8" w:rsidRPr="00AA66E4" w:rsidRDefault="008C64A8" w:rsidP="007544A3">
            <w:r w:rsidRPr="00AA66E4">
              <w:t>Unable To Read Multiplier.</w:t>
            </w:r>
          </w:p>
        </w:tc>
        <w:tc>
          <w:tcPr>
            <w:tcW w:w="1193" w:type="dxa"/>
          </w:tcPr>
          <w:p w14:paraId="2BF885FD" w14:textId="77777777" w:rsidR="008C64A8" w:rsidRPr="00AA66E4" w:rsidRDefault="008C64A8" w:rsidP="007544A3">
            <w:r w:rsidRPr="00AA66E4">
              <w:t>2</w:t>
            </w:r>
          </w:p>
        </w:tc>
        <w:tc>
          <w:tcPr>
            <w:tcW w:w="3485" w:type="dxa"/>
          </w:tcPr>
          <w:p w14:paraId="78390BD4" w14:textId="77777777" w:rsidR="008C64A8" w:rsidRPr="00AA66E4" w:rsidRDefault="008C64A8" w:rsidP="007544A3">
            <w:r w:rsidRPr="00AA66E4">
              <w:t>accessDenied_er</w:t>
            </w:r>
          </w:p>
        </w:tc>
      </w:tr>
      <w:tr w:rsidR="008C64A8" w:rsidRPr="00AA66E4" w14:paraId="715652D2" w14:textId="77777777" w:rsidTr="005C606D">
        <w:tc>
          <w:tcPr>
            <w:tcW w:w="1200" w:type="dxa"/>
          </w:tcPr>
          <w:p w14:paraId="58230236" w14:textId="77777777" w:rsidR="008C64A8" w:rsidRPr="00AA66E4" w:rsidRDefault="008C64A8" w:rsidP="007544A3">
            <w:r w:rsidRPr="00AA66E4">
              <w:t>12000</w:t>
            </w:r>
          </w:p>
        </w:tc>
        <w:tc>
          <w:tcPr>
            <w:tcW w:w="3472" w:type="dxa"/>
          </w:tcPr>
          <w:p w14:paraId="5218BF63" w14:textId="77777777" w:rsidR="008C64A8" w:rsidRPr="00AA66E4" w:rsidRDefault="008C64A8" w:rsidP="007544A3">
            <w:r w:rsidRPr="00AA66E4">
              <w:t>Oracle RDBMS has reported the following Database Server Error: ORA-nnnnn</w:t>
            </w:r>
          </w:p>
        </w:tc>
        <w:tc>
          <w:tcPr>
            <w:tcW w:w="1193" w:type="dxa"/>
          </w:tcPr>
          <w:p w14:paraId="1A7316C7" w14:textId="77777777" w:rsidR="008C64A8" w:rsidRPr="00AA66E4" w:rsidRDefault="008C64A8" w:rsidP="007544A3">
            <w:r w:rsidRPr="00AA66E4">
              <w:t>2</w:t>
            </w:r>
          </w:p>
        </w:tc>
        <w:tc>
          <w:tcPr>
            <w:tcW w:w="3485" w:type="dxa"/>
          </w:tcPr>
          <w:p w14:paraId="4C3D93A7" w14:textId="77777777" w:rsidR="008C64A8" w:rsidRPr="00AA66E4" w:rsidRDefault="008C64A8" w:rsidP="007544A3">
            <w:r w:rsidRPr="00AA66E4">
              <w:t>accessDenied_er</w:t>
            </w:r>
          </w:p>
        </w:tc>
      </w:tr>
      <w:tr w:rsidR="008C64A8" w:rsidRPr="00AA66E4" w14:paraId="7AB96781" w14:textId="77777777" w:rsidTr="005C606D">
        <w:tc>
          <w:tcPr>
            <w:tcW w:w="1200" w:type="dxa"/>
          </w:tcPr>
          <w:p w14:paraId="17B4245F" w14:textId="77777777" w:rsidR="008C64A8" w:rsidRPr="00AA66E4" w:rsidRDefault="008C64A8" w:rsidP="007544A3">
            <w:r w:rsidRPr="00AA66E4">
              <w:t>12001</w:t>
            </w:r>
          </w:p>
        </w:tc>
        <w:tc>
          <w:tcPr>
            <w:tcW w:w="3472" w:type="dxa"/>
          </w:tcPr>
          <w:p w14:paraId="74E42182" w14:textId="77777777" w:rsidR="008C64A8" w:rsidRPr="00AA66E4" w:rsidRDefault="008C64A8" w:rsidP="007544A3">
            <w:r w:rsidRPr="00AA66E4">
              <w:t>Oracle RDBMS has reported the following SQL Execution Error: ORA-nnnnn</w:t>
            </w:r>
          </w:p>
        </w:tc>
        <w:tc>
          <w:tcPr>
            <w:tcW w:w="1193" w:type="dxa"/>
          </w:tcPr>
          <w:p w14:paraId="6EE65FA0" w14:textId="77777777" w:rsidR="008C64A8" w:rsidRPr="00AA66E4" w:rsidRDefault="008C64A8" w:rsidP="007544A3">
            <w:r w:rsidRPr="00AA66E4">
              <w:t>2</w:t>
            </w:r>
          </w:p>
        </w:tc>
        <w:tc>
          <w:tcPr>
            <w:tcW w:w="3485" w:type="dxa"/>
          </w:tcPr>
          <w:p w14:paraId="16EF7071" w14:textId="77777777" w:rsidR="008C64A8" w:rsidRPr="00AA66E4" w:rsidRDefault="008C64A8" w:rsidP="007544A3">
            <w:r w:rsidRPr="00AA66E4">
              <w:t>accessDenied_er</w:t>
            </w:r>
          </w:p>
        </w:tc>
      </w:tr>
      <w:tr w:rsidR="008C64A8" w:rsidRPr="00AA66E4" w14:paraId="28BC4E45" w14:textId="77777777" w:rsidTr="005C606D">
        <w:tc>
          <w:tcPr>
            <w:tcW w:w="1200" w:type="dxa"/>
          </w:tcPr>
          <w:p w14:paraId="35C4B281" w14:textId="77777777" w:rsidR="008C64A8" w:rsidRPr="00AA66E4" w:rsidRDefault="008C64A8" w:rsidP="007544A3">
            <w:r w:rsidRPr="00AA66E4">
              <w:t>12002</w:t>
            </w:r>
          </w:p>
        </w:tc>
        <w:tc>
          <w:tcPr>
            <w:tcW w:w="3472" w:type="dxa"/>
          </w:tcPr>
          <w:p w14:paraId="5600D568" w14:textId="77777777" w:rsidR="008C64A8" w:rsidRPr="00AA66E4" w:rsidRDefault="008C64A8" w:rsidP="007544A3">
            <w:r w:rsidRPr="00AA66E4">
              <w:t>Oracle RDBMS has reported the following Stored Procedure/Trigger Error: ORA-nnnnn</w:t>
            </w:r>
          </w:p>
        </w:tc>
        <w:tc>
          <w:tcPr>
            <w:tcW w:w="1193" w:type="dxa"/>
          </w:tcPr>
          <w:p w14:paraId="7907C8C0" w14:textId="77777777" w:rsidR="008C64A8" w:rsidRPr="00AA66E4" w:rsidRDefault="008C64A8" w:rsidP="007544A3">
            <w:r w:rsidRPr="00AA66E4">
              <w:t>2</w:t>
            </w:r>
          </w:p>
        </w:tc>
        <w:tc>
          <w:tcPr>
            <w:tcW w:w="3485" w:type="dxa"/>
          </w:tcPr>
          <w:p w14:paraId="3AAD6303" w14:textId="77777777" w:rsidR="008C64A8" w:rsidRPr="00AA66E4" w:rsidRDefault="008C64A8" w:rsidP="007544A3">
            <w:r w:rsidRPr="00AA66E4">
              <w:t>accessDenied_er</w:t>
            </w:r>
          </w:p>
        </w:tc>
      </w:tr>
      <w:tr w:rsidR="008C64A8" w:rsidRPr="00AA66E4" w14:paraId="766DB16D" w14:textId="77777777" w:rsidTr="005C606D">
        <w:tc>
          <w:tcPr>
            <w:tcW w:w="1200" w:type="dxa"/>
          </w:tcPr>
          <w:p w14:paraId="5B138149" w14:textId="77777777" w:rsidR="008C64A8" w:rsidRPr="00AA66E4" w:rsidRDefault="008C64A8" w:rsidP="007544A3">
            <w:r w:rsidRPr="00AA66E4">
              <w:t>12003</w:t>
            </w:r>
          </w:p>
        </w:tc>
        <w:tc>
          <w:tcPr>
            <w:tcW w:w="3472" w:type="dxa"/>
          </w:tcPr>
          <w:p w14:paraId="1653ADA8" w14:textId="77777777" w:rsidR="008C64A8" w:rsidRPr="00AA66E4" w:rsidRDefault="008C64A8" w:rsidP="007544A3">
            <w:r w:rsidRPr="00AA66E4">
              <w:t>Oracle RDBMS has reported the following Database Networking (SQL*NET) Error: ORA-nnnnn</w:t>
            </w:r>
          </w:p>
        </w:tc>
        <w:tc>
          <w:tcPr>
            <w:tcW w:w="1193" w:type="dxa"/>
          </w:tcPr>
          <w:p w14:paraId="2339BB3C" w14:textId="77777777" w:rsidR="008C64A8" w:rsidRPr="00AA66E4" w:rsidRDefault="008C64A8" w:rsidP="007544A3">
            <w:r w:rsidRPr="00AA66E4">
              <w:t>2</w:t>
            </w:r>
          </w:p>
        </w:tc>
        <w:tc>
          <w:tcPr>
            <w:tcW w:w="3485" w:type="dxa"/>
          </w:tcPr>
          <w:p w14:paraId="78D09EEC" w14:textId="77777777" w:rsidR="008C64A8" w:rsidRPr="00AA66E4" w:rsidRDefault="008C64A8" w:rsidP="007544A3">
            <w:r w:rsidRPr="00AA66E4">
              <w:t>accessDenied_er</w:t>
            </w:r>
          </w:p>
        </w:tc>
      </w:tr>
      <w:tr w:rsidR="008C64A8" w:rsidRPr="00AA66E4" w14:paraId="62A05C94" w14:textId="77777777" w:rsidTr="005C606D">
        <w:tc>
          <w:tcPr>
            <w:tcW w:w="1200" w:type="dxa"/>
          </w:tcPr>
          <w:p w14:paraId="693C9FCD" w14:textId="77777777" w:rsidR="008C64A8" w:rsidRPr="00AA66E4" w:rsidRDefault="008C64A8" w:rsidP="007544A3">
            <w:r w:rsidRPr="00AA66E4">
              <w:t>12004</w:t>
            </w:r>
          </w:p>
        </w:tc>
        <w:tc>
          <w:tcPr>
            <w:tcW w:w="3472" w:type="dxa"/>
          </w:tcPr>
          <w:p w14:paraId="55CB6964" w14:textId="77777777" w:rsidR="008C64A8" w:rsidRPr="00AA66E4" w:rsidRDefault="008C64A8" w:rsidP="007544A3">
            <w:r w:rsidRPr="00AA66E4">
              <w:t>Oracle RDBMS has reported the following Replication Server Error ORA-nnnnn</w:t>
            </w:r>
          </w:p>
        </w:tc>
        <w:tc>
          <w:tcPr>
            <w:tcW w:w="1193" w:type="dxa"/>
          </w:tcPr>
          <w:p w14:paraId="77970D12" w14:textId="77777777" w:rsidR="008C64A8" w:rsidRPr="00AA66E4" w:rsidRDefault="008C64A8" w:rsidP="007544A3">
            <w:r w:rsidRPr="00AA66E4">
              <w:t>2</w:t>
            </w:r>
          </w:p>
        </w:tc>
        <w:tc>
          <w:tcPr>
            <w:tcW w:w="3485" w:type="dxa"/>
          </w:tcPr>
          <w:p w14:paraId="78DD7362" w14:textId="77777777" w:rsidR="008C64A8" w:rsidRPr="00AA66E4" w:rsidRDefault="008C64A8" w:rsidP="007544A3">
            <w:r w:rsidRPr="00AA66E4">
              <w:t>accessDenied_er</w:t>
            </w:r>
          </w:p>
        </w:tc>
      </w:tr>
      <w:tr w:rsidR="008C64A8" w:rsidRPr="00AA66E4" w14:paraId="1BFE97D5" w14:textId="77777777" w:rsidTr="005C606D">
        <w:tc>
          <w:tcPr>
            <w:tcW w:w="1200" w:type="dxa"/>
          </w:tcPr>
          <w:p w14:paraId="3D0C7BD9" w14:textId="77777777" w:rsidR="008C64A8" w:rsidRPr="00AA66E4" w:rsidRDefault="008C64A8" w:rsidP="007544A3">
            <w:r w:rsidRPr="00AA66E4">
              <w:t>12005</w:t>
            </w:r>
          </w:p>
        </w:tc>
        <w:tc>
          <w:tcPr>
            <w:tcW w:w="3472" w:type="dxa"/>
          </w:tcPr>
          <w:p w14:paraId="22F804C2" w14:textId="77777777" w:rsidR="008C64A8" w:rsidRPr="00AA66E4" w:rsidRDefault="008C64A8" w:rsidP="007544A3">
            <w:r w:rsidRPr="00AA66E4">
              <w:t>Oracle RDBMS has reported the following Report Writer Error: ORA-nnnnn</w:t>
            </w:r>
          </w:p>
        </w:tc>
        <w:tc>
          <w:tcPr>
            <w:tcW w:w="1193" w:type="dxa"/>
          </w:tcPr>
          <w:p w14:paraId="1FDB408C" w14:textId="77777777" w:rsidR="008C64A8" w:rsidRPr="00AA66E4" w:rsidRDefault="008C64A8" w:rsidP="007544A3">
            <w:r w:rsidRPr="00AA66E4">
              <w:t>2</w:t>
            </w:r>
          </w:p>
        </w:tc>
        <w:tc>
          <w:tcPr>
            <w:tcW w:w="3485" w:type="dxa"/>
          </w:tcPr>
          <w:p w14:paraId="39480BEF" w14:textId="77777777" w:rsidR="008C64A8" w:rsidRPr="00AA66E4" w:rsidRDefault="008C64A8" w:rsidP="007544A3">
            <w:r w:rsidRPr="00AA66E4">
              <w:t>accessDenied_er</w:t>
            </w:r>
          </w:p>
        </w:tc>
      </w:tr>
      <w:tr w:rsidR="008C64A8" w:rsidRPr="00AA66E4" w14:paraId="7931ABA7" w14:textId="77777777" w:rsidTr="005C606D">
        <w:tc>
          <w:tcPr>
            <w:tcW w:w="1200" w:type="dxa"/>
          </w:tcPr>
          <w:p w14:paraId="11138F36" w14:textId="77777777" w:rsidR="008C64A8" w:rsidRPr="00AA66E4" w:rsidRDefault="008C64A8" w:rsidP="007544A3">
            <w:r w:rsidRPr="00AA66E4">
              <w:lastRenderedPageBreak/>
              <w:t>12006</w:t>
            </w:r>
          </w:p>
        </w:tc>
        <w:tc>
          <w:tcPr>
            <w:tcW w:w="3472" w:type="dxa"/>
          </w:tcPr>
          <w:p w14:paraId="3669D360" w14:textId="77777777" w:rsidR="008C64A8" w:rsidRPr="00AA66E4" w:rsidRDefault="008C64A8" w:rsidP="007544A3">
            <w:r w:rsidRPr="00AA66E4">
              <w:t>Oracle RDBMS database has been disconnected.</w:t>
            </w:r>
          </w:p>
        </w:tc>
        <w:tc>
          <w:tcPr>
            <w:tcW w:w="1193" w:type="dxa"/>
          </w:tcPr>
          <w:p w14:paraId="14DECBAA" w14:textId="77777777" w:rsidR="008C64A8" w:rsidRPr="00AA66E4" w:rsidRDefault="008C64A8" w:rsidP="007544A3">
            <w:r w:rsidRPr="00AA66E4">
              <w:t>2</w:t>
            </w:r>
          </w:p>
        </w:tc>
        <w:tc>
          <w:tcPr>
            <w:tcW w:w="3485" w:type="dxa"/>
          </w:tcPr>
          <w:p w14:paraId="4237FEAB" w14:textId="77777777" w:rsidR="008C64A8" w:rsidRPr="00AA66E4" w:rsidRDefault="008C64A8" w:rsidP="007544A3">
            <w:r w:rsidRPr="00AA66E4">
              <w:t>accessDenied_er</w:t>
            </w:r>
          </w:p>
        </w:tc>
      </w:tr>
      <w:tr w:rsidR="008C64A8" w:rsidRPr="00AA66E4" w14:paraId="695BF57C" w14:textId="77777777" w:rsidTr="005C606D">
        <w:tc>
          <w:tcPr>
            <w:tcW w:w="1200" w:type="dxa"/>
          </w:tcPr>
          <w:p w14:paraId="01931517" w14:textId="77777777" w:rsidR="008C64A8" w:rsidRPr="00AA66E4" w:rsidRDefault="008C64A8" w:rsidP="007544A3">
            <w:r w:rsidRPr="00AA66E4">
              <w:t>12110</w:t>
            </w:r>
          </w:p>
        </w:tc>
        <w:tc>
          <w:tcPr>
            <w:tcW w:w="3472" w:type="dxa"/>
          </w:tcPr>
          <w:p w14:paraId="029CCABB" w14:textId="77777777" w:rsidR="008C64A8" w:rsidRPr="00AA66E4" w:rsidRDefault="008C64A8" w:rsidP="007544A3">
            <w:r w:rsidRPr="00AA66E4">
              <w:t>Dispatcher found bad event</w:t>
            </w:r>
          </w:p>
        </w:tc>
        <w:tc>
          <w:tcPr>
            <w:tcW w:w="1193" w:type="dxa"/>
          </w:tcPr>
          <w:p w14:paraId="541A2453" w14:textId="77777777" w:rsidR="008C64A8" w:rsidRPr="00AA66E4" w:rsidRDefault="008C64A8" w:rsidP="007544A3">
            <w:r w:rsidRPr="00AA66E4">
              <w:t>2</w:t>
            </w:r>
          </w:p>
        </w:tc>
        <w:tc>
          <w:tcPr>
            <w:tcW w:w="3485" w:type="dxa"/>
          </w:tcPr>
          <w:p w14:paraId="09F078EE" w14:textId="77777777" w:rsidR="008C64A8" w:rsidRPr="00AA66E4" w:rsidRDefault="008C64A8" w:rsidP="007544A3">
            <w:r w:rsidRPr="00AA66E4">
              <w:t>accessDenied_er</w:t>
            </w:r>
          </w:p>
        </w:tc>
      </w:tr>
      <w:tr w:rsidR="008C64A8" w:rsidRPr="00AA66E4" w14:paraId="56D552C1" w14:textId="77777777" w:rsidTr="005C606D">
        <w:tc>
          <w:tcPr>
            <w:tcW w:w="1200" w:type="dxa"/>
          </w:tcPr>
          <w:p w14:paraId="07E58AA4" w14:textId="77777777" w:rsidR="008C64A8" w:rsidRPr="00AA66E4" w:rsidRDefault="008C64A8" w:rsidP="007544A3">
            <w:r w:rsidRPr="00AA66E4">
              <w:t>12120</w:t>
            </w:r>
          </w:p>
        </w:tc>
        <w:tc>
          <w:tcPr>
            <w:tcW w:w="3472" w:type="dxa"/>
          </w:tcPr>
          <w:p w14:paraId="0C045AF9" w14:textId="77777777" w:rsidR="008C64A8" w:rsidRPr="00AA66E4" w:rsidRDefault="008C64A8" w:rsidP="007544A3">
            <w:r w:rsidRPr="00AA66E4">
              <w:t>Corrupt data found</w:t>
            </w:r>
          </w:p>
        </w:tc>
        <w:tc>
          <w:tcPr>
            <w:tcW w:w="1193" w:type="dxa"/>
          </w:tcPr>
          <w:p w14:paraId="1E22A813" w14:textId="77777777" w:rsidR="008C64A8" w:rsidRPr="00AA66E4" w:rsidRDefault="008C64A8" w:rsidP="007544A3">
            <w:r w:rsidRPr="00AA66E4">
              <w:t>2</w:t>
            </w:r>
          </w:p>
        </w:tc>
        <w:tc>
          <w:tcPr>
            <w:tcW w:w="3485" w:type="dxa"/>
          </w:tcPr>
          <w:p w14:paraId="32969B6C" w14:textId="77777777" w:rsidR="008C64A8" w:rsidRPr="00AA66E4" w:rsidRDefault="008C64A8" w:rsidP="007544A3">
            <w:r w:rsidRPr="00AA66E4">
              <w:t>accessDenied_er</w:t>
            </w:r>
          </w:p>
        </w:tc>
      </w:tr>
      <w:tr w:rsidR="008C64A8" w:rsidRPr="00AA66E4" w14:paraId="0919E43E" w14:textId="77777777" w:rsidTr="005C606D">
        <w:tc>
          <w:tcPr>
            <w:tcW w:w="1200" w:type="dxa"/>
          </w:tcPr>
          <w:p w14:paraId="50D48BC1" w14:textId="77777777" w:rsidR="008C64A8" w:rsidRPr="00AA66E4" w:rsidRDefault="008C64A8" w:rsidP="007544A3">
            <w:r w:rsidRPr="00AA66E4">
              <w:t>12140</w:t>
            </w:r>
          </w:p>
        </w:tc>
        <w:tc>
          <w:tcPr>
            <w:tcW w:w="3472" w:type="dxa"/>
          </w:tcPr>
          <w:p w14:paraId="05025C8F" w14:textId="77777777" w:rsidR="008C64A8" w:rsidRPr="00AA66E4" w:rsidRDefault="008C64A8" w:rsidP="007544A3">
            <w:r w:rsidRPr="00AA66E4">
              <w:t>Resource Failure</w:t>
            </w:r>
          </w:p>
        </w:tc>
        <w:tc>
          <w:tcPr>
            <w:tcW w:w="1193" w:type="dxa"/>
          </w:tcPr>
          <w:p w14:paraId="46A58D93" w14:textId="77777777" w:rsidR="008C64A8" w:rsidRPr="00AA66E4" w:rsidRDefault="008C64A8" w:rsidP="007544A3">
            <w:r w:rsidRPr="00AA66E4">
              <w:t>10</w:t>
            </w:r>
          </w:p>
        </w:tc>
        <w:tc>
          <w:tcPr>
            <w:tcW w:w="3485" w:type="dxa"/>
          </w:tcPr>
          <w:p w14:paraId="58352002" w14:textId="77777777" w:rsidR="008C64A8" w:rsidRPr="00AA66E4" w:rsidRDefault="008C64A8" w:rsidP="007544A3">
            <w:r w:rsidRPr="00AA66E4">
              <w:t>processingFailure_er</w:t>
            </w:r>
          </w:p>
        </w:tc>
      </w:tr>
      <w:tr w:rsidR="008C64A8" w:rsidRPr="00AA66E4" w14:paraId="7DC8C431" w14:textId="77777777" w:rsidTr="005C606D">
        <w:tc>
          <w:tcPr>
            <w:tcW w:w="1200" w:type="dxa"/>
          </w:tcPr>
          <w:p w14:paraId="4155C723" w14:textId="77777777" w:rsidR="008C64A8" w:rsidRPr="00AA66E4" w:rsidRDefault="008C64A8" w:rsidP="007544A3">
            <w:r w:rsidRPr="00AA66E4">
              <w:t>12150</w:t>
            </w:r>
          </w:p>
        </w:tc>
        <w:tc>
          <w:tcPr>
            <w:tcW w:w="3472" w:type="dxa"/>
          </w:tcPr>
          <w:p w14:paraId="12C54E6D" w14:textId="77777777" w:rsidR="008C64A8" w:rsidRPr="00AA66E4" w:rsidRDefault="008C64A8" w:rsidP="007544A3">
            <w:r w:rsidRPr="00AA66E4">
              <w:t>Hard (non-retryable) Resource Failure</w:t>
            </w:r>
          </w:p>
        </w:tc>
        <w:tc>
          <w:tcPr>
            <w:tcW w:w="1193" w:type="dxa"/>
          </w:tcPr>
          <w:p w14:paraId="365E74BB" w14:textId="77777777" w:rsidR="008C64A8" w:rsidRPr="00AA66E4" w:rsidRDefault="008C64A8" w:rsidP="007544A3">
            <w:r w:rsidRPr="00AA66E4">
              <w:t>10</w:t>
            </w:r>
          </w:p>
        </w:tc>
        <w:tc>
          <w:tcPr>
            <w:tcW w:w="3485" w:type="dxa"/>
          </w:tcPr>
          <w:p w14:paraId="60B0E833" w14:textId="77777777" w:rsidR="008C64A8" w:rsidRPr="00AA66E4" w:rsidRDefault="008C64A8" w:rsidP="007544A3">
            <w:r w:rsidRPr="00AA66E4">
              <w:t>processingFailure_er</w:t>
            </w:r>
          </w:p>
        </w:tc>
      </w:tr>
      <w:tr w:rsidR="008C64A8" w:rsidRPr="00AA66E4" w14:paraId="43835DF2" w14:textId="77777777" w:rsidTr="005C606D">
        <w:tc>
          <w:tcPr>
            <w:tcW w:w="1200" w:type="dxa"/>
          </w:tcPr>
          <w:p w14:paraId="1A1B7993" w14:textId="77777777" w:rsidR="008C64A8" w:rsidRPr="00AA66E4" w:rsidRDefault="008C64A8" w:rsidP="007544A3">
            <w:r w:rsidRPr="00AA66E4">
              <w:t>13000</w:t>
            </w:r>
          </w:p>
        </w:tc>
        <w:tc>
          <w:tcPr>
            <w:tcW w:w="3472" w:type="dxa"/>
          </w:tcPr>
          <w:p w14:paraId="2B13B3ED" w14:textId="77777777" w:rsidR="008C64A8" w:rsidRPr="00AA66E4" w:rsidRDefault="008C64A8" w:rsidP="007544A3">
            <w:r w:rsidRPr="00AA66E4">
              <w:t>Housekeeping error</w:t>
            </w:r>
          </w:p>
        </w:tc>
        <w:tc>
          <w:tcPr>
            <w:tcW w:w="1193" w:type="dxa"/>
          </w:tcPr>
          <w:p w14:paraId="2DEA556E" w14:textId="77777777" w:rsidR="008C64A8" w:rsidRPr="00AA66E4" w:rsidRDefault="008C64A8" w:rsidP="007544A3">
            <w:r w:rsidRPr="00AA66E4">
              <w:t>6</w:t>
            </w:r>
          </w:p>
        </w:tc>
        <w:tc>
          <w:tcPr>
            <w:tcW w:w="3485" w:type="dxa"/>
          </w:tcPr>
          <w:p w14:paraId="11DC17A2" w14:textId="77777777" w:rsidR="008C64A8" w:rsidRPr="00AA66E4" w:rsidRDefault="008C64A8" w:rsidP="007544A3">
            <w:r w:rsidRPr="00AA66E4">
              <w:t>invalidAttributeValue_er</w:t>
            </w:r>
          </w:p>
        </w:tc>
      </w:tr>
      <w:tr w:rsidR="008C64A8" w:rsidRPr="00AA66E4" w14:paraId="29A3B204" w14:textId="77777777" w:rsidTr="005C606D">
        <w:tc>
          <w:tcPr>
            <w:tcW w:w="1200" w:type="dxa"/>
          </w:tcPr>
          <w:p w14:paraId="21B7DA51" w14:textId="77777777" w:rsidR="008C64A8" w:rsidRPr="00AA66E4" w:rsidRDefault="008C64A8" w:rsidP="007544A3">
            <w:r w:rsidRPr="00AA66E4">
              <w:t>13001</w:t>
            </w:r>
          </w:p>
        </w:tc>
        <w:tc>
          <w:tcPr>
            <w:tcW w:w="3472" w:type="dxa"/>
          </w:tcPr>
          <w:p w14:paraId="253F2141" w14:textId="77777777" w:rsidR="008C64A8" w:rsidRPr="00AA66E4" w:rsidRDefault="008C64A8" w:rsidP="007544A3">
            <w:r w:rsidRPr="00AA66E4">
              <w:t>Housekeeping tuna value error</w:t>
            </w:r>
          </w:p>
        </w:tc>
        <w:tc>
          <w:tcPr>
            <w:tcW w:w="1193" w:type="dxa"/>
          </w:tcPr>
          <w:p w14:paraId="01EB8D90" w14:textId="77777777" w:rsidR="008C64A8" w:rsidRPr="00AA66E4" w:rsidRDefault="008C64A8" w:rsidP="007544A3">
            <w:r w:rsidRPr="00AA66E4">
              <w:t>2</w:t>
            </w:r>
          </w:p>
        </w:tc>
        <w:tc>
          <w:tcPr>
            <w:tcW w:w="3485" w:type="dxa"/>
          </w:tcPr>
          <w:p w14:paraId="44A283B6" w14:textId="77777777" w:rsidR="008C64A8" w:rsidRPr="00AA66E4" w:rsidRDefault="008C64A8" w:rsidP="007544A3">
            <w:r w:rsidRPr="00AA66E4">
              <w:t>accessDenied_er</w:t>
            </w:r>
          </w:p>
        </w:tc>
      </w:tr>
      <w:tr w:rsidR="008C64A8" w:rsidRPr="00AA66E4" w14:paraId="7C534846" w14:textId="77777777" w:rsidTr="005C606D">
        <w:tc>
          <w:tcPr>
            <w:tcW w:w="1200" w:type="dxa"/>
          </w:tcPr>
          <w:p w14:paraId="07F10638" w14:textId="77777777" w:rsidR="008C64A8" w:rsidRPr="00AA66E4" w:rsidRDefault="008C64A8" w:rsidP="007544A3">
            <w:r w:rsidRPr="00AA66E4">
              <w:t>13002</w:t>
            </w:r>
          </w:p>
        </w:tc>
        <w:tc>
          <w:tcPr>
            <w:tcW w:w="3472" w:type="dxa"/>
          </w:tcPr>
          <w:p w14:paraId="44883FC0" w14:textId="77777777" w:rsidR="008C64A8" w:rsidRPr="00AA66E4" w:rsidRDefault="008C64A8" w:rsidP="007544A3">
            <w:r w:rsidRPr="00AA66E4">
              <w:t>Invalid event subtype</w:t>
            </w:r>
          </w:p>
        </w:tc>
        <w:tc>
          <w:tcPr>
            <w:tcW w:w="1193" w:type="dxa"/>
          </w:tcPr>
          <w:p w14:paraId="3A028570" w14:textId="77777777" w:rsidR="008C64A8" w:rsidRPr="00AA66E4" w:rsidRDefault="008C64A8" w:rsidP="007544A3">
            <w:r w:rsidRPr="00AA66E4">
              <w:t>2</w:t>
            </w:r>
          </w:p>
        </w:tc>
        <w:tc>
          <w:tcPr>
            <w:tcW w:w="3485" w:type="dxa"/>
          </w:tcPr>
          <w:p w14:paraId="0DC5E79E" w14:textId="77777777" w:rsidR="008C64A8" w:rsidRPr="00AA66E4" w:rsidRDefault="008C64A8" w:rsidP="007544A3">
            <w:r w:rsidRPr="00AA66E4">
              <w:t>accessDenied_er</w:t>
            </w:r>
          </w:p>
        </w:tc>
      </w:tr>
      <w:tr w:rsidR="008C64A8" w:rsidRPr="00AA66E4" w14:paraId="07DDC848" w14:textId="77777777" w:rsidTr="005C606D">
        <w:tc>
          <w:tcPr>
            <w:tcW w:w="1200" w:type="dxa"/>
          </w:tcPr>
          <w:p w14:paraId="2208A842" w14:textId="77777777" w:rsidR="008C64A8" w:rsidRPr="00AA66E4" w:rsidRDefault="008C64A8" w:rsidP="007544A3">
            <w:r w:rsidRPr="00AA66E4">
              <w:t>13003</w:t>
            </w:r>
          </w:p>
        </w:tc>
        <w:tc>
          <w:tcPr>
            <w:tcW w:w="3472" w:type="dxa"/>
          </w:tcPr>
          <w:p w14:paraId="412BA526" w14:textId="77777777" w:rsidR="008C64A8" w:rsidRPr="00AA66E4" w:rsidRDefault="008C64A8" w:rsidP="007544A3">
            <w:r w:rsidRPr="00AA66E4">
              <w:t>Tunable Not Found</w:t>
            </w:r>
          </w:p>
        </w:tc>
        <w:tc>
          <w:tcPr>
            <w:tcW w:w="1193" w:type="dxa"/>
          </w:tcPr>
          <w:p w14:paraId="426B6CFC" w14:textId="77777777" w:rsidR="008C64A8" w:rsidRPr="00AA66E4" w:rsidRDefault="008C64A8" w:rsidP="007544A3">
            <w:r w:rsidRPr="00AA66E4">
              <w:t>2</w:t>
            </w:r>
          </w:p>
        </w:tc>
        <w:tc>
          <w:tcPr>
            <w:tcW w:w="3485" w:type="dxa"/>
          </w:tcPr>
          <w:p w14:paraId="2E40D2A5" w14:textId="77777777" w:rsidR="008C64A8" w:rsidRPr="00AA66E4" w:rsidRDefault="008C64A8" w:rsidP="007544A3">
            <w:r w:rsidRPr="00AA66E4">
              <w:t>accessDenied_er</w:t>
            </w:r>
          </w:p>
        </w:tc>
      </w:tr>
      <w:tr w:rsidR="008C64A8" w:rsidRPr="00AA66E4" w14:paraId="6FEC2503" w14:textId="77777777" w:rsidTr="005C606D">
        <w:tc>
          <w:tcPr>
            <w:tcW w:w="1200" w:type="dxa"/>
          </w:tcPr>
          <w:p w14:paraId="62591871" w14:textId="77777777" w:rsidR="008C64A8" w:rsidRPr="00AA66E4" w:rsidRDefault="008C64A8" w:rsidP="007544A3">
            <w:r w:rsidRPr="00AA66E4">
              <w:t>13004</w:t>
            </w:r>
          </w:p>
        </w:tc>
        <w:tc>
          <w:tcPr>
            <w:tcW w:w="3472" w:type="dxa"/>
          </w:tcPr>
          <w:p w14:paraId="0F0BA04A" w14:textId="77777777" w:rsidR="008C64A8" w:rsidRPr="00AA66E4" w:rsidRDefault="008C64A8" w:rsidP="007544A3">
            <w:r w:rsidRPr="00AA66E4">
              <w:t>InvalidPurgeAction</w:t>
            </w:r>
          </w:p>
        </w:tc>
        <w:tc>
          <w:tcPr>
            <w:tcW w:w="1193" w:type="dxa"/>
          </w:tcPr>
          <w:p w14:paraId="4C10E650" w14:textId="77777777" w:rsidR="008C64A8" w:rsidRPr="00AA66E4" w:rsidRDefault="008C64A8" w:rsidP="007544A3">
            <w:r w:rsidRPr="00AA66E4">
              <w:t>2</w:t>
            </w:r>
          </w:p>
        </w:tc>
        <w:tc>
          <w:tcPr>
            <w:tcW w:w="3485" w:type="dxa"/>
          </w:tcPr>
          <w:p w14:paraId="3F606414" w14:textId="77777777" w:rsidR="008C64A8" w:rsidRPr="00AA66E4" w:rsidRDefault="008C64A8" w:rsidP="007544A3">
            <w:r w:rsidRPr="00AA66E4">
              <w:t>accessDenied_er</w:t>
            </w:r>
          </w:p>
        </w:tc>
      </w:tr>
      <w:tr w:rsidR="008C64A8" w:rsidRPr="00AA66E4" w14:paraId="6AEFF182" w14:textId="77777777" w:rsidTr="005C606D">
        <w:tc>
          <w:tcPr>
            <w:tcW w:w="1200" w:type="dxa"/>
          </w:tcPr>
          <w:p w14:paraId="5154C472" w14:textId="77777777" w:rsidR="008C64A8" w:rsidRPr="00AA66E4" w:rsidRDefault="008C64A8" w:rsidP="007544A3">
            <w:r w:rsidRPr="00AA66E4">
              <w:t>14000</w:t>
            </w:r>
          </w:p>
        </w:tc>
        <w:tc>
          <w:tcPr>
            <w:tcW w:w="3472" w:type="dxa"/>
          </w:tcPr>
          <w:p w14:paraId="3C013A08" w14:textId="77777777" w:rsidR="008C64A8" w:rsidRPr="00AA66E4" w:rsidRDefault="008C64A8" w:rsidP="007544A3">
            <w:r w:rsidRPr="00AA66E4">
              <w:t>CMIP:Access Denied Error</w:t>
            </w:r>
          </w:p>
        </w:tc>
        <w:tc>
          <w:tcPr>
            <w:tcW w:w="1193" w:type="dxa"/>
          </w:tcPr>
          <w:p w14:paraId="161C1EF9" w14:textId="77777777" w:rsidR="008C64A8" w:rsidRPr="00AA66E4" w:rsidRDefault="008C64A8" w:rsidP="007544A3">
            <w:r w:rsidRPr="00AA66E4">
              <w:t>2</w:t>
            </w:r>
          </w:p>
        </w:tc>
        <w:tc>
          <w:tcPr>
            <w:tcW w:w="3485" w:type="dxa"/>
          </w:tcPr>
          <w:p w14:paraId="4FDCF6AC" w14:textId="77777777" w:rsidR="008C64A8" w:rsidRPr="00AA66E4" w:rsidRDefault="008C64A8" w:rsidP="007544A3">
            <w:r w:rsidRPr="00AA66E4">
              <w:t>accessDenied_er</w:t>
            </w:r>
          </w:p>
        </w:tc>
      </w:tr>
      <w:tr w:rsidR="008C64A8" w:rsidRPr="00AA66E4" w14:paraId="32B6FB0C" w14:textId="77777777" w:rsidTr="005C606D">
        <w:tc>
          <w:tcPr>
            <w:tcW w:w="1200" w:type="dxa"/>
          </w:tcPr>
          <w:p w14:paraId="1210FDF1" w14:textId="77777777" w:rsidR="008C64A8" w:rsidRPr="00AA66E4" w:rsidRDefault="008C64A8" w:rsidP="007544A3">
            <w:r w:rsidRPr="00AA66E4">
              <w:t>14001</w:t>
            </w:r>
          </w:p>
        </w:tc>
        <w:tc>
          <w:tcPr>
            <w:tcW w:w="3472" w:type="dxa"/>
          </w:tcPr>
          <w:p w14:paraId="30EAC7D1" w14:textId="77777777" w:rsidR="008C64A8" w:rsidRPr="00AA66E4" w:rsidRDefault="008C64A8" w:rsidP="007544A3">
            <w:r w:rsidRPr="00AA66E4">
              <w:t>CMIP:Class Instance Conflict</w:t>
            </w:r>
          </w:p>
        </w:tc>
        <w:tc>
          <w:tcPr>
            <w:tcW w:w="1193" w:type="dxa"/>
          </w:tcPr>
          <w:p w14:paraId="3A00586B" w14:textId="77777777" w:rsidR="008C64A8" w:rsidRPr="00AA66E4" w:rsidRDefault="008C64A8" w:rsidP="007544A3">
            <w:r w:rsidRPr="00AA66E4">
              <w:t>19</w:t>
            </w:r>
          </w:p>
        </w:tc>
        <w:tc>
          <w:tcPr>
            <w:tcW w:w="3485" w:type="dxa"/>
          </w:tcPr>
          <w:p w14:paraId="3A4CE341" w14:textId="77777777" w:rsidR="008C64A8" w:rsidRPr="00AA66E4" w:rsidRDefault="008C64A8" w:rsidP="007544A3">
            <w:r w:rsidRPr="00AA66E4">
              <w:t>classInstanceConflict</w:t>
            </w:r>
          </w:p>
        </w:tc>
      </w:tr>
      <w:tr w:rsidR="008C64A8" w:rsidRPr="00AA66E4" w14:paraId="46D3D5A1" w14:textId="77777777" w:rsidTr="005C606D">
        <w:tc>
          <w:tcPr>
            <w:tcW w:w="1200" w:type="dxa"/>
          </w:tcPr>
          <w:p w14:paraId="30C9CB4F" w14:textId="77777777" w:rsidR="008C64A8" w:rsidRPr="00AA66E4" w:rsidRDefault="008C64A8" w:rsidP="007544A3">
            <w:r w:rsidRPr="00AA66E4">
              <w:t>14002</w:t>
            </w:r>
          </w:p>
        </w:tc>
        <w:tc>
          <w:tcPr>
            <w:tcW w:w="3472" w:type="dxa"/>
          </w:tcPr>
          <w:p w14:paraId="48896845" w14:textId="77777777" w:rsidR="008C64A8" w:rsidRPr="00AA66E4" w:rsidRDefault="008C64A8" w:rsidP="007544A3">
            <w:r w:rsidRPr="00AA66E4">
              <w:t>CMIP:Complexity Limitation</w:t>
            </w:r>
          </w:p>
        </w:tc>
        <w:tc>
          <w:tcPr>
            <w:tcW w:w="1193" w:type="dxa"/>
          </w:tcPr>
          <w:p w14:paraId="5A71FF59" w14:textId="77777777" w:rsidR="008C64A8" w:rsidRPr="00AA66E4" w:rsidRDefault="008C64A8" w:rsidP="007544A3">
            <w:r w:rsidRPr="00AA66E4">
              <w:t>20</w:t>
            </w:r>
          </w:p>
        </w:tc>
        <w:tc>
          <w:tcPr>
            <w:tcW w:w="3485" w:type="dxa"/>
          </w:tcPr>
          <w:p w14:paraId="625DE2D4" w14:textId="77777777" w:rsidR="008C64A8" w:rsidRPr="00AA66E4" w:rsidRDefault="008C64A8" w:rsidP="007544A3">
            <w:r w:rsidRPr="00AA66E4">
              <w:t>complexityLimitation</w:t>
            </w:r>
          </w:p>
        </w:tc>
      </w:tr>
      <w:tr w:rsidR="008C64A8" w:rsidRPr="00AA66E4" w14:paraId="445D47D3" w14:textId="77777777" w:rsidTr="005C606D">
        <w:tc>
          <w:tcPr>
            <w:tcW w:w="1200" w:type="dxa"/>
          </w:tcPr>
          <w:p w14:paraId="47B74992" w14:textId="77777777" w:rsidR="008C64A8" w:rsidRPr="00AA66E4" w:rsidRDefault="008C64A8" w:rsidP="007544A3">
            <w:r w:rsidRPr="00AA66E4">
              <w:t>14003</w:t>
            </w:r>
          </w:p>
        </w:tc>
        <w:tc>
          <w:tcPr>
            <w:tcW w:w="3472" w:type="dxa"/>
          </w:tcPr>
          <w:p w14:paraId="5D8E35D6" w14:textId="77777777" w:rsidR="008C64A8" w:rsidRPr="00AA66E4" w:rsidRDefault="008C64A8" w:rsidP="007544A3">
            <w:r w:rsidRPr="00AA66E4">
              <w:t>CMIP:Duplicate Managed Object Instance</w:t>
            </w:r>
          </w:p>
        </w:tc>
        <w:tc>
          <w:tcPr>
            <w:tcW w:w="1193" w:type="dxa"/>
          </w:tcPr>
          <w:p w14:paraId="33B43DBE" w14:textId="77777777" w:rsidR="008C64A8" w:rsidRPr="00AA66E4" w:rsidRDefault="008C64A8" w:rsidP="007544A3">
            <w:r w:rsidRPr="00AA66E4">
              <w:t>11</w:t>
            </w:r>
          </w:p>
        </w:tc>
        <w:tc>
          <w:tcPr>
            <w:tcW w:w="3485" w:type="dxa"/>
          </w:tcPr>
          <w:p w14:paraId="24B16430" w14:textId="77777777" w:rsidR="008C64A8" w:rsidRPr="00AA66E4" w:rsidRDefault="008C64A8" w:rsidP="007544A3">
            <w:r w:rsidRPr="00AA66E4">
              <w:t>duplicateManagedObjectInstance</w:t>
            </w:r>
          </w:p>
        </w:tc>
      </w:tr>
      <w:tr w:rsidR="008C64A8" w:rsidRPr="00AA66E4" w14:paraId="7DFF802A" w14:textId="77777777" w:rsidTr="005C606D">
        <w:tc>
          <w:tcPr>
            <w:tcW w:w="1200" w:type="dxa"/>
          </w:tcPr>
          <w:p w14:paraId="499940F2" w14:textId="77777777" w:rsidR="008C64A8" w:rsidRPr="00AA66E4" w:rsidRDefault="008C64A8" w:rsidP="007544A3">
            <w:r w:rsidRPr="00AA66E4">
              <w:t>14004</w:t>
            </w:r>
          </w:p>
        </w:tc>
        <w:tc>
          <w:tcPr>
            <w:tcW w:w="3472" w:type="dxa"/>
          </w:tcPr>
          <w:p w14:paraId="175D4ED8" w14:textId="77777777" w:rsidR="008C64A8" w:rsidRPr="00AA66E4" w:rsidRDefault="008C64A8" w:rsidP="007544A3">
            <w:r w:rsidRPr="00AA66E4">
              <w:t>CMIP:GetListError</w:t>
            </w:r>
          </w:p>
        </w:tc>
        <w:tc>
          <w:tcPr>
            <w:tcW w:w="1193" w:type="dxa"/>
          </w:tcPr>
          <w:p w14:paraId="71A68085" w14:textId="77777777" w:rsidR="008C64A8" w:rsidRPr="00AA66E4" w:rsidRDefault="008C64A8" w:rsidP="007544A3">
            <w:r w:rsidRPr="00AA66E4">
              <w:t>7</w:t>
            </w:r>
          </w:p>
        </w:tc>
        <w:tc>
          <w:tcPr>
            <w:tcW w:w="3485" w:type="dxa"/>
          </w:tcPr>
          <w:p w14:paraId="1B9D562B" w14:textId="77777777" w:rsidR="008C64A8" w:rsidRPr="00AA66E4" w:rsidRDefault="008C64A8" w:rsidP="007544A3">
            <w:r w:rsidRPr="00AA66E4">
              <w:t>getListError_er</w:t>
            </w:r>
          </w:p>
        </w:tc>
      </w:tr>
      <w:tr w:rsidR="008C64A8" w:rsidRPr="00AA66E4" w14:paraId="05251742" w14:textId="77777777" w:rsidTr="005C606D">
        <w:tc>
          <w:tcPr>
            <w:tcW w:w="1200" w:type="dxa"/>
          </w:tcPr>
          <w:p w14:paraId="4DE4D593" w14:textId="77777777" w:rsidR="008C64A8" w:rsidRPr="00AA66E4" w:rsidRDefault="008C64A8" w:rsidP="007544A3">
            <w:r w:rsidRPr="00AA66E4">
              <w:t>14005</w:t>
            </w:r>
          </w:p>
        </w:tc>
        <w:tc>
          <w:tcPr>
            <w:tcW w:w="3472" w:type="dxa"/>
          </w:tcPr>
          <w:p w14:paraId="5EE24E3A" w14:textId="77777777" w:rsidR="008C64A8" w:rsidRPr="00AA66E4" w:rsidRDefault="008C64A8" w:rsidP="007544A3">
            <w:r w:rsidRPr="00AA66E4">
              <w:t>CMIP:Invalid Argument Value</w:t>
            </w:r>
          </w:p>
        </w:tc>
        <w:tc>
          <w:tcPr>
            <w:tcW w:w="1193" w:type="dxa"/>
          </w:tcPr>
          <w:p w14:paraId="2AE00181" w14:textId="77777777" w:rsidR="008C64A8" w:rsidRPr="00AA66E4" w:rsidRDefault="008C64A8" w:rsidP="007544A3">
            <w:r w:rsidRPr="00AA66E4">
              <w:t>15</w:t>
            </w:r>
          </w:p>
        </w:tc>
        <w:tc>
          <w:tcPr>
            <w:tcW w:w="3485" w:type="dxa"/>
          </w:tcPr>
          <w:p w14:paraId="6EA6840F" w14:textId="77777777" w:rsidR="008C64A8" w:rsidRPr="00AA66E4" w:rsidRDefault="008C64A8" w:rsidP="007544A3">
            <w:r w:rsidRPr="00AA66E4">
              <w:t>invalidArgumentValue_er</w:t>
            </w:r>
          </w:p>
        </w:tc>
      </w:tr>
      <w:tr w:rsidR="008C64A8" w:rsidRPr="00AA66E4" w14:paraId="226530DA" w14:textId="77777777" w:rsidTr="005C606D">
        <w:tc>
          <w:tcPr>
            <w:tcW w:w="1200" w:type="dxa"/>
          </w:tcPr>
          <w:p w14:paraId="7AF9F05A" w14:textId="77777777" w:rsidR="008C64A8" w:rsidRPr="00AA66E4" w:rsidRDefault="008C64A8" w:rsidP="007544A3">
            <w:r w:rsidRPr="00AA66E4">
              <w:t>14006</w:t>
            </w:r>
          </w:p>
        </w:tc>
        <w:tc>
          <w:tcPr>
            <w:tcW w:w="3472" w:type="dxa"/>
          </w:tcPr>
          <w:p w14:paraId="6186A16F" w14:textId="77777777" w:rsidR="008C64A8" w:rsidRPr="00AA66E4" w:rsidRDefault="008C64A8" w:rsidP="007544A3">
            <w:r w:rsidRPr="00AA66E4">
              <w:t>CMIP:Invalid Attribute Value</w:t>
            </w:r>
          </w:p>
        </w:tc>
        <w:tc>
          <w:tcPr>
            <w:tcW w:w="1193" w:type="dxa"/>
          </w:tcPr>
          <w:p w14:paraId="04EBF92B" w14:textId="77777777" w:rsidR="008C64A8" w:rsidRPr="00AA66E4" w:rsidRDefault="008C64A8" w:rsidP="007544A3">
            <w:r w:rsidRPr="00AA66E4">
              <w:t>6</w:t>
            </w:r>
          </w:p>
        </w:tc>
        <w:tc>
          <w:tcPr>
            <w:tcW w:w="3485" w:type="dxa"/>
          </w:tcPr>
          <w:p w14:paraId="6BC291ED" w14:textId="77777777" w:rsidR="008C64A8" w:rsidRPr="00AA66E4" w:rsidRDefault="008C64A8" w:rsidP="007544A3">
            <w:r w:rsidRPr="00AA66E4">
              <w:t>invalidAttributeValue_er</w:t>
            </w:r>
          </w:p>
        </w:tc>
      </w:tr>
      <w:tr w:rsidR="008C64A8" w:rsidRPr="00AA66E4" w14:paraId="68D06B38" w14:textId="77777777" w:rsidTr="005C606D">
        <w:tc>
          <w:tcPr>
            <w:tcW w:w="1200" w:type="dxa"/>
          </w:tcPr>
          <w:p w14:paraId="1F0FE97F" w14:textId="77777777" w:rsidR="008C64A8" w:rsidRPr="00AA66E4" w:rsidRDefault="008C64A8" w:rsidP="007544A3">
            <w:r w:rsidRPr="00AA66E4">
              <w:t>14007</w:t>
            </w:r>
          </w:p>
        </w:tc>
        <w:tc>
          <w:tcPr>
            <w:tcW w:w="3472" w:type="dxa"/>
          </w:tcPr>
          <w:p w14:paraId="407D7FDC" w14:textId="77777777" w:rsidR="008C64A8" w:rsidRPr="00AA66E4" w:rsidRDefault="008C64A8" w:rsidP="007544A3">
            <w:r w:rsidRPr="00AA66E4">
              <w:t>CMIP:Invalid Filter</w:t>
            </w:r>
          </w:p>
        </w:tc>
        <w:tc>
          <w:tcPr>
            <w:tcW w:w="1193" w:type="dxa"/>
          </w:tcPr>
          <w:p w14:paraId="299EE2C8" w14:textId="77777777" w:rsidR="008C64A8" w:rsidRPr="00AA66E4" w:rsidRDefault="008C64A8" w:rsidP="007544A3">
            <w:r w:rsidRPr="00AA66E4">
              <w:t>4</w:t>
            </w:r>
          </w:p>
        </w:tc>
        <w:tc>
          <w:tcPr>
            <w:tcW w:w="3485" w:type="dxa"/>
          </w:tcPr>
          <w:p w14:paraId="4F6ECD8D" w14:textId="77777777" w:rsidR="008C64A8" w:rsidRPr="00AA66E4" w:rsidRDefault="008C64A8" w:rsidP="007544A3">
            <w:r w:rsidRPr="00AA66E4">
              <w:t>invalidFilter</w:t>
            </w:r>
          </w:p>
        </w:tc>
      </w:tr>
      <w:tr w:rsidR="008C64A8" w:rsidRPr="00AA66E4" w14:paraId="0F5050DC" w14:textId="77777777" w:rsidTr="005C606D">
        <w:tc>
          <w:tcPr>
            <w:tcW w:w="1200" w:type="dxa"/>
          </w:tcPr>
          <w:p w14:paraId="1EAE2ABF" w14:textId="77777777" w:rsidR="008C64A8" w:rsidRPr="00AA66E4" w:rsidRDefault="008C64A8" w:rsidP="007544A3">
            <w:r w:rsidRPr="00AA66E4">
              <w:t>14008</w:t>
            </w:r>
          </w:p>
        </w:tc>
        <w:tc>
          <w:tcPr>
            <w:tcW w:w="3472" w:type="dxa"/>
          </w:tcPr>
          <w:p w14:paraId="1AAAAE57" w14:textId="77777777" w:rsidR="008C64A8" w:rsidRPr="00AA66E4" w:rsidRDefault="008C64A8" w:rsidP="007544A3">
            <w:r w:rsidRPr="00AA66E4">
              <w:t>CMIP:Invalid Scope</w:t>
            </w:r>
          </w:p>
        </w:tc>
        <w:tc>
          <w:tcPr>
            <w:tcW w:w="1193" w:type="dxa"/>
          </w:tcPr>
          <w:p w14:paraId="20EF07FD" w14:textId="77777777" w:rsidR="008C64A8" w:rsidRPr="00AA66E4" w:rsidRDefault="008C64A8" w:rsidP="007544A3">
            <w:r w:rsidRPr="00AA66E4">
              <w:t>16</w:t>
            </w:r>
          </w:p>
        </w:tc>
        <w:tc>
          <w:tcPr>
            <w:tcW w:w="3485" w:type="dxa"/>
          </w:tcPr>
          <w:p w14:paraId="0D123A39" w14:textId="77777777" w:rsidR="008C64A8" w:rsidRPr="00AA66E4" w:rsidRDefault="008C64A8" w:rsidP="007544A3">
            <w:r w:rsidRPr="00AA66E4">
              <w:t>invalidScope</w:t>
            </w:r>
          </w:p>
        </w:tc>
      </w:tr>
      <w:tr w:rsidR="008C64A8" w:rsidRPr="00AA66E4" w14:paraId="00230EAE" w14:textId="77777777" w:rsidTr="005C606D">
        <w:tc>
          <w:tcPr>
            <w:tcW w:w="1200" w:type="dxa"/>
          </w:tcPr>
          <w:p w14:paraId="173ACB96" w14:textId="77777777" w:rsidR="008C64A8" w:rsidRPr="00AA66E4" w:rsidRDefault="008C64A8" w:rsidP="007544A3">
            <w:r w:rsidRPr="00AA66E4">
              <w:t>14009</w:t>
            </w:r>
          </w:p>
        </w:tc>
        <w:tc>
          <w:tcPr>
            <w:tcW w:w="3472" w:type="dxa"/>
          </w:tcPr>
          <w:p w14:paraId="45A0EDCB" w14:textId="77777777" w:rsidR="008C64A8" w:rsidRPr="00AA66E4" w:rsidRDefault="008C64A8" w:rsidP="007544A3">
            <w:r w:rsidRPr="00AA66E4">
              <w:t>CMIP:No Such Action</w:t>
            </w:r>
          </w:p>
        </w:tc>
        <w:tc>
          <w:tcPr>
            <w:tcW w:w="1193" w:type="dxa"/>
          </w:tcPr>
          <w:p w14:paraId="49CF5658" w14:textId="77777777" w:rsidR="008C64A8" w:rsidRPr="00AA66E4" w:rsidRDefault="008C64A8" w:rsidP="007544A3">
            <w:r w:rsidRPr="00AA66E4">
              <w:t>9</w:t>
            </w:r>
          </w:p>
        </w:tc>
        <w:tc>
          <w:tcPr>
            <w:tcW w:w="3485" w:type="dxa"/>
          </w:tcPr>
          <w:p w14:paraId="32304064" w14:textId="77777777" w:rsidR="008C64A8" w:rsidRPr="00AA66E4" w:rsidRDefault="008C64A8" w:rsidP="007544A3">
            <w:r w:rsidRPr="00AA66E4">
              <w:t>noSuchAction_er</w:t>
            </w:r>
          </w:p>
        </w:tc>
      </w:tr>
      <w:tr w:rsidR="008C64A8" w:rsidRPr="00AA66E4" w14:paraId="2B36572E" w14:textId="77777777" w:rsidTr="005C606D">
        <w:tc>
          <w:tcPr>
            <w:tcW w:w="1200" w:type="dxa"/>
          </w:tcPr>
          <w:p w14:paraId="5BF6CE39" w14:textId="77777777" w:rsidR="008C64A8" w:rsidRPr="00AA66E4" w:rsidRDefault="008C64A8" w:rsidP="007544A3">
            <w:r w:rsidRPr="00AA66E4">
              <w:t>14010</w:t>
            </w:r>
          </w:p>
        </w:tc>
        <w:tc>
          <w:tcPr>
            <w:tcW w:w="3472" w:type="dxa"/>
          </w:tcPr>
          <w:p w14:paraId="26525693" w14:textId="77777777" w:rsidR="008C64A8" w:rsidRPr="00AA66E4" w:rsidRDefault="008C64A8" w:rsidP="007544A3">
            <w:r w:rsidRPr="00AA66E4">
              <w:t>CMIP:No Such Argument</w:t>
            </w:r>
          </w:p>
        </w:tc>
        <w:tc>
          <w:tcPr>
            <w:tcW w:w="1193" w:type="dxa"/>
          </w:tcPr>
          <w:p w14:paraId="3FCFFC8D" w14:textId="77777777" w:rsidR="008C64A8" w:rsidRPr="00AA66E4" w:rsidRDefault="008C64A8" w:rsidP="007544A3">
            <w:r w:rsidRPr="00AA66E4">
              <w:t>14</w:t>
            </w:r>
          </w:p>
        </w:tc>
        <w:tc>
          <w:tcPr>
            <w:tcW w:w="3485" w:type="dxa"/>
          </w:tcPr>
          <w:p w14:paraId="29187B13" w14:textId="77777777" w:rsidR="008C64A8" w:rsidRPr="00AA66E4" w:rsidRDefault="008C64A8" w:rsidP="007544A3">
            <w:r w:rsidRPr="00AA66E4">
              <w:t>noSuchArgument_er</w:t>
            </w:r>
          </w:p>
        </w:tc>
      </w:tr>
      <w:tr w:rsidR="008C64A8" w:rsidRPr="00AA66E4" w14:paraId="1B4D2019" w14:textId="77777777" w:rsidTr="005C606D">
        <w:tc>
          <w:tcPr>
            <w:tcW w:w="1200" w:type="dxa"/>
          </w:tcPr>
          <w:p w14:paraId="5EBB39EE" w14:textId="77777777" w:rsidR="008C64A8" w:rsidRPr="00AA66E4" w:rsidRDefault="008C64A8" w:rsidP="007544A3">
            <w:r w:rsidRPr="00AA66E4">
              <w:t>14011</w:t>
            </w:r>
          </w:p>
        </w:tc>
        <w:tc>
          <w:tcPr>
            <w:tcW w:w="3472" w:type="dxa"/>
          </w:tcPr>
          <w:p w14:paraId="4FAA3E78" w14:textId="77777777" w:rsidR="008C64A8" w:rsidRPr="00AA66E4" w:rsidRDefault="008C64A8" w:rsidP="007544A3">
            <w:r w:rsidRPr="00AA66E4">
              <w:t>CMIP:No Such Attribute</w:t>
            </w:r>
          </w:p>
        </w:tc>
        <w:tc>
          <w:tcPr>
            <w:tcW w:w="1193" w:type="dxa"/>
          </w:tcPr>
          <w:p w14:paraId="512B67B8" w14:textId="77777777" w:rsidR="008C64A8" w:rsidRPr="00AA66E4" w:rsidRDefault="008C64A8" w:rsidP="007544A3">
            <w:r w:rsidRPr="00AA66E4">
              <w:t>5</w:t>
            </w:r>
          </w:p>
        </w:tc>
        <w:tc>
          <w:tcPr>
            <w:tcW w:w="3485" w:type="dxa"/>
          </w:tcPr>
          <w:p w14:paraId="0936EDCA" w14:textId="77777777" w:rsidR="008C64A8" w:rsidRPr="00AA66E4" w:rsidRDefault="008C64A8" w:rsidP="007544A3">
            <w:r w:rsidRPr="00AA66E4">
              <w:t>noSuchAttribute_er</w:t>
            </w:r>
          </w:p>
        </w:tc>
      </w:tr>
      <w:tr w:rsidR="008C64A8" w:rsidRPr="00AA66E4" w14:paraId="66871FCA" w14:textId="77777777" w:rsidTr="005C606D">
        <w:tc>
          <w:tcPr>
            <w:tcW w:w="1200" w:type="dxa"/>
          </w:tcPr>
          <w:p w14:paraId="78D51E05" w14:textId="77777777" w:rsidR="008C64A8" w:rsidRPr="00AA66E4" w:rsidRDefault="008C64A8" w:rsidP="007544A3">
            <w:r w:rsidRPr="00AA66E4">
              <w:t>14012</w:t>
            </w:r>
          </w:p>
        </w:tc>
        <w:tc>
          <w:tcPr>
            <w:tcW w:w="3472" w:type="dxa"/>
          </w:tcPr>
          <w:p w14:paraId="22ED95D6" w14:textId="77777777" w:rsidR="008C64A8" w:rsidRPr="00AA66E4" w:rsidRDefault="008C64A8" w:rsidP="007544A3">
            <w:r w:rsidRPr="00AA66E4">
              <w:t>CMIP:No Such Object Class</w:t>
            </w:r>
          </w:p>
        </w:tc>
        <w:tc>
          <w:tcPr>
            <w:tcW w:w="1193" w:type="dxa"/>
          </w:tcPr>
          <w:p w14:paraId="0F99FB80" w14:textId="77777777" w:rsidR="008C64A8" w:rsidRPr="00AA66E4" w:rsidRDefault="008C64A8" w:rsidP="007544A3">
            <w:r w:rsidRPr="00AA66E4">
              <w:t>0</w:t>
            </w:r>
          </w:p>
        </w:tc>
        <w:tc>
          <w:tcPr>
            <w:tcW w:w="3485" w:type="dxa"/>
          </w:tcPr>
          <w:p w14:paraId="21521F4A" w14:textId="77777777" w:rsidR="008C64A8" w:rsidRPr="00AA66E4" w:rsidRDefault="008C64A8" w:rsidP="007544A3">
            <w:r w:rsidRPr="00AA66E4">
              <w:t>noSuchObjectClass</w:t>
            </w:r>
          </w:p>
        </w:tc>
      </w:tr>
      <w:tr w:rsidR="008C64A8" w:rsidRPr="00AA66E4" w14:paraId="78FF2E28" w14:textId="77777777" w:rsidTr="005C606D">
        <w:tc>
          <w:tcPr>
            <w:tcW w:w="1200" w:type="dxa"/>
          </w:tcPr>
          <w:p w14:paraId="68DB7447" w14:textId="77777777" w:rsidR="008C64A8" w:rsidRPr="00AA66E4" w:rsidRDefault="008C64A8" w:rsidP="007544A3">
            <w:r w:rsidRPr="00AA66E4">
              <w:t>14013</w:t>
            </w:r>
          </w:p>
        </w:tc>
        <w:tc>
          <w:tcPr>
            <w:tcW w:w="3472" w:type="dxa"/>
          </w:tcPr>
          <w:p w14:paraId="4608B736" w14:textId="77777777" w:rsidR="008C64A8" w:rsidRPr="00AA66E4" w:rsidRDefault="008C64A8" w:rsidP="007544A3">
            <w:r w:rsidRPr="00AA66E4">
              <w:t>CMIP:No Such Object Instance</w:t>
            </w:r>
          </w:p>
        </w:tc>
        <w:tc>
          <w:tcPr>
            <w:tcW w:w="1193" w:type="dxa"/>
          </w:tcPr>
          <w:p w14:paraId="57697047" w14:textId="77777777" w:rsidR="008C64A8" w:rsidRPr="00AA66E4" w:rsidRDefault="008C64A8" w:rsidP="007544A3">
            <w:r w:rsidRPr="00AA66E4">
              <w:t>1</w:t>
            </w:r>
          </w:p>
        </w:tc>
        <w:tc>
          <w:tcPr>
            <w:tcW w:w="3485" w:type="dxa"/>
          </w:tcPr>
          <w:p w14:paraId="03052F96" w14:textId="77777777" w:rsidR="008C64A8" w:rsidRPr="00AA66E4" w:rsidRDefault="008C64A8" w:rsidP="007544A3">
            <w:r w:rsidRPr="00AA66E4">
              <w:t>noSuchObjectInstance</w:t>
            </w:r>
          </w:p>
        </w:tc>
      </w:tr>
      <w:tr w:rsidR="008C64A8" w:rsidRPr="00AA66E4" w14:paraId="5C7B1917" w14:textId="77777777" w:rsidTr="005C606D">
        <w:tc>
          <w:tcPr>
            <w:tcW w:w="1200" w:type="dxa"/>
          </w:tcPr>
          <w:p w14:paraId="709ABC3A" w14:textId="77777777" w:rsidR="008C64A8" w:rsidRPr="00AA66E4" w:rsidRDefault="008C64A8" w:rsidP="007544A3">
            <w:r w:rsidRPr="00AA66E4">
              <w:t>14014</w:t>
            </w:r>
          </w:p>
        </w:tc>
        <w:tc>
          <w:tcPr>
            <w:tcW w:w="3472" w:type="dxa"/>
          </w:tcPr>
          <w:p w14:paraId="7B33EC09" w14:textId="77777777" w:rsidR="008C64A8" w:rsidRPr="00AA66E4" w:rsidRDefault="008C64A8" w:rsidP="007544A3">
            <w:r w:rsidRPr="00AA66E4">
              <w:t>CMIP:Resource Limitation</w:t>
            </w:r>
          </w:p>
        </w:tc>
        <w:tc>
          <w:tcPr>
            <w:tcW w:w="1193" w:type="dxa"/>
          </w:tcPr>
          <w:p w14:paraId="11F315ED" w14:textId="77777777" w:rsidR="008C64A8" w:rsidRPr="00AA66E4" w:rsidRDefault="008C64A8" w:rsidP="007544A3">
            <w:r w:rsidRPr="00AA66E4">
              <w:t>6</w:t>
            </w:r>
          </w:p>
        </w:tc>
        <w:tc>
          <w:tcPr>
            <w:tcW w:w="3485" w:type="dxa"/>
          </w:tcPr>
          <w:p w14:paraId="359CD3EE" w14:textId="77777777" w:rsidR="008C64A8" w:rsidRPr="00AA66E4" w:rsidRDefault="008C64A8" w:rsidP="007544A3">
            <w:r w:rsidRPr="00AA66E4">
              <w:t>invalidAttributeValue_er</w:t>
            </w:r>
          </w:p>
        </w:tc>
      </w:tr>
      <w:tr w:rsidR="008C64A8" w:rsidRPr="00AA66E4" w14:paraId="0E00E8CF" w14:textId="77777777" w:rsidTr="005C606D">
        <w:tc>
          <w:tcPr>
            <w:tcW w:w="1200" w:type="dxa"/>
          </w:tcPr>
          <w:p w14:paraId="797E7A11" w14:textId="77777777" w:rsidR="008C64A8" w:rsidRPr="00AA66E4" w:rsidRDefault="008C64A8" w:rsidP="007544A3">
            <w:r w:rsidRPr="00AA66E4">
              <w:t>14015</w:t>
            </w:r>
          </w:p>
        </w:tc>
        <w:tc>
          <w:tcPr>
            <w:tcW w:w="3472" w:type="dxa"/>
          </w:tcPr>
          <w:p w14:paraId="041DE1E7" w14:textId="77777777" w:rsidR="008C64A8" w:rsidRPr="00AA66E4" w:rsidRDefault="008C64A8" w:rsidP="007544A3">
            <w:r w:rsidRPr="00AA66E4">
              <w:t>CMIP:Synch Not Supported</w:t>
            </w:r>
          </w:p>
        </w:tc>
        <w:tc>
          <w:tcPr>
            <w:tcW w:w="1193" w:type="dxa"/>
          </w:tcPr>
          <w:p w14:paraId="09701AFC" w14:textId="77777777" w:rsidR="008C64A8" w:rsidRPr="00AA66E4" w:rsidRDefault="008C64A8" w:rsidP="007544A3">
            <w:r w:rsidRPr="00AA66E4">
              <w:t>3</w:t>
            </w:r>
          </w:p>
        </w:tc>
        <w:tc>
          <w:tcPr>
            <w:tcW w:w="3485" w:type="dxa"/>
          </w:tcPr>
          <w:p w14:paraId="2CC7F4A3" w14:textId="77777777" w:rsidR="008C64A8" w:rsidRPr="00AA66E4" w:rsidRDefault="008C64A8" w:rsidP="007544A3">
            <w:r w:rsidRPr="00AA66E4">
              <w:t>syncNotSupported</w:t>
            </w:r>
          </w:p>
        </w:tc>
      </w:tr>
      <w:tr w:rsidR="008C64A8" w:rsidRPr="00AA66E4" w14:paraId="565C01C5" w14:textId="77777777" w:rsidTr="005C606D">
        <w:tc>
          <w:tcPr>
            <w:tcW w:w="1200" w:type="dxa"/>
          </w:tcPr>
          <w:p w14:paraId="53F00DA3" w14:textId="77777777" w:rsidR="008C64A8" w:rsidRPr="00AA66E4" w:rsidRDefault="008C64A8" w:rsidP="007544A3">
            <w:r w:rsidRPr="00AA66E4">
              <w:t>14016</w:t>
            </w:r>
          </w:p>
        </w:tc>
        <w:tc>
          <w:tcPr>
            <w:tcW w:w="3472" w:type="dxa"/>
          </w:tcPr>
          <w:p w14:paraId="3B480826" w14:textId="77777777" w:rsidR="008C64A8" w:rsidRPr="00AA66E4" w:rsidRDefault="008C64A8" w:rsidP="007544A3">
            <w:r w:rsidRPr="00AA66E4">
              <w:t>CMIP process restarted</w:t>
            </w:r>
          </w:p>
        </w:tc>
        <w:tc>
          <w:tcPr>
            <w:tcW w:w="1193" w:type="dxa"/>
          </w:tcPr>
          <w:p w14:paraId="556D5CCA" w14:textId="77777777" w:rsidR="008C64A8" w:rsidRPr="00AA66E4" w:rsidRDefault="008C64A8" w:rsidP="007544A3">
            <w:r w:rsidRPr="00AA66E4">
              <w:t>10</w:t>
            </w:r>
          </w:p>
        </w:tc>
        <w:tc>
          <w:tcPr>
            <w:tcW w:w="3485" w:type="dxa"/>
          </w:tcPr>
          <w:p w14:paraId="5F8D9A0E" w14:textId="77777777" w:rsidR="008C64A8" w:rsidRPr="00AA66E4" w:rsidRDefault="008C64A8" w:rsidP="007544A3">
            <w:r w:rsidRPr="00AA66E4">
              <w:t>processingFailure_er</w:t>
            </w:r>
          </w:p>
        </w:tc>
      </w:tr>
      <w:tr w:rsidR="008C64A8" w:rsidRPr="00AA66E4" w14:paraId="746D8F64" w14:textId="77777777" w:rsidTr="005C606D">
        <w:tc>
          <w:tcPr>
            <w:tcW w:w="1200" w:type="dxa"/>
          </w:tcPr>
          <w:p w14:paraId="22BCD7FB" w14:textId="77777777" w:rsidR="008C64A8" w:rsidRPr="00AA66E4" w:rsidRDefault="008C64A8" w:rsidP="007544A3">
            <w:r w:rsidRPr="00AA66E4">
              <w:t>14017</w:t>
            </w:r>
          </w:p>
        </w:tc>
        <w:tc>
          <w:tcPr>
            <w:tcW w:w="3472" w:type="dxa"/>
          </w:tcPr>
          <w:p w14:paraId="41B683DD" w14:textId="77777777" w:rsidR="008C64A8" w:rsidRPr="00AA66E4" w:rsidRDefault="008C64A8" w:rsidP="007544A3">
            <w:r w:rsidRPr="00AA66E4">
              <w:t>CMIP:Sap Create failure</w:t>
            </w:r>
          </w:p>
        </w:tc>
        <w:tc>
          <w:tcPr>
            <w:tcW w:w="1193" w:type="dxa"/>
          </w:tcPr>
          <w:p w14:paraId="11ED7A4C" w14:textId="77777777" w:rsidR="008C64A8" w:rsidRPr="00AA66E4" w:rsidRDefault="008C64A8" w:rsidP="007544A3">
            <w:r w:rsidRPr="00AA66E4">
              <w:t>10</w:t>
            </w:r>
          </w:p>
        </w:tc>
        <w:tc>
          <w:tcPr>
            <w:tcW w:w="3485" w:type="dxa"/>
          </w:tcPr>
          <w:p w14:paraId="5E79743F" w14:textId="77777777" w:rsidR="008C64A8" w:rsidRPr="00AA66E4" w:rsidRDefault="008C64A8" w:rsidP="007544A3">
            <w:r w:rsidRPr="00AA66E4">
              <w:t>processingFailure_er</w:t>
            </w:r>
          </w:p>
        </w:tc>
      </w:tr>
      <w:tr w:rsidR="008C64A8" w:rsidRPr="00AA66E4" w14:paraId="552AA2D0" w14:textId="77777777" w:rsidTr="005C606D">
        <w:tc>
          <w:tcPr>
            <w:tcW w:w="1200" w:type="dxa"/>
          </w:tcPr>
          <w:p w14:paraId="2A22EEDC" w14:textId="77777777" w:rsidR="008C64A8" w:rsidRPr="00AA66E4" w:rsidRDefault="008C64A8" w:rsidP="007544A3">
            <w:r w:rsidRPr="00AA66E4">
              <w:t>14018</w:t>
            </w:r>
          </w:p>
        </w:tc>
        <w:tc>
          <w:tcPr>
            <w:tcW w:w="3472" w:type="dxa"/>
          </w:tcPr>
          <w:p w14:paraId="19322765" w14:textId="77777777" w:rsidR="008C64A8" w:rsidRPr="00AA66E4" w:rsidRDefault="008C64A8" w:rsidP="007544A3">
            <w:r w:rsidRPr="00AA66E4">
              <w:t>CMIP:Processing failure</w:t>
            </w:r>
          </w:p>
        </w:tc>
        <w:tc>
          <w:tcPr>
            <w:tcW w:w="1193" w:type="dxa"/>
          </w:tcPr>
          <w:p w14:paraId="341E0D62" w14:textId="77777777" w:rsidR="008C64A8" w:rsidRPr="00AA66E4" w:rsidRDefault="008C64A8" w:rsidP="007544A3">
            <w:r w:rsidRPr="00AA66E4">
              <w:t>10</w:t>
            </w:r>
          </w:p>
        </w:tc>
        <w:tc>
          <w:tcPr>
            <w:tcW w:w="3485" w:type="dxa"/>
          </w:tcPr>
          <w:p w14:paraId="7FF42B36" w14:textId="77777777" w:rsidR="008C64A8" w:rsidRPr="00AA66E4" w:rsidRDefault="008C64A8" w:rsidP="007544A3">
            <w:r w:rsidRPr="00AA66E4">
              <w:t>processingFailure_er</w:t>
            </w:r>
          </w:p>
        </w:tc>
      </w:tr>
      <w:tr w:rsidR="008C64A8" w:rsidRPr="00AA66E4" w14:paraId="263DA567" w14:textId="77777777" w:rsidTr="005C606D">
        <w:tc>
          <w:tcPr>
            <w:tcW w:w="1200" w:type="dxa"/>
          </w:tcPr>
          <w:p w14:paraId="5FB4EA7D" w14:textId="77777777" w:rsidR="008C64A8" w:rsidRPr="00AA66E4" w:rsidRDefault="008C64A8" w:rsidP="007544A3">
            <w:r w:rsidRPr="00AA66E4">
              <w:t>14019</w:t>
            </w:r>
          </w:p>
        </w:tc>
        <w:tc>
          <w:tcPr>
            <w:tcW w:w="3472" w:type="dxa"/>
          </w:tcPr>
          <w:p w14:paraId="3A94B0F3" w14:textId="77777777" w:rsidR="008C64A8" w:rsidRPr="00AA66E4" w:rsidRDefault="008C64A8" w:rsidP="007544A3">
            <w:r w:rsidRPr="00AA66E4">
              <w:t>CMIP:Bind Error</w:t>
            </w:r>
          </w:p>
        </w:tc>
        <w:tc>
          <w:tcPr>
            <w:tcW w:w="1193" w:type="dxa"/>
          </w:tcPr>
          <w:p w14:paraId="7555378F" w14:textId="77777777" w:rsidR="008C64A8" w:rsidRPr="00AA66E4" w:rsidRDefault="008C64A8" w:rsidP="007544A3">
            <w:r w:rsidRPr="00AA66E4">
              <w:t>10</w:t>
            </w:r>
          </w:p>
        </w:tc>
        <w:tc>
          <w:tcPr>
            <w:tcW w:w="3485" w:type="dxa"/>
          </w:tcPr>
          <w:p w14:paraId="61416E9F" w14:textId="77777777" w:rsidR="008C64A8" w:rsidRPr="00AA66E4" w:rsidRDefault="008C64A8" w:rsidP="007544A3">
            <w:r w:rsidRPr="00AA66E4">
              <w:t>processingFailure_er</w:t>
            </w:r>
          </w:p>
        </w:tc>
      </w:tr>
      <w:tr w:rsidR="008C64A8" w:rsidRPr="00AA66E4" w14:paraId="1ED3C855" w14:textId="77777777" w:rsidTr="005C606D">
        <w:tc>
          <w:tcPr>
            <w:tcW w:w="1200" w:type="dxa"/>
          </w:tcPr>
          <w:p w14:paraId="25FF1984" w14:textId="77777777" w:rsidR="008C64A8" w:rsidRPr="00AA66E4" w:rsidRDefault="008C64A8" w:rsidP="007544A3">
            <w:r w:rsidRPr="00AA66E4">
              <w:t>14020</w:t>
            </w:r>
          </w:p>
        </w:tc>
        <w:tc>
          <w:tcPr>
            <w:tcW w:w="3472" w:type="dxa"/>
          </w:tcPr>
          <w:p w14:paraId="4682A02A" w14:textId="77777777" w:rsidR="008C64A8" w:rsidRPr="00AA66E4" w:rsidRDefault="008C64A8" w:rsidP="007544A3">
            <w:r w:rsidRPr="00AA66E4">
              <w:t>CMIP:Received Unexpected Message</w:t>
            </w:r>
          </w:p>
        </w:tc>
        <w:tc>
          <w:tcPr>
            <w:tcW w:w="1193" w:type="dxa"/>
          </w:tcPr>
          <w:p w14:paraId="1C47427A" w14:textId="77777777" w:rsidR="008C64A8" w:rsidRPr="00AA66E4" w:rsidRDefault="008C64A8" w:rsidP="007544A3">
            <w:r w:rsidRPr="00AA66E4">
              <w:t>10</w:t>
            </w:r>
          </w:p>
        </w:tc>
        <w:tc>
          <w:tcPr>
            <w:tcW w:w="3485" w:type="dxa"/>
          </w:tcPr>
          <w:p w14:paraId="74CE0647" w14:textId="77777777" w:rsidR="008C64A8" w:rsidRPr="00AA66E4" w:rsidRDefault="008C64A8" w:rsidP="007544A3">
            <w:r w:rsidRPr="00AA66E4">
              <w:t>processingFailure_er</w:t>
            </w:r>
          </w:p>
        </w:tc>
      </w:tr>
      <w:tr w:rsidR="008C64A8" w:rsidRPr="00AA66E4" w14:paraId="01B8B0E5" w14:textId="77777777" w:rsidTr="005C606D">
        <w:tc>
          <w:tcPr>
            <w:tcW w:w="1200" w:type="dxa"/>
          </w:tcPr>
          <w:p w14:paraId="3DB92624" w14:textId="77777777" w:rsidR="008C64A8" w:rsidRPr="00AA66E4" w:rsidRDefault="008C64A8" w:rsidP="007544A3">
            <w:r w:rsidRPr="00AA66E4">
              <w:t>14021</w:t>
            </w:r>
          </w:p>
        </w:tc>
        <w:tc>
          <w:tcPr>
            <w:tcW w:w="3472" w:type="dxa"/>
          </w:tcPr>
          <w:p w14:paraId="02F914F0" w14:textId="77777777" w:rsidR="008C64A8" w:rsidRPr="00AA66E4" w:rsidRDefault="008C64A8" w:rsidP="007544A3">
            <w:r w:rsidRPr="00AA66E4">
              <w:t>CMIP:Retrieve Attribute Failed</w:t>
            </w:r>
          </w:p>
        </w:tc>
        <w:tc>
          <w:tcPr>
            <w:tcW w:w="1193" w:type="dxa"/>
          </w:tcPr>
          <w:p w14:paraId="28A4F735" w14:textId="77777777" w:rsidR="008C64A8" w:rsidRPr="00AA66E4" w:rsidRDefault="008C64A8" w:rsidP="007544A3">
            <w:r w:rsidRPr="00AA66E4">
              <w:t>10</w:t>
            </w:r>
          </w:p>
        </w:tc>
        <w:tc>
          <w:tcPr>
            <w:tcW w:w="3485" w:type="dxa"/>
          </w:tcPr>
          <w:p w14:paraId="5BAC72B0" w14:textId="77777777" w:rsidR="008C64A8" w:rsidRPr="00AA66E4" w:rsidRDefault="008C64A8" w:rsidP="007544A3">
            <w:r w:rsidRPr="00AA66E4">
              <w:t>processingFailure_er</w:t>
            </w:r>
          </w:p>
        </w:tc>
      </w:tr>
      <w:tr w:rsidR="008C64A8" w:rsidRPr="00AA66E4" w14:paraId="2232310A" w14:textId="77777777" w:rsidTr="005C606D">
        <w:tc>
          <w:tcPr>
            <w:tcW w:w="1200" w:type="dxa"/>
          </w:tcPr>
          <w:p w14:paraId="2566E456" w14:textId="77777777" w:rsidR="008C64A8" w:rsidRPr="00AA66E4" w:rsidRDefault="008C64A8" w:rsidP="007544A3">
            <w:r w:rsidRPr="00AA66E4">
              <w:t>14022</w:t>
            </w:r>
          </w:p>
        </w:tc>
        <w:tc>
          <w:tcPr>
            <w:tcW w:w="3472" w:type="dxa"/>
          </w:tcPr>
          <w:p w14:paraId="775271FC" w14:textId="77777777" w:rsidR="008C64A8" w:rsidRPr="00AA66E4" w:rsidRDefault="008C64A8" w:rsidP="007544A3">
            <w:r w:rsidRPr="00AA66E4">
              <w:t>CMIP:Invalid Data Type</w:t>
            </w:r>
          </w:p>
        </w:tc>
        <w:tc>
          <w:tcPr>
            <w:tcW w:w="1193" w:type="dxa"/>
          </w:tcPr>
          <w:p w14:paraId="30EBD0FA" w14:textId="77777777" w:rsidR="008C64A8" w:rsidRPr="00AA66E4" w:rsidRDefault="008C64A8" w:rsidP="007544A3">
            <w:r w:rsidRPr="00AA66E4">
              <w:t>10</w:t>
            </w:r>
          </w:p>
        </w:tc>
        <w:tc>
          <w:tcPr>
            <w:tcW w:w="3485" w:type="dxa"/>
          </w:tcPr>
          <w:p w14:paraId="61BCC72F" w14:textId="77777777" w:rsidR="008C64A8" w:rsidRPr="00AA66E4" w:rsidRDefault="008C64A8" w:rsidP="007544A3">
            <w:r w:rsidRPr="00AA66E4">
              <w:t>processingFailure_er</w:t>
            </w:r>
          </w:p>
        </w:tc>
      </w:tr>
      <w:tr w:rsidR="008C64A8" w:rsidRPr="00AA66E4" w14:paraId="1A0C143D" w14:textId="77777777" w:rsidTr="005C606D">
        <w:tc>
          <w:tcPr>
            <w:tcW w:w="1200" w:type="dxa"/>
          </w:tcPr>
          <w:p w14:paraId="7A9013BD" w14:textId="77777777" w:rsidR="008C64A8" w:rsidRPr="00AA66E4" w:rsidRDefault="008C64A8" w:rsidP="007544A3">
            <w:r w:rsidRPr="00AA66E4">
              <w:t>14023</w:t>
            </w:r>
          </w:p>
        </w:tc>
        <w:tc>
          <w:tcPr>
            <w:tcW w:w="3472" w:type="dxa"/>
          </w:tcPr>
          <w:p w14:paraId="045221F7" w14:textId="77777777" w:rsidR="008C64A8" w:rsidRPr="00AA66E4" w:rsidRDefault="008C64A8" w:rsidP="007544A3">
            <w:r w:rsidRPr="00AA66E4">
              <w:t>CMIP:Invalid Message Type</w:t>
            </w:r>
          </w:p>
        </w:tc>
        <w:tc>
          <w:tcPr>
            <w:tcW w:w="1193" w:type="dxa"/>
          </w:tcPr>
          <w:p w14:paraId="5DEDAE36" w14:textId="77777777" w:rsidR="008C64A8" w:rsidRPr="00AA66E4" w:rsidRDefault="008C64A8" w:rsidP="007544A3">
            <w:r w:rsidRPr="00AA66E4">
              <w:t>10</w:t>
            </w:r>
          </w:p>
        </w:tc>
        <w:tc>
          <w:tcPr>
            <w:tcW w:w="3485" w:type="dxa"/>
          </w:tcPr>
          <w:p w14:paraId="02413147" w14:textId="77777777" w:rsidR="008C64A8" w:rsidRPr="00AA66E4" w:rsidRDefault="008C64A8" w:rsidP="007544A3">
            <w:r w:rsidRPr="00AA66E4">
              <w:t>processingFailure_er</w:t>
            </w:r>
          </w:p>
        </w:tc>
      </w:tr>
      <w:tr w:rsidR="008C64A8" w:rsidRPr="00AA66E4" w14:paraId="002D5508" w14:textId="77777777" w:rsidTr="005C606D">
        <w:tc>
          <w:tcPr>
            <w:tcW w:w="1200" w:type="dxa"/>
          </w:tcPr>
          <w:p w14:paraId="5C71186A" w14:textId="77777777" w:rsidR="008C64A8" w:rsidRPr="00AA66E4" w:rsidRDefault="008C64A8" w:rsidP="007544A3">
            <w:r w:rsidRPr="00AA66E4">
              <w:t>14024</w:t>
            </w:r>
          </w:p>
        </w:tc>
        <w:tc>
          <w:tcPr>
            <w:tcW w:w="3472" w:type="dxa"/>
          </w:tcPr>
          <w:p w14:paraId="79C28A73" w14:textId="77777777" w:rsidR="008C64A8" w:rsidRPr="00AA66E4" w:rsidRDefault="008C64A8" w:rsidP="007544A3">
            <w:r w:rsidRPr="00AA66E4">
              <w:t>CMIP:Invalid Attribute</w:t>
            </w:r>
          </w:p>
        </w:tc>
        <w:tc>
          <w:tcPr>
            <w:tcW w:w="1193" w:type="dxa"/>
          </w:tcPr>
          <w:p w14:paraId="374645DB" w14:textId="77777777" w:rsidR="008C64A8" w:rsidRPr="00AA66E4" w:rsidRDefault="008C64A8" w:rsidP="007544A3">
            <w:r w:rsidRPr="00AA66E4">
              <w:t>5</w:t>
            </w:r>
          </w:p>
        </w:tc>
        <w:tc>
          <w:tcPr>
            <w:tcW w:w="3485" w:type="dxa"/>
          </w:tcPr>
          <w:p w14:paraId="1DF2A193" w14:textId="77777777" w:rsidR="008C64A8" w:rsidRPr="00AA66E4" w:rsidRDefault="008C64A8" w:rsidP="007544A3">
            <w:r w:rsidRPr="00AA66E4">
              <w:t>noSuchAttribute_er</w:t>
            </w:r>
          </w:p>
        </w:tc>
      </w:tr>
      <w:tr w:rsidR="008C64A8" w:rsidRPr="00AA66E4" w14:paraId="106318ED" w14:textId="77777777" w:rsidTr="005C606D">
        <w:tc>
          <w:tcPr>
            <w:tcW w:w="1200" w:type="dxa"/>
          </w:tcPr>
          <w:p w14:paraId="6623B21A" w14:textId="77777777" w:rsidR="008C64A8" w:rsidRPr="00AA66E4" w:rsidRDefault="008C64A8" w:rsidP="007544A3">
            <w:r w:rsidRPr="00AA66E4">
              <w:t>14025</w:t>
            </w:r>
          </w:p>
        </w:tc>
        <w:tc>
          <w:tcPr>
            <w:tcW w:w="3472" w:type="dxa"/>
          </w:tcPr>
          <w:p w14:paraId="02747102" w14:textId="77777777" w:rsidR="008C64A8" w:rsidRPr="00AA66E4" w:rsidRDefault="008C64A8" w:rsidP="007544A3">
            <w:r w:rsidRPr="00AA66E4">
              <w:t>CMIP:No Existing Event</w:t>
            </w:r>
          </w:p>
        </w:tc>
        <w:tc>
          <w:tcPr>
            <w:tcW w:w="1193" w:type="dxa"/>
          </w:tcPr>
          <w:p w14:paraId="48200842" w14:textId="77777777" w:rsidR="008C64A8" w:rsidRPr="00AA66E4" w:rsidRDefault="008C64A8" w:rsidP="007544A3">
            <w:r w:rsidRPr="00AA66E4">
              <w:t>13</w:t>
            </w:r>
          </w:p>
        </w:tc>
        <w:tc>
          <w:tcPr>
            <w:tcW w:w="3485" w:type="dxa"/>
          </w:tcPr>
          <w:p w14:paraId="0FE99E1B" w14:textId="77777777" w:rsidR="008C64A8" w:rsidRPr="00AA66E4" w:rsidRDefault="008C64A8" w:rsidP="007544A3">
            <w:r w:rsidRPr="00AA66E4">
              <w:t>noSuchEventType</w:t>
            </w:r>
          </w:p>
        </w:tc>
      </w:tr>
      <w:tr w:rsidR="008C64A8" w:rsidRPr="00AA66E4" w14:paraId="0F3BF607" w14:textId="77777777" w:rsidTr="005C606D">
        <w:tc>
          <w:tcPr>
            <w:tcW w:w="1200" w:type="dxa"/>
          </w:tcPr>
          <w:p w14:paraId="44BFE888" w14:textId="77777777" w:rsidR="008C64A8" w:rsidRPr="00AA66E4" w:rsidRDefault="008C64A8" w:rsidP="007544A3">
            <w:r w:rsidRPr="00AA66E4">
              <w:t>14026</w:t>
            </w:r>
          </w:p>
        </w:tc>
        <w:tc>
          <w:tcPr>
            <w:tcW w:w="3472" w:type="dxa"/>
          </w:tcPr>
          <w:p w14:paraId="1148783C" w14:textId="77777777" w:rsidR="008C64A8" w:rsidRPr="00AA66E4" w:rsidRDefault="008C64A8" w:rsidP="007544A3">
            <w:r w:rsidRPr="00AA66E4">
              <w:t>CMIP:SetListError</w:t>
            </w:r>
          </w:p>
        </w:tc>
        <w:tc>
          <w:tcPr>
            <w:tcW w:w="1193" w:type="dxa"/>
          </w:tcPr>
          <w:p w14:paraId="24394C92" w14:textId="77777777" w:rsidR="008C64A8" w:rsidRPr="00AA66E4" w:rsidRDefault="008C64A8" w:rsidP="007544A3">
            <w:r w:rsidRPr="00AA66E4">
              <w:t>8</w:t>
            </w:r>
          </w:p>
        </w:tc>
        <w:tc>
          <w:tcPr>
            <w:tcW w:w="3485" w:type="dxa"/>
          </w:tcPr>
          <w:p w14:paraId="453B4E69" w14:textId="77777777" w:rsidR="008C64A8" w:rsidRPr="00AA66E4" w:rsidRDefault="008C64A8" w:rsidP="007544A3">
            <w:r w:rsidRPr="00AA66E4">
              <w:t>setListError_er</w:t>
            </w:r>
          </w:p>
        </w:tc>
      </w:tr>
      <w:tr w:rsidR="008C64A8" w:rsidRPr="00AA66E4" w14:paraId="3FF182D7" w14:textId="77777777" w:rsidTr="005C606D">
        <w:tc>
          <w:tcPr>
            <w:tcW w:w="1200" w:type="dxa"/>
          </w:tcPr>
          <w:p w14:paraId="0A5A22E5" w14:textId="77777777" w:rsidR="008C64A8" w:rsidRPr="00AA66E4" w:rsidRDefault="008C64A8" w:rsidP="007544A3">
            <w:r w:rsidRPr="00AA66E4">
              <w:t>14027</w:t>
            </w:r>
          </w:p>
        </w:tc>
        <w:tc>
          <w:tcPr>
            <w:tcW w:w="3472" w:type="dxa"/>
          </w:tcPr>
          <w:p w14:paraId="3EF94F15" w14:textId="77777777" w:rsidR="008C64A8" w:rsidRPr="00AA66E4" w:rsidRDefault="008C64A8" w:rsidP="007544A3">
            <w:r w:rsidRPr="00AA66E4">
              <w:t>CMIP:DeleteListError</w:t>
            </w:r>
          </w:p>
        </w:tc>
        <w:tc>
          <w:tcPr>
            <w:tcW w:w="1193" w:type="dxa"/>
          </w:tcPr>
          <w:p w14:paraId="7D5BB2B0" w14:textId="77777777" w:rsidR="008C64A8" w:rsidRPr="00AA66E4" w:rsidRDefault="008C64A8" w:rsidP="007544A3">
            <w:r w:rsidRPr="00AA66E4">
              <w:t>10</w:t>
            </w:r>
          </w:p>
        </w:tc>
        <w:tc>
          <w:tcPr>
            <w:tcW w:w="3485" w:type="dxa"/>
          </w:tcPr>
          <w:p w14:paraId="41E316E1" w14:textId="77777777" w:rsidR="008C64A8" w:rsidRPr="00AA66E4" w:rsidRDefault="008C64A8" w:rsidP="007544A3">
            <w:r w:rsidRPr="00AA66E4">
              <w:t>processingFailure_er</w:t>
            </w:r>
          </w:p>
        </w:tc>
      </w:tr>
      <w:tr w:rsidR="008C64A8" w:rsidRPr="00AA66E4" w14:paraId="0C1E22EE" w14:textId="77777777" w:rsidTr="005C606D">
        <w:tc>
          <w:tcPr>
            <w:tcW w:w="1200" w:type="dxa"/>
          </w:tcPr>
          <w:p w14:paraId="2F35486D" w14:textId="77777777" w:rsidR="008C64A8" w:rsidRPr="00AA66E4" w:rsidRDefault="008C64A8" w:rsidP="007544A3">
            <w:r w:rsidRPr="00AA66E4">
              <w:t>14028</w:t>
            </w:r>
          </w:p>
        </w:tc>
        <w:tc>
          <w:tcPr>
            <w:tcW w:w="3472" w:type="dxa"/>
          </w:tcPr>
          <w:p w14:paraId="2A283AAA" w14:textId="77777777" w:rsidR="008C64A8" w:rsidRPr="00AA66E4" w:rsidRDefault="008C64A8" w:rsidP="007544A3">
            <w:r w:rsidRPr="00AA66E4">
              <w:t>CMIP:Invalid Error Mapping</w:t>
            </w:r>
          </w:p>
        </w:tc>
        <w:tc>
          <w:tcPr>
            <w:tcW w:w="1193" w:type="dxa"/>
          </w:tcPr>
          <w:p w14:paraId="645F6705" w14:textId="77777777" w:rsidR="008C64A8" w:rsidRPr="00AA66E4" w:rsidRDefault="008C64A8" w:rsidP="007544A3">
            <w:r w:rsidRPr="00AA66E4">
              <w:t>10</w:t>
            </w:r>
          </w:p>
        </w:tc>
        <w:tc>
          <w:tcPr>
            <w:tcW w:w="3485" w:type="dxa"/>
          </w:tcPr>
          <w:p w14:paraId="3B000DCC" w14:textId="77777777" w:rsidR="008C64A8" w:rsidRPr="00AA66E4" w:rsidRDefault="008C64A8" w:rsidP="007544A3">
            <w:r w:rsidRPr="00AA66E4">
              <w:t>processingFailure_er</w:t>
            </w:r>
          </w:p>
        </w:tc>
      </w:tr>
      <w:tr w:rsidR="008C64A8" w:rsidRPr="00AA66E4" w14:paraId="42546347" w14:textId="77777777" w:rsidTr="005C606D">
        <w:tc>
          <w:tcPr>
            <w:tcW w:w="1200" w:type="dxa"/>
          </w:tcPr>
          <w:p w14:paraId="7B2EB370" w14:textId="77777777" w:rsidR="008C64A8" w:rsidRPr="00AA66E4" w:rsidRDefault="008C64A8" w:rsidP="007544A3">
            <w:r w:rsidRPr="00AA66E4">
              <w:t>14029</w:t>
            </w:r>
          </w:p>
        </w:tc>
        <w:tc>
          <w:tcPr>
            <w:tcW w:w="3472" w:type="dxa"/>
          </w:tcPr>
          <w:p w14:paraId="49A6CB9E" w14:textId="77777777" w:rsidR="008C64A8" w:rsidRPr="00AA66E4" w:rsidRDefault="008C64A8" w:rsidP="007544A3">
            <w:r w:rsidRPr="00AA66E4">
              <w:t>CMIP:Invalid Object Instance</w:t>
            </w:r>
          </w:p>
        </w:tc>
        <w:tc>
          <w:tcPr>
            <w:tcW w:w="1193" w:type="dxa"/>
          </w:tcPr>
          <w:p w14:paraId="1EDE5706" w14:textId="77777777" w:rsidR="008C64A8" w:rsidRPr="00AA66E4" w:rsidRDefault="008C64A8" w:rsidP="007544A3">
            <w:r w:rsidRPr="00AA66E4">
              <w:t>17</w:t>
            </w:r>
          </w:p>
        </w:tc>
        <w:tc>
          <w:tcPr>
            <w:tcW w:w="3485" w:type="dxa"/>
          </w:tcPr>
          <w:p w14:paraId="52BD46DD" w14:textId="77777777" w:rsidR="008C64A8" w:rsidRPr="00AA66E4" w:rsidRDefault="008C64A8" w:rsidP="007544A3">
            <w:r w:rsidRPr="00AA66E4">
              <w:t>invalidObjectInstance</w:t>
            </w:r>
          </w:p>
        </w:tc>
      </w:tr>
      <w:tr w:rsidR="008C64A8" w:rsidRPr="00AA66E4" w14:paraId="0B101230" w14:textId="77777777" w:rsidTr="005C606D">
        <w:tc>
          <w:tcPr>
            <w:tcW w:w="1200" w:type="dxa"/>
          </w:tcPr>
          <w:p w14:paraId="3A717036" w14:textId="77777777" w:rsidR="008C64A8" w:rsidRPr="00AA66E4" w:rsidRDefault="008C64A8" w:rsidP="007544A3">
            <w:r w:rsidRPr="00AA66E4">
              <w:t>14030</w:t>
            </w:r>
          </w:p>
        </w:tc>
        <w:tc>
          <w:tcPr>
            <w:tcW w:w="3472" w:type="dxa"/>
          </w:tcPr>
          <w:p w14:paraId="2CEAA428" w14:textId="77777777" w:rsidR="008C64A8" w:rsidRPr="00AA66E4" w:rsidRDefault="008C64A8" w:rsidP="007544A3">
            <w:r w:rsidRPr="00AA66E4">
              <w:t>CMIP:Missing Attribute Value</w:t>
            </w:r>
          </w:p>
        </w:tc>
        <w:tc>
          <w:tcPr>
            <w:tcW w:w="1193" w:type="dxa"/>
          </w:tcPr>
          <w:p w14:paraId="40A85285" w14:textId="77777777" w:rsidR="008C64A8" w:rsidRPr="00AA66E4" w:rsidRDefault="008C64A8" w:rsidP="007544A3">
            <w:r w:rsidRPr="00AA66E4">
              <w:t>18</w:t>
            </w:r>
          </w:p>
        </w:tc>
        <w:tc>
          <w:tcPr>
            <w:tcW w:w="3485" w:type="dxa"/>
          </w:tcPr>
          <w:p w14:paraId="147296CE" w14:textId="77777777" w:rsidR="008C64A8" w:rsidRPr="00AA66E4" w:rsidRDefault="008C64A8" w:rsidP="007544A3">
            <w:r w:rsidRPr="00AA66E4">
              <w:t>missingAttributeValue</w:t>
            </w:r>
          </w:p>
        </w:tc>
      </w:tr>
      <w:tr w:rsidR="008C64A8" w:rsidRPr="00AA66E4" w14:paraId="6304D006" w14:textId="77777777" w:rsidTr="005C606D">
        <w:tc>
          <w:tcPr>
            <w:tcW w:w="1200" w:type="dxa"/>
          </w:tcPr>
          <w:p w14:paraId="02967B81" w14:textId="77777777" w:rsidR="008C64A8" w:rsidRPr="00AA66E4" w:rsidRDefault="008C64A8" w:rsidP="007544A3">
            <w:r w:rsidRPr="00AA66E4">
              <w:t>14031</w:t>
            </w:r>
          </w:p>
        </w:tc>
        <w:tc>
          <w:tcPr>
            <w:tcW w:w="3472" w:type="dxa"/>
          </w:tcPr>
          <w:p w14:paraId="620CC2F3" w14:textId="77777777" w:rsidR="008C64A8" w:rsidRPr="00AA66E4" w:rsidRDefault="008C64A8" w:rsidP="007544A3">
            <w:r w:rsidRPr="00AA66E4">
              <w:t>CMIP:Mistyped Operation</w:t>
            </w:r>
          </w:p>
        </w:tc>
        <w:tc>
          <w:tcPr>
            <w:tcW w:w="1193" w:type="dxa"/>
          </w:tcPr>
          <w:p w14:paraId="1E9FE23D" w14:textId="77777777" w:rsidR="008C64A8" w:rsidRPr="00AA66E4" w:rsidRDefault="008C64A8" w:rsidP="007544A3">
            <w:r w:rsidRPr="00AA66E4">
              <w:t>21</w:t>
            </w:r>
          </w:p>
        </w:tc>
        <w:tc>
          <w:tcPr>
            <w:tcW w:w="3485" w:type="dxa"/>
          </w:tcPr>
          <w:p w14:paraId="76B6EF3C" w14:textId="77777777" w:rsidR="008C64A8" w:rsidRPr="00AA66E4" w:rsidRDefault="008C64A8" w:rsidP="007544A3">
            <w:r w:rsidRPr="00AA66E4">
              <w:t>mistypedOperation</w:t>
            </w:r>
          </w:p>
        </w:tc>
      </w:tr>
      <w:tr w:rsidR="008C64A8" w:rsidRPr="00AA66E4" w14:paraId="00609AE9" w14:textId="77777777" w:rsidTr="005C606D">
        <w:tc>
          <w:tcPr>
            <w:tcW w:w="1200" w:type="dxa"/>
          </w:tcPr>
          <w:p w14:paraId="4AAD6081" w14:textId="77777777" w:rsidR="008C64A8" w:rsidRPr="00AA66E4" w:rsidRDefault="008C64A8" w:rsidP="007544A3">
            <w:r w:rsidRPr="00AA66E4">
              <w:t>14032</w:t>
            </w:r>
          </w:p>
        </w:tc>
        <w:tc>
          <w:tcPr>
            <w:tcW w:w="3472" w:type="dxa"/>
          </w:tcPr>
          <w:p w14:paraId="785C0509" w14:textId="77777777" w:rsidR="008C64A8" w:rsidRPr="00AA66E4" w:rsidRDefault="008C64A8" w:rsidP="007544A3">
            <w:r w:rsidRPr="00AA66E4">
              <w:t>CMIP:No Such Reference Object</w:t>
            </w:r>
          </w:p>
        </w:tc>
        <w:tc>
          <w:tcPr>
            <w:tcW w:w="1193" w:type="dxa"/>
          </w:tcPr>
          <w:p w14:paraId="7D3A11BE" w14:textId="77777777" w:rsidR="008C64A8" w:rsidRPr="00AA66E4" w:rsidRDefault="008C64A8" w:rsidP="007544A3">
            <w:r w:rsidRPr="00AA66E4">
              <w:t>12</w:t>
            </w:r>
          </w:p>
        </w:tc>
        <w:tc>
          <w:tcPr>
            <w:tcW w:w="3485" w:type="dxa"/>
          </w:tcPr>
          <w:p w14:paraId="37C7A062" w14:textId="77777777" w:rsidR="008C64A8" w:rsidRPr="00AA66E4" w:rsidRDefault="008C64A8" w:rsidP="007544A3">
            <w:r w:rsidRPr="00AA66E4">
              <w:t>noSuchReferenceObject</w:t>
            </w:r>
          </w:p>
        </w:tc>
      </w:tr>
      <w:tr w:rsidR="008C64A8" w:rsidRPr="00AA66E4" w14:paraId="4AD4EB52" w14:textId="77777777" w:rsidTr="005C606D">
        <w:tc>
          <w:tcPr>
            <w:tcW w:w="1200" w:type="dxa"/>
          </w:tcPr>
          <w:p w14:paraId="15237ED1" w14:textId="77777777" w:rsidR="008C64A8" w:rsidRPr="00AA66E4" w:rsidRDefault="008C64A8" w:rsidP="007544A3">
            <w:r w:rsidRPr="00AA66E4">
              <w:t>14033</w:t>
            </w:r>
          </w:p>
        </w:tc>
        <w:tc>
          <w:tcPr>
            <w:tcW w:w="3472" w:type="dxa"/>
          </w:tcPr>
          <w:p w14:paraId="0DC4C4D0" w14:textId="77777777" w:rsidR="008C64A8" w:rsidRPr="00AA66E4" w:rsidRDefault="008C64A8" w:rsidP="007544A3">
            <w:r w:rsidRPr="00AA66E4">
              <w:t>CMIP:Operation Canceled</w:t>
            </w:r>
          </w:p>
        </w:tc>
        <w:tc>
          <w:tcPr>
            <w:tcW w:w="1193" w:type="dxa"/>
          </w:tcPr>
          <w:p w14:paraId="50BF19D6" w14:textId="77777777" w:rsidR="008C64A8" w:rsidRPr="00AA66E4" w:rsidRDefault="008C64A8" w:rsidP="007544A3">
            <w:r w:rsidRPr="00AA66E4">
              <w:t>23</w:t>
            </w:r>
          </w:p>
        </w:tc>
        <w:tc>
          <w:tcPr>
            <w:tcW w:w="3485" w:type="dxa"/>
          </w:tcPr>
          <w:p w14:paraId="4E4F1491" w14:textId="77777777" w:rsidR="008C64A8" w:rsidRPr="00AA66E4" w:rsidRDefault="008C64A8" w:rsidP="007544A3">
            <w:r w:rsidRPr="00AA66E4">
              <w:t>operationCancelled</w:t>
            </w:r>
          </w:p>
        </w:tc>
      </w:tr>
      <w:tr w:rsidR="008C64A8" w:rsidRPr="00AA66E4" w14:paraId="1D67D0AC" w14:textId="77777777" w:rsidTr="005C606D">
        <w:tc>
          <w:tcPr>
            <w:tcW w:w="1200" w:type="dxa"/>
          </w:tcPr>
          <w:p w14:paraId="6554912A" w14:textId="77777777" w:rsidR="008C64A8" w:rsidRPr="00AA66E4" w:rsidRDefault="008C64A8" w:rsidP="007544A3">
            <w:r w:rsidRPr="00AA66E4">
              <w:t>14034</w:t>
            </w:r>
          </w:p>
        </w:tc>
        <w:tc>
          <w:tcPr>
            <w:tcW w:w="3472" w:type="dxa"/>
          </w:tcPr>
          <w:p w14:paraId="7851D311" w14:textId="77777777" w:rsidR="008C64A8" w:rsidRPr="00AA66E4" w:rsidRDefault="008C64A8" w:rsidP="007544A3">
            <w:r w:rsidRPr="00AA66E4">
              <w:t>CMIP:No Such Invoke ID</w:t>
            </w:r>
          </w:p>
        </w:tc>
        <w:tc>
          <w:tcPr>
            <w:tcW w:w="1193" w:type="dxa"/>
          </w:tcPr>
          <w:p w14:paraId="761B3912" w14:textId="77777777" w:rsidR="008C64A8" w:rsidRPr="00AA66E4" w:rsidRDefault="008C64A8" w:rsidP="007544A3">
            <w:r w:rsidRPr="00AA66E4">
              <w:t>22</w:t>
            </w:r>
          </w:p>
        </w:tc>
        <w:tc>
          <w:tcPr>
            <w:tcW w:w="3485" w:type="dxa"/>
          </w:tcPr>
          <w:p w14:paraId="0D695829" w14:textId="77777777" w:rsidR="008C64A8" w:rsidRPr="00AA66E4" w:rsidRDefault="008C64A8" w:rsidP="007544A3">
            <w:r w:rsidRPr="00AA66E4">
              <w:t>noSuchInvokeId</w:t>
            </w:r>
          </w:p>
        </w:tc>
      </w:tr>
      <w:tr w:rsidR="008C64A8" w:rsidRPr="00AA66E4" w14:paraId="34A8AC95" w14:textId="77777777" w:rsidTr="005C606D">
        <w:tc>
          <w:tcPr>
            <w:tcW w:w="1200" w:type="dxa"/>
          </w:tcPr>
          <w:p w14:paraId="32BD1DAB" w14:textId="77777777" w:rsidR="008C64A8" w:rsidRPr="00AA66E4" w:rsidRDefault="008C64A8" w:rsidP="007544A3">
            <w:r w:rsidRPr="00AA66E4">
              <w:t>14035</w:t>
            </w:r>
          </w:p>
        </w:tc>
        <w:tc>
          <w:tcPr>
            <w:tcW w:w="3472" w:type="dxa"/>
          </w:tcPr>
          <w:p w14:paraId="1C27F207" w14:textId="77777777" w:rsidR="008C64A8" w:rsidRPr="00AA66E4" w:rsidRDefault="008C64A8" w:rsidP="007544A3">
            <w:r w:rsidRPr="00AA66E4">
              <w:t>NPAC:Sending Abort</w:t>
            </w:r>
          </w:p>
        </w:tc>
        <w:tc>
          <w:tcPr>
            <w:tcW w:w="1193" w:type="dxa"/>
          </w:tcPr>
          <w:p w14:paraId="437CC644" w14:textId="77777777" w:rsidR="008C64A8" w:rsidRPr="00AA66E4" w:rsidRDefault="008C64A8" w:rsidP="007544A3">
            <w:r w:rsidRPr="00AA66E4">
              <w:t>2</w:t>
            </w:r>
          </w:p>
        </w:tc>
        <w:tc>
          <w:tcPr>
            <w:tcW w:w="3485" w:type="dxa"/>
          </w:tcPr>
          <w:p w14:paraId="24CF02BC" w14:textId="77777777" w:rsidR="008C64A8" w:rsidRPr="00AA66E4" w:rsidRDefault="008C64A8" w:rsidP="007544A3">
            <w:r w:rsidRPr="00AA66E4">
              <w:t>accessDenied_er</w:t>
            </w:r>
          </w:p>
        </w:tc>
      </w:tr>
      <w:tr w:rsidR="008C64A8" w:rsidRPr="00AA66E4" w14:paraId="353752D4" w14:textId="77777777" w:rsidTr="005C606D">
        <w:tc>
          <w:tcPr>
            <w:tcW w:w="1200" w:type="dxa"/>
          </w:tcPr>
          <w:p w14:paraId="45F19224" w14:textId="77777777" w:rsidR="008C64A8" w:rsidRPr="00AA66E4" w:rsidRDefault="008C64A8" w:rsidP="007544A3">
            <w:r w:rsidRPr="00AA66E4">
              <w:t>14036</w:t>
            </w:r>
          </w:p>
        </w:tc>
        <w:tc>
          <w:tcPr>
            <w:tcW w:w="3472" w:type="dxa"/>
          </w:tcPr>
          <w:p w14:paraId="5F8049E4" w14:textId="77777777" w:rsidR="008C64A8" w:rsidRPr="00AA66E4" w:rsidRDefault="008C64A8" w:rsidP="007544A3">
            <w:r w:rsidRPr="00AA66E4">
              <w:t>NPAC:Received Abort</w:t>
            </w:r>
          </w:p>
        </w:tc>
        <w:tc>
          <w:tcPr>
            <w:tcW w:w="1193" w:type="dxa"/>
          </w:tcPr>
          <w:p w14:paraId="579F8F5C" w14:textId="77777777" w:rsidR="008C64A8" w:rsidRPr="00AA66E4" w:rsidRDefault="008C64A8" w:rsidP="007544A3">
            <w:r w:rsidRPr="00AA66E4">
              <w:t>23</w:t>
            </w:r>
          </w:p>
        </w:tc>
        <w:tc>
          <w:tcPr>
            <w:tcW w:w="3485" w:type="dxa"/>
          </w:tcPr>
          <w:p w14:paraId="1F4BACF7" w14:textId="77777777" w:rsidR="008C64A8" w:rsidRPr="00AA66E4" w:rsidRDefault="008C64A8" w:rsidP="007544A3">
            <w:r w:rsidRPr="00AA66E4">
              <w:t>operationCancelled</w:t>
            </w:r>
          </w:p>
        </w:tc>
      </w:tr>
      <w:tr w:rsidR="00D24F7F" w:rsidRPr="00AA66E4" w14:paraId="46A99397" w14:textId="77777777" w:rsidTr="005C606D">
        <w:tc>
          <w:tcPr>
            <w:tcW w:w="1200" w:type="dxa"/>
          </w:tcPr>
          <w:p w14:paraId="2671535A" w14:textId="77777777" w:rsidR="00D24F7F" w:rsidRPr="00AA66E4" w:rsidRDefault="00D24F7F" w:rsidP="007544A3">
            <w:r w:rsidRPr="00AA66E4">
              <w:t>14500</w:t>
            </w:r>
          </w:p>
        </w:tc>
        <w:tc>
          <w:tcPr>
            <w:tcW w:w="3472" w:type="dxa"/>
          </w:tcPr>
          <w:p w14:paraId="64977058" w14:textId="77777777" w:rsidR="00D24F7F" w:rsidRPr="00AA66E4" w:rsidRDefault="00D24F7F" w:rsidP="007544A3">
            <w:r w:rsidRPr="00AA66E4">
              <w:t>Unable to parse an XML message</w:t>
            </w:r>
          </w:p>
        </w:tc>
        <w:tc>
          <w:tcPr>
            <w:tcW w:w="1193" w:type="dxa"/>
          </w:tcPr>
          <w:p w14:paraId="20BDD934" w14:textId="77777777" w:rsidR="00D24F7F" w:rsidRPr="00AA66E4" w:rsidRDefault="00D24F7F" w:rsidP="007544A3">
            <w:r w:rsidRPr="00AA66E4">
              <w:t>10</w:t>
            </w:r>
          </w:p>
        </w:tc>
        <w:tc>
          <w:tcPr>
            <w:tcW w:w="3485" w:type="dxa"/>
          </w:tcPr>
          <w:p w14:paraId="2E4275AF" w14:textId="77777777" w:rsidR="00D24F7F" w:rsidRPr="00AA66E4" w:rsidRDefault="00D24F7F" w:rsidP="007544A3">
            <w:r w:rsidRPr="00AA66E4">
              <w:t>processingFailure_er</w:t>
            </w:r>
          </w:p>
        </w:tc>
      </w:tr>
      <w:tr w:rsidR="00D24F7F" w:rsidRPr="00AA66E4" w14:paraId="5B8C26F2" w14:textId="77777777" w:rsidTr="005C606D">
        <w:tc>
          <w:tcPr>
            <w:tcW w:w="1200" w:type="dxa"/>
          </w:tcPr>
          <w:p w14:paraId="728FD999" w14:textId="77777777" w:rsidR="00D24F7F" w:rsidRPr="00AA66E4" w:rsidRDefault="00D24F7F" w:rsidP="007544A3">
            <w:r w:rsidRPr="00AA66E4">
              <w:t>14501</w:t>
            </w:r>
          </w:p>
        </w:tc>
        <w:tc>
          <w:tcPr>
            <w:tcW w:w="3472" w:type="dxa"/>
          </w:tcPr>
          <w:p w14:paraId="139BC94E" w14:textId="77777777" w:rsidR="006B14E3" w:rsidRPr="00AA66E4" w:rsidRDefault="00D24F7F">
            <w:pPr>
              <w:tabs>
                <w:tab w:val="left" w:pos="927"/>
              </w:tabs>
            </w:pPr>
            <w:r w:rsidRPr="00AA66E4">
              <w:t>Invalid schema verson in XML header</w:t>
            </w:r>
          </w:p>
        </w:tc>
        <w:tc>
          <w:tcPr>
            <w:tcW w:w="1193" w:type="dxa"/>
          </w:tcPr>
          <w:p w14:paraId="5A867F97" w14:textId="77777777" w:rsidR="00D24F7F" w:rsidRPr="00AA66E4" w:rsidRDefault="00D24F7F" w:rsidP="007544A3">
            <w:r w:rsidRPr="00AA66E4">
              <w:t>6</w:t>
            </w:r>
          </w:p>
        </w:tc>
        <w:tc>
          <w:tcPr>
            <w:tcW w:w="3485" w:type="dxa"/>
          </w:tcPr>
          <w:p w14:paraId="74D99DEB" w14:textId="77777777" w:rsidR="00D24F7F" w:rsidRPr="00AA66E4" w:rsidRDefault="00D24F7F" w:rsidP="007544A3">
            <w:r w:rsidRPr="00AA66E4">
              <w:t>invalidAttributeValue_er</w:t>
            </w:r>
          </w:p>
        </w:tc>
      </w:tr>
      <w:tr w:rsidR="00D24F7F" w:rsidRPr="00AA66E4" w14:paraId="22900655" w14:textId="77777777" w:rsidTr="005C606D">
        <w:tc>
          <w:tcPr>
            <w:tcW w:w="1200" w:type="dxa"/>
          </w:tcPr>
          <w:p w14:paraId="2ABF0561" w14:textId="77777777" w:rsidR="00D24F7F" w:rsidRPr="00AA66E4" w:rsidRDefault="00D24F7F" w:rsidP="007544A3">
            <w:r w:rsidRPr="00AA66E4">
              <w:lastRenderedPageBreak/>
              <w:t>14502</w:t>
            </w:r>
          </w:p>
        </w:tc>
        <w:tc>
          <w:tcPr>
            <w:tcW w:w="3472" w:type="dxa"/>
          </w:tcPr>
          <w:p w14:paraId="7D3E308D" w14:textId="77777777" w:rsidR="00D24F7F" w:rsidRPr="00AA66E4" w:rsidRDefault="00D24F7F" w:rsidP="007544A3">
            <w:r w:rsidRPr="00AA66E4">
              <w:t>SPID not assigned to the port</w:t>
            </w:r>
          </w:p>
        </w:tc>
        <w:tc>
          <w:tcPr>
            <w:tcW w:w="1193" w:type="dxa"/>
          </w:tcPr>
          <w:p w14:paraId="55D99B04" w14:textId="77777777" w:rsidR="00D24F7F" w:rsidRPr="00AA66E4" w:rsidRDefault="00D24F7F" w:rsidP="007544A3">
            <w:r w:rsidRPr="00AA66E4">
              <w:t>6</w:t>
            </w:r>
          </w:p>
        </w:tc>
        <w:tc>
          <w:tcPr>
            <w:tcW w:w="3485" w:type="dxa"/>
          </w:tcPr>
          <w:p w14:paraId="181CC3CB" w14:textId="77777777" w:rsidR="00D24F7F" w:rsidRPr="00AA66E4" w:rsidRDefault="00D24F7F" w:rsidP="007544A3">
            <w:r w:rsidRPr="00AA66E4">
              <w:t>invalidAttributeValue_er</w:t>
            </w:r>
          </w:p>
        </w:tc>
      </w:tr>
      <w:tr w:rsidR="00D24F7F" w:rsidRPr="00AA66E4" w14:paraId="3714F4A9" w14:textId="77777777" w:rsidTr="005C606D">
        <w:tc>
          <w:tcPr>
            <w:tcW w:w="1200" w:type="dxa"/>
          </w:tcPr>
          <w:p w14:paraId="0A4FBE94" w14:textId="77777777" w:rsidR="00D24F7F" w:rsidRPr="00AA66E4" w:rsidRDefault="00D24F7F" w:rsidP="007544A3">
            <w:r w:rsidRPr="00AA66E4">
              <w:t>14503</w:t>
            </w:r>
          </w:p>
        </w:tc>
        <w:tc>
          <w:tcPr>
            <w:tcW w:w="3472" w:type="dxa"/>
          </w:tcPr>
          <w:p w14:paraId="304EE31F" w14:textId="77777777" w:rsidR="00D24F7F" w:rsidRPr="00AA66E4" w:rsidRDefault="00D24F7F" w:rsidP="007544A3">
            <w:r w:rsidRPr="00AA66E4">
              <w:t>Could not find the connection</w:t>
            </w:r>
          </w:p>
        </w:tc>
        <w:tc>
          <w:tcPr>
            <w:tcW w:w="1193" w:type="dxa"/>
          </w:tcPr>
          <w:p w14:paraId="5D6BEE4F" w14:textId="77777777" w:rsidR="00D24F7F" w:rsidRPr="00AA66E4" w:rsidRDefault="00D24F7F" w:rsidP="007544A3">
            <w:r w:rsidRPr="00AA66E4">
              <w:t>6</w:t>
            </w:r>
          </w:p>
        </w:tc>
        <w:tc>
          <w:tcPr>
            <w:tcW w:w="3485" w:type="dxa"/>
          </w:tcPr>
          <w:p w14:paraId="10A22292" w14:textId="77777777" w:rsidR="00D24F7F" w:rsidRPr="00AA66E4" w:rsidRDefault="00D24F7F" w:rsidP="007544A3">
            <w:r w:rsidRPr="00AA66E4">
              <w:t>invalidAttributeValue_er</w:t>
            </w:r>
          </w:p>
        </w:tc>
      </w:tr>
      <w:tr w:rsidR="00D24F7F" w:rsidRPr="00AA66E4" w14:paraId="0D5F238A" w14:textId="77777777" w:rsidTr="005C606D">
        <w:tc>
          <w:tcPr>
            <w:tcW w:w="1200" w:type="dxa"/>
          </w:tcPr>
          <w:p w14:paraId="39FAC505" w14:textId="77777777" w:rsidR="00D24F7F" w:rsidRPr="00AA66E4" w:rsidRDefault="00D24F7F" w:rsidP="007544A3">
            <w:r w:rsidRPr="00AA66E4">
              <w:t>14504</w:t>
            </w:r>
          </w:p>
        </w:tc>
        <w:tc>
          <w:tcPr>
            <w:tcW w:w="3472" w:type="dxa"/>
          </w:tcPr>
          <w:p w14:paraId="6465318C" w14:textId="77777777" w:rsidR="00D24F7F" w:rsidRPr="00AA66E4" w:rsidRDefault="00D24F7F" w:rsidP="007544A3">
            <w:r w:rsidRPr="00AA66E4">
              <w:t>Validation of the SP Key failed</w:t>
            </w:r>
          </w:p>
        </w:tc>
        <w:tc>
          <w:tcPr>
            <w:tcW w:w="1193" w:type="dxa"/>
          </w:tcPr>
          <w:p w14:paraId="192AB4CF" w14:textId="77777777" w:rsidR="00D24F7F" w:rsidRPr="00AA66E4" w:rsidRDefault="00D24F7F" w:rsidP="007544A3">
            <w:r w:rsidRPr="00AA66E4">
              <w:t>6</w:t>
            </w:r>
          </w:p>
        </w:tc>
        <w:tc>
          <w:tcPr>
            <w:tcW w:w="3485" w:type="dxa"/>
          </w:tcPr>
          <w:p w14:paraId="166720B9" w14:textId="77777777" w:rsidR="00D24F7F" w:rsidRPr="00AA66E4" w:rsidRDefault="00D24F7F" w:rsidP="007544A3">
            <w:r w:rsidRPr="00AA66E4">
              <w:t>invalidAttributeValue_er</w:t>
            </w:r>
          </w:p>
        </w:tc>
      </w:tr>
      <w:tr w:rsidR="00D24F7F" w:rsidRPr="00AA66E4" w14:paraId="5B72ED7B" w14:textId="77777777" w:rsidTr="005C606D">
        <w:tc>
          <w:tcPr>
            <w:tcW w:w="1200" w:type="dxa"/>
          </w:tcPr>
          <w:p w14:paraId="15E31FCE" w14:textId="77777777" w:rsidR="00D24F7F" w:rsidRPr="00AA66E4" w:rsidRDefault="00D24F7F" w:rsidP="007544A3">
            <w:r w:rsidRPr="00AA66E4">
              <w:t>14505</w:t>
            </w:r>
          </w:p>
        </w:tc>
        <w:tc>
          <w:tcPr>
            <w:tcW w:w="3472" w:type="dxa"/>
          </w:tcPr>
          <w:p w14:paraId="4547DDEE" w14:textId="77777777" w:rsidR="00D24F7F" w:rsidRPr="00AA66E4" w:rsidRDefault="00D24F7F" w:rsidP="007544A3">
            <w:r w:rsidRPr="00AA66E4">
              <w:t>Validation of the NPAC region failed</w:t>
            </w:r>
          </w:p>
        </w:tc>
        <w:tc>
          <w:tcPr>
            <w:tcW w:w="1193" w:type="dxa"/>
          </w:tcPr>
          <w:p w14:paraId="7119C0DC" w14:textId="77777777" w:rsidR="00D24F7F" w:rsidRPr="00AA66E4" w:rsidRDefault="00D24F7F" w:rsidP="007544A3">
            <w:r w:rsidRPr="00AA66E4">
              <w:t>6</w:t>
            </w:r>
          </w:p>
        </w:tc>
        <w:tc>
          <w:tcPr>
            <w:tcW w:w="3485" w:type="dxa"/>
          </w:tcPr>
          <w:p w14:paraId="0408AA1E" w14:textId="77777777" w:rsidR="00D24F7F" w:rsidRPr="00AA66E4" w:rsidRDefault="00D24F7F" w:rsidP="007544A3">
            <w:r w:rsidRPr="00AA66E4">
              <w:t>invalidAttributeValue_er</w:t>
            </w:r>
          </w:p>
        </w:tc>
      </w:tr>
      <w:tr w:rsidR="00D24F7F" w:rsidRPr="00AA66E4" w14:paraId="66BEA67C" w14:textId="77777777" w:rsidTr="005C606D">
        <w:tc>
          <w:tcPr>
            <w:tcW w:w="1200" w:type="dxa"/>
          </w:tcPr>
          <w:p w14:paraId="630D6471" w14:textId="77777777" w:rsidR="00D24F7F" w:rsidRPr="00AA66E4" w:rsidRDefault="00D24F7F" w:rsidP="007544A3">
            <w:r w:rsidRPr="00AA66E4">
              <w:t>14506</w:t>
            </w:r>
          </w:p>
        </w:tc>
        <w:tc>
          <w:tcPr>
            <w:tcW w:w="3472" w:type="dxa"/>
          </w:tcPr>
          <w:p w14:paraId="13D33E50" w14:textId="77777777" w:rsidR="00D24F7F" w:rsidRPr="00AA66E4" w:rsidRDefault="00D24F7F" w:rsidP="007544A3">
            <w:r w:rsidRPr="00AA66E4">
              <w:t>Departure time difference exceeds the threshold</w:t>
            </w:r>
          </w:p>
        </w:tc>
        <w:tc>
          <w:tcPr>
            <w:tcW w:w="1193" w:type="dxa"/>
          </w:tcPr>
          <w:p w14:paraId="2A0A2ED3" w14:textId="77777777" w:rsidR="00D24F7F" w:rsidRPr="00AA66E4" w:rsidRDefault="00D24F7F" w:rsidP="007544A3">
            <w:r w:rsidRPr="00AA66E4">
              <w:t>6</w:t>
            </w:r>
          </w:p>
        </w:tc>
        <w:tc>
          <w:tcPr>
            <w:tcW w:w="3485" w:type="dxa"/>
          </w:tcPr>
          <w:p w14:paraId="63B30B20" w14:textId="77777777" w:rsidR="00D24F7F" w:rsidRPr="00AA66E4" w:rsidRDefault="00D24F7F" w:rsidP="007544A3">
            <w:r w:rsidRPr="00AA66E4">
              <w:t>invalidAttributeValue_er</w:t>
            </w:r>
          </w:p>
        </w:tc>
      </w:tr>
      <w:tr w:rsidR="00D24F7F" w:rsidRPr="00AA66E4" w14:paraId="1F4CA9A6" w14:textId="77777777" w:rsidTr="005C606D">
        <w:tc>
          <w:tcPr>
            <w:tcW w:w="1200" w:type="dxa"/>
          </w:tcPr>
          <w:p w14:paraId="3B05D769" w14:textId="77777777" w:rsidR="00D24F7F" w:rsidRPr="00AA66E4" w:rsidRDefault="00D24F7F" w:rsidP="007544A3">
            <w:r w:rsidRPr="00AA66E4">
              <w:t>14507</w:t>
            </w:r>
          </w:p>
        </w:tc>
        <w:tc>
          <w:tcPr>
            <w:tcW w:w="3472" w:type="dxa"/>
          </w:tcPr>
          <w:p w14:paraId="6A25B45A" w14:textId="77777777" w:rsidR="00D24F7F" w:rsidRPr="00AA66E4" w:rsidRDefault="00D24F7F" w:rsidP="007544A3">
            <w:r w:rsidRPr="00AA66E4">
              <w:t>Validation of request SPID failed</w:t>
            </w:r>
          </w:p>
        </w:tc>
        <w:tc>
          <w:tcPr>
            <w:tcW w:w="1193" w:type="dxa"/>
          </w:tcPr>
          <w:p w14:paraId="4384DF66" w14:textId="77777777" w:rsidR="00D24F7F" w:rsidRPr="00AA66E4" w:rsidRDefault="00D24F7F" w:rsidP="007544A3">
            <w:r w:rsidRPr="00AA66E4">
              <w:t>6</w:t>
            </w:r>
          </w:p>
        </w:tc>
        <w:tc>
          <w:tcPr>
            <w:tcW w:w="3485" w:type="dxa"/>
          </w:tcPr>
          <w:p w14:paraId="5B7B2BD0" w14:textId="77777777" w:rsidR="00D24F7F" w:rsidRPr="00AA66E4" w:rsidRDefault="00D24F7F" w:rsidP="007544A3">
            <w:r w:rsidRPr="00AA66E4">
              <w:t>invalidAttributeValue_er</w:t>
            </w:r>
          </w:p>
        </w:tc>
      </w:tr>
      <w:tr w:rsidR="00D24F7F" w:rsidRPr="00AA66E4" w14:paraId="510417CF" w14:textId="77777777" w:rsidTr="005C606D">
        <w:tc>
          <w:tcPr>
            <w:tcW w:w="1200" w:type="dxa"/>
          </w:tcPr>
          <w:p w14:paraId="5B150C09" w14:textId="77777777" w:rsidR="00D24F7F" w:rsidRPr="00AA66E4" w:rsidRDefault="00D24F7F" w:rsidP="007544A3">
            <w:r w:rsidRPr="00AA66E4">
              <w:t>14508</w:t>
            </w:r>
          </w:p>
        </w:tc>
        <w:tc>
          <w:tcPr>
            <w:tcW w:w="3472" w:type="dxa"/>
          </w:tcPr>
          <w:p w14:paraId="517BA117" w14:textId="77777777" w:rsidR="00D24F7F" w:rsidRPr="00AA66E4" w:rsidRDefault="00D24F7F" w:rsidP="007544A3">
            <w:r w:rsidRPr="00AA66E4">
              <w:t>Validation of secondary SPID failed</w:t>
            </w:r>
          </w:p>
        </w:tc>
        <w:tc>
          <w:tcPr>
            <w:tcW w:w="1193" w:type="dxa"/>
          </w:tcPr>
          <w:p w14:paraId="0EDFD7CF" w14:textId="77777777" w:rsidR="00D24F7F" w:rsidRPr="00AA66E4" w:rsidRDefault="00D24F7F" w:rsidP="007544A3">
            <w:r w:rsidRPr="00AA66E4">
              <w:t>6</w:t>
            </w:r>
          </w:p>
        </w:tc>
        <w:tc>
          <w:tcPr>
            <w:tcW w:w="3485" w:type="dxa"/>
          </w:tcPr>
          <w:p w14:paraId="3C66DB9E" w14:textId="77777777" w:rsidR="00D24F7F" w:rsidRPr="00AA66E4" w:rsidRDefault="00D24F7F" w:rsidP="007544A3">
            <w:r w:rsidRPr="00AA66E4">
              <w:t>invalidAttributeValue_er</w:t>
            </w:r>
          </w:p>
        </w:tc>
      </w:tr>
      <w:tr w:rsidR="00D24F7F" w:rsidRPr="00AA66E4" w14:paraId="6952D483" w14:textId="77777777" w:rsidTr="005C606D">
        <w:tc>
          <w:tcPr>
            <w:tcW w:w="1200" w:type="dxa"/>
          </w:tcPr>
          <w:p w14:paraId="2512511E" w14:textId="77777777" w:rsidR="00D24F7F" w:rsidRPr="00AA66E4" w:rsidRDefault="00D24F7F" w:rsidP="007544A3">
            <w:r w:rsidRPr="00AA66E4">
              <w:t>14509</w:t>
            </w:r>
          </w:p>
        </w:tc>
        <w:tc>
          <w:tcPr>
            <w:tcW w:w="3472" w:type="dxa"/>
          </w:tcPr>
          <w:p w14:paraId="4ABEBB79" w14:textId="77777777" w:rsidR="00D24F7F" w:rsidRPr="00AA66E4" w:rsidRDefault="00D24F7F" w:rsidP="007544A3">
            <w:r w:rsidRPr="00AA66E4">
              <w:t>Internal error in processing</w:t>
            </w:r>
          </w:p>
        </w:tc>
        <w:tc>
          <w:tcPr>
            <w:tcW w:w="1193" w:type="dxa"/>
          </w:tcPr>
          <w:p w14:paraId="122AE70E" w14:textId="77777777" w:rsidR="00D24F7F" w:rsidRPr="00AA66E4" w:rsidRDefault="00D24F7F" w:rsidP="007544A3">
            <w:r w:rsidRPr="00AA66E4">
              <w:t>10</w:t>
            </w:r>
          </w:p>
        </w:tc>
        <w:tc>
          <w:tcPr>
            <w:tcW w:w="3485" w:type="dxa"/>
          </w:tcPr>
          <w:p w14:paraId="12EEAC40" w14:textId="77777777" w:rsidR="00D24F7F" w:rsidRPr="00AA66E4" w:rsidRDefault="00D24F7F" w:rsidP="007544A3">
            <w:r w:rsidRPr="00AA66E4">
              <w:t>processingFailure_er</w:t>
            </w:r>
          </w:p>
        </w:tc>
      </w:tr>
      <w:tr w:rsidR="00D24F7F" w:rsidRPr="00AA66E4" w14:paraId="7EDA9E0E" w14:textId="77777777" w:rsidTr="005C606D">
        <w:tc>
          <w:tcPr>
            <w:tcW w:w="1200" w:type="dxa"/>
          </w:tcPr>
          <w:p w14:paraId="29AF8773" w14:textId="77777777" w:rsidR="00D24F7F" w:rsidRPr="00AA66E4" w:rsidRDefault="00D24F7F" w:rsidP="007544A3">
            <w:r w:rsidRPr="00AA66E4">
              <w:t>14510</w:t>
            </w:r>
          </w:p>
        </w:tc>
        <w:tc>
          <w:tcPr>
            <w:tcW w:w="3472" w:type="dxa"/>
          </w:tcPr>
          <w:p w14:paraId="4DEC02CB" w14:textId="77777777" w:rsidR="00D24F7F" w:rsidRPr="00AA66E4" w:rsidRDefault="00D24F7F" w:rsidP="007544A3">
            <w:r w:rsidRPr="00AA66E4">
              <w:t>The message origination TS is greater than the departure time</w:t>
            </w:r>
          </w:p>
        </w:tc>
        <w:tc>
          <w:tcPr>
            <w:tcW w:w="1193" w:type="dxa"/>
          </w:tcPr>
          <w:p w14:paraId="7234128A" w14:textId="77777777" w:rsidR="00D24F7F" w:rsidRPr="00AA66E4" w:rsidRDefault="00D24F7F" w:rsidP="007544A3">
            <w:r w:rsidRPr="00AA66E4">
              <w:t>6</w:t>
            </w:r>
          </w:p>
        </w:tc>
        <w:tc>
          <w:tcPr>
            <w:tcW w:w="3485" w:type="dxa"/>
          </w:tcPr>
          <w:p w14:paraId="52B82E72" w14:textId="77777777" w:rsidR="00D24F7F" w:rsidRPr="00AA66E4" w:rsidRDefault="00D24F7F" w:rsidP="007544A3">
            <w:r w:rsidRPr="00AA66E4">
              <w:t>invalidAttributeValue_er</w:t>
            </w:r>
          </w:p>
        </w:tc>
      </w:tr>
      <w:tr w:rsidR="00D24F7F" w:rsidRPr="00AA66E4" w14:paraId="12903792" w14:textId="77777777" w:rsidTr="005C606D">
        <w:tc>
          <w:tcPr>
            <w:tcW w:w="1200" w:type="dxa"/>
          </w:tcPr>
          <w:p w14:paraId="23EE8CB4" w14:textId="77777777" w:rsidR="00D24F7F" w:rsidRPr="00AA66E4" w:rsidRDefault="00D24F7F" w:rsidP="007544A3">
            <w:r w:rsidRPr="00AA66E4">
              <w:t>14511</w:t>
            </w:r>
          </w:p>
        </w:tc>
        <w:tc>
          <w:tcPr>
            <w:tcW w:w="3472" w:type="dxa"/>
          </w:tcPr>
          <w:p w14:paraId="1198948F" w14:textId="77777777" w:rsidR="00D24F7F" w:rsidRPr="00AA66E4" w:rsidRDefault="00D24F7F" w:rsidP="007544A3">
            <w:r w:rsidRPr="00AA66E4">
              <w:t>Query expression in the request is not valid</w:t>
            </w:r>
          </w:p>
        </w:tc>
        <w:tc>
          <w:tcPr>
            <w:tcW w:w="1193" w:type="dxa"/>
          </w:tcPr>
          <w:p w14:paraId="2587EA26" w14:textId="77777777" w:rsidR="00D24F7F" w:rsidRPr="00AA66E4" w:rsidRDefault="00D24F7F" w:rsidP="007544A3">
            <w:r w:rsidRPr="00AA66E4">
              <w:t>6</w:t>
            </w:r>
          </w:p>
        </w:tc>
        <w:tc>
          <w:tcPr>
            <w:tcW w:w="3485" w:type="dxa"/>
          </w:tcPr>
          <w:p w14:paraId="6A2E701F" w14:textId="77777777" w:rsidR="00D24F7F" w:rsidRPr="00AA66E4" w:rsidRDefault="00D24F7F" w:rsidP="007544A3">
            <w:r w:rsidRPr="00AA66E4">
              <w:t>invalidAttributeValue_er</w:t>
            </w:r>
          </w:p>
        </w:tc>
      </w:tr>
      <w:tr w:rsidR="00277937" w:rsidRPr="00AA66E4" w14:paraId="023E3082" w14:textId="77777777" w:rsidTr="005C606D">
        <w:tc>
          <w:tcPr>
            <w:tcW w:w="1200" w:type="dxa"/>
          </w:tcPr>
          <w:p w14:paraId="41B09B81" w14:textId="77777777" w:rsidR="00277937" w:rsidRPr="00AA66E4" w:rsidRDefault="00277937" w:rsidP="00623ABE">
            <w:r w:rsidRPr="00AA66E4">
              <w:t>14512</w:t>
            </w:r>
          </w:p>
        </w:tc>
        <w:tc>
          <w:tcPr>
            <w:tcW w:w="3472" w:type="dxa"/>
          </w:tcPr>
          <w:p w14:paraId="2F4A77EF" w14:textId="77777777" w:rsidR="00277937" w:rsidRPr="00AA66E4" w:rsidRDefault="00277937" w:rsidP="00623ABE">
            <w:r w:rsidRPr="00AA66E4">
              <w:rPr>
                <w:bCs/>
                <w:szCs w:val="22"/>
              </w:rPr>
              <w:t>Certificate CN/OU/L is not the connection region</w:t>
            </w:r>
          </w:p>
        </w:tc>
        <w:tc>
          <w:tcPr>
            <w:tcW w:w="1193" w:type="dxa"/>
          </w:tcPr>
          <w:p w14:paraId="56E7DE05" w14:textId="77777777" w:rsidR="00277937" w:rsidRPr="00AA66E4" w:rsidRDefault="00B84766" w:rsidP="00623ABE">
            <w:r w:rsidRPr="00AA66E4">
              <w:t>2</w:t>
            </w:r>
          </w:p>
        </w:tc>
        <w:tc>
          <w:tcPr>
            <w:tcW w:w="3485" w:type="dxa"/>
          </w:tcPr>
          <w:p w14:paraId="183D49A0" w14:textId="77777777" w:rsidR="00277937" w:rsidRPr="00AA66E4" w:rsidRDefault="00B84766" w:rsidP="00623ABE">
            <w:r w:rsidRPr="00AA66E4">
              <w:t>accessDenied_er</w:t>
            </w:r>
          </w:p>
        </w:tc>
      </w:tr>
      <w:tr w:rsidR="00B84766" w:rsidRPr="00AA66E4" w14:paraId="700790A0" w14:textId="77777777" w:rsidTr="005C606D">
        <w:tc>
          <w:tcPr>
            <w:tcW w:w="1200" w:type="dxa"/>
          </w:tcPr>
          <w:p w14:paraId="26D7933D" w14:textId="77777777" w:rsidR="00B84766" w:rsidRPr="00AA66E4" w:rsidRDefault="00B84766" w:rsidP="00277937">
            <w:r w:rsidRPr="00AA66E4">
              <w:t>14513</w:t>
            </w:r>
          </w:p>
        </w:tc>
        <w:tc>
          <w:tcPr>
            <w:tcW w:w="3472" w:type="dxa"/>
          </w:tcPr>
          <w:p w14:paraId="373864DA" w14:textId="77777777" w:rsidR="00B84766" w:rsidRPr="00AA66E4" w:rsidRDefault="00B84766" w:rsidP="00277937">
            <w:r w:rsidRPr="00AA66E4">
              <w:rPr>
                <w:bCs/>
                <w:szCs w:val="22"/>
              </w:rPr>
              <w:t>Certificate not found/supplied</w:t>
            </w:r>
          </w:p>
        </w:tc>
        <w:tc>
          <w:tcPr>
            <w:tcW w:w="1193" w:type="dxa"/>
          </w:tcPr>
          <w:p w14:paraId="0981D9F0" w14:textId="77777777" w:rsidR="00B84766" w:rsidRPr="00AA66E4" w:rsidRDefault="00B84766" w:rsidP="00277937">
            <w:r w:rsidRPr="00AA66E4">
              <w:t>2</w:t>
            </w:r>
          </w:p>
        </w:tc>
        <w:tc>
          <w:tcPr>
            <w:tcW w:w="3485" w:type="dxa"/>
          </w:tcPr>
          <w:p w14:paraId="55927E63" w14:textId="77777777" w:rsidR="00B84766" w:rsidRPr="00AA66E4" w:rsidRDefault="00B84766" w:rsidP="00277937">
            <w:r w:rsidRPr="00AA66E4">
              <w:t>accessDenied_er</w:t>
            </w:r>
          </w:p>
        </w:tc>
      </w:tr>
      <w:tr w:rsidR="00B84766" w:rsidRPr="00AA66E4" w14:paraId="1C1626FC" w14:textId="77777777" w:rsidTr="005C606D">
        <w:tc>
          <w:tcPr>
            <w:tcW w:w="1200" w:type="dxa"/>
          </w:tcPr>
          <w:p w14:paraId="6D444335" w14:textId="77777777" w:rsidR="00B84766" w:rsidRPr="00AA66E4" w:rsidRDefault="00B84766" w:rsidP="00277937">
            <w:r w:rsidRPr="00AA66E4">
              <w:t>14514</w:t>
            </w:r>
          </w:p>
        </w:tc>
        <w:tc>
          <w:tcPr>
            <w:tcW w:w="3472" w:type="dxa"/>
          </w:tcPr>
          <w:p w14:paraId="6ED33679" w14:textId="77777777" w:rsidR="00B84766" w:rsidRPr="00AA66E4" w:rsidRDefault="00B84766" w:rsidP="00277937">
            <w:r w:rsidRPr="00AA66E4">
              <w:rPr>
                <w:bCs/>
                <w:szCs w:val="22"/>
              </w:rPr>
              <w:t>Message header fields (schemaversion, spid, key, region, message direction) not valid</w:t>
            </w:r>
          </w:p>
        </w:tc>
        <w:tc>
          <w:tcPr>
            <w:tcW w:w="1193" w:type="dxa"/>
          </w:tcPr>
          <w:p w14:paraId="37DDA14A" w14:textId="77777777" w:rsidR="00B84766" w:rsidRPr="00AA66E4" w:rsidRDefault="00B84766" w:rsidP="00277937">
            <w:r w:rsidRPr="00AA66E4">
              <w:t>2</w:t>
            </w:r>
          </w:p>
        </w:tc>
        <w:tc>
          <w:tcPr>
            <w:tcW w:w="3485" w:type="dxa"/>
          </w:tcPr>
          <w:p w14:paraId="4C816BEC" w14:textId="77777777" w:rsidR="00B84766" w:rsidRPr="00AA66E4" w:rsidRDefault="00B84766" w:rsidP="00277937">
            <w:r w:rsidRPr="00AA66E4">
              <w:t>accessDenied_er</w:t>
            </w:r>
          </w:p>
        </w:tc>
      </w:tr>
      <w:tr w:rsidR="00B84766" w:rsidRPr="00AA66E4" w14:paraId="30C80BC2" w14:textId="77777777" w:rsidTr="005C606D">
        <w:tc>
          <w:tcPr>
            <w:tcW w:w="1200" w:type="dxa"/>
          </w:tcPr>
          <w:p w14:paraId="18E25AC1" w14:textId="77777777" w:rsidR="00B84766" w:rsidRPr="00AA66E4" w:rsidRDefault="00B84766" w:rsidP="00277937">
            <w:r w:rsidRPr="00AA66E4">
              <w:t>14515</w:t>
            </w:r>
          </w:p>
        </w:tc>
        <w:tc>
          <w:tcPr>
            <w:tcW w:w="3472" w:type="dxa"/>
          </w:tcPr>
          <w:p w14:paraId="3EC06359" w14:textId="77777777" w:rsidR="00B84766" w:rsidRPr="00AA66E4" w:rsidRDefault="00B84766" w:rsidP="00277937">
            <w:r w:rsidRPr="00AA66E4">
              <w:rPr>
                <w:bCs/>
                <w:szCs w:val="22"/>
              </w:rPr>
              <w:t>Message batch count too large</w:t>
            </w:r>
          </w:p>
        </w:tc>
        <w:tc>
          <w:tcPr>
            <w:tcW w:w="1193" w:type="dxa"/>
          </w:tcPr>
          <w:p w14:paraId="75B020E0" w14:textId="77777777" w:rsidR="00B84766" w:rsidRPr="00AA66E4" w:rsidRDefault="00B84766" w:rsidP="00277937">
            <w:r w:rsidRPr="00AA66E4">
              <w:t>20</w:t>
            </w:r>
          </w:p>
        </w:tc>
        <w:tc>
          <w:tcPr>
            <w:tcW w:w="3485" w:type="dxa"/>
          </w:tcPr>
          <w:p w14:paraId="00EA1F86" w14:textId="77777777" w:rsidR="00B84766" w:rsidRPr="00AA66E4" w:rsidRDefault="00B84766" w:rsidP="00277937">
            <w:r w:rsidRPr="00AA66E4">
              <w:t xml:space="preserve"> complexityLimitation</w:t>
            </w:r>
          </w:p>
        </w:tc>
      </w:tr>
      <w:tr w:rsidR="00B84766" w:rsidRPr="00AA66E4" w14:paraId="2962677A" w14:textId="77777777" w:rsidTr="005C606D">
        <w:tc>
          <w:tcPr>
            <w:tcW w:w="1200" w:type="dxa"/>
          </w:tcPr>
          <w:p w14:paraId="0577CE2C" w14:textId="77777777" w:rsidR="00B84766" w:rsidRPr="00AA66E4" w:rsidRDefault="00B84766" w:rsidP="00277937">
            <w:r w:rsidRPr="00AA66E4">
              <w:t>14516</w:t>
            </w:r>
          </w:p>
        </w:tc>
        <w:tc>
          <w:tcPr>
            <w:tcW w:w="3472" w:type="dxa"/>
          </w:tcPr>
          <w:p w14:paraId="602D31E8" w14:textId="77777777" w:rsidR="00B84766" w:rsidRPr="00AA66E4" w:rsidRDefault="00B84766" w:rsidP="00277937">
            <w:r w:rsidRPr="00AA66E4">
              <w:rPr>
                <w:bCs/>
                <w:szCs w:val="22"/>
              </w:rPr>
              <w:t>Message size too large</w:t>
            </w:r>
          </w:p>
        </w:tc>
        <w:tc>
          <w:tcPr>
            <w:tcW w:w="1193" w:type="dxa"/>
          </w:tcPr>
          <w:p w14:paraId="40E07127" w14:textId="77777777" w:rsidR="00B84766" w:rsidRPr="00AA66E4" w:rsidRDefault="00B84766" w:rsidP="00277937">
            <w:r w:rsidRPr="00AA66E4">
              <w:t>20</w:t>
            </w:r>
          </w:p>
        </w:tc>
        <w:tc>
          <w:tcPr>
            <w:tcW w:w="3485" w:type="dxa"/>
          </w:tcPr>
          <w:p w14:paraId="7D61BB7B" w14:textId="77777777" w:rsidR="00B84766" w:rsidRPr="00AA66E4" w:rsidRDefault="00B84766" w:rsidP="00277937">
            <w:r w:rsidRPr="00AA66E4">
              <w:t xml:space="preserve"> complexityLimitation</w:t>
            </w:r>
          </w:p>
        </w:tc>
      </w:tr>
      <w:tr w:rsidR="00277937" w:rsidRPr="00AA66E4" w14:paraId="176BDF8E" w14:textId="77777777" w:rsidTr="005C606D">
        <w:tc>
          <w:tcPr>
            <w:tcW w:w="1200" w:type="dxa"/>
          </w:tcPr>
          <w:p w14:paraId="3F288EA9" w14:textId="77777777" w:rsidR="00277937" w:rsidRPr="00AA66E4" w:rsidRDefault="00277937" w:rsidP="00277937">
            <w:r w:rsidRPr="00AA66E4">
              <w:t>14517</w:t>
            </w:r>
          </w:p>
        </w:tc>
        <w:tc>
          <w:tcPr>
            <w:tcW w:w="3472" w:type="dxa"/>
          </w:tcPr>
          <w:p w14:paraId="11F5ACFC" w14:textId="77777777" w:rsidR="00277937" w:rsidRPr="00AA66E4" w:rsidRDefault="00277937" w:rsidP="00277937">
            <w:r w:rsidRPr="00AA66E4">
              <w:rPr>
                <w:bCs/>
                <w:szCs w:val="22"/>
              </w:rPr>
              <w:t>HTTP message is not “POST HTTP/1.1”</w:t>
            </w:r>
          </w:p>
        </w:tc>
        <w:tc>
          <w:tcPr>
            <w:tcW w:w="1193" w:type="dxa"/>
          </w:tcPr>
          <w:p w14:paraId="18F9ECE2" w14:textId="77777777" w:rsidR="00277937" w:rsidRPr="00AA66E4" w:rsidRDefault="00B84766" w:rsidP="00277937">
            <w:r w:rsidRPr="00AA66E4">
              <w:t>2</w:t>
            </w:r>
          </w:p>
        </w:tc>
        <w:tc>
          <w:tcPr>
            <w:tcW w:w="3485" w:type="dxa"/>
          </w:tcPr>
          <w:p w14:paraId="47014975" w14:textId="77777777" w:rsidR="00277937" w:rsidRPr="00AA66E4" w:rsidRDefault="00B84766" w:rsidP="00277937">
            <w:r w:rsidRPr="00AA66E4">
              <w:t>accessDenied_er</w:t>
            </w:r>
          </w:p>
        </w:tc>
      </w:tr>
      <w:tr w:rsidR="00EE13E4" w:rsidRPr="001219CB" w14:paraId="782B6BEE" w14:textId="77777777" w:rsidTr="004967B7">
        <w:tc>
          <w:tcPr>
            <w:tcW w:w="1200" w:type="dxa"/>
            <w:tcBorders>
              <w:top w:val="single" w:sz="4" w:space="0" w:color="auto"/>
              <w:left w:val="single" w:sz="4" w:space="0" w:color="auto"/>
              <w:bottom w:val="single" w:sz="4" w:space="0" w:color="auto"/>
              <w:right w:val="single" w:sz="4" w:space="0" w:color="auto"/>
            </w:tcBorders>
          </w:tcPr>
          <w:p w14:paraId="6F45A649" w14:textId="77777777" w:rsidR="00EE13E4" w:rsidRPr="00EE13E4" w:rsidRDefault="00EE13E4" w:rsidP="004967B7">
            <w:r w:rsidRPr="00EE13E4">
              <w:t>14518</w:t>
            </w:r>
          </w:p>
        </w:tc>
        <w:tc>
          <w:tcPr>
            <w:tcW w:w="3472" w:type="dxa"/>
            <w:tcBorders>
              <w:top w:val="single" w:sz="4" w:space="0" w:color="auto"/>
              <w:left w:val="single" w:sz="4" w:space="0" w:color="auto"/>
              <w:bottom w:val="single" w:sz="4" w:space="0" w:color="auto"/>
              <w:right w:val="single" w:sz="4" w:space="0" w:color="auto"/>
            </w:tcBorders>
          </w:tcPr>
          <w:p w14:paraId="5E0934AE" w14:textId="77777777" w:rsidR="00EE13E4" w:rsidRPr="00EE13E4" w:rsidRDefault="00EE13E4" w:rsidP="004967B7">
            <w:r w:rsidRPr="00EE13E4">
              <w:t>LSMS is not in Suspend Mode</w:t>
            </w:r>
          </w:p>
        </w:tc>
        <w:tc>
          <w:tcPr>
            <w:tcW w:w="1193" w:type="dxa"/>
            <w:tcBorders>
              <w:top w:val="single" w:sz="4" w:space="0" w:color="auto"/>
              <w:left w:val="single" w:sz="4" w:space="0" w:color="auto"/>
              <w:bottom w:val="single" w:sz="4" w:space="0" w:color="auto"/>
              <w:right w:val="single" w:sz="4" w:space="0" w:color="auto"/>
            </w:tcBorders>
          </w:tcPr>
          <w:p w14:paraId="2236E249" w14:textId="77777777" w:rsidR="00EE13E4" w:rsidRPr="00EE13E4" w:rsidRDefault="00EE13E4" w:rsidP="004967B7">
            <w:r w:rsidRPr="00EE13E4">
              <w:t>2</w:t>
            </w:r>
          </w:p>
        </w:tc>
        <w:tc>
          <w:tcPr>
            <w:tcW w:w="3485" w:type="dxa"/>
            <w:tcBorders>
              <w:top w:val="single" w:sz="4" w:space="0" w:color="auto"/>
              <w:left w:val="single" w:sz="4" w:space="0" w:color="auto"/>
              <w:bottom w:val="single" w:sz="4" w:space="0" w:color="auto"/>
              <w:right w:val="single" w:sz="4" w:space="0" w:color="auto"/>
            </w:tcBorders>
          </w:tcPr>
          <w:p w14:paraId="2E93D3A7" w14:textId="77777777" w:rsidR="00EE13E4" w:rsidRPr="00EE13E4" w:rsidRDefault="00EE13E4" w:rsidP="004967B7">
            <w:r w:rsidRPr="00EE13E4">
              <w:t>accessDenied_er</w:t>
            </w:r>
          </w:p>
        </w:tc>
      </w:tr>
      <w:tr w:rsidR="00EE13E4" w:rsidRPr="001219CB" w14:paraId="252612EF" w14:textId="77777777" w:rsidTr="004967B7">
        <w:tc>
          <w:tcPr>
            <w:tcW w:w="1200" w:type="dxa"/>
            <w:tcBorders>
              <w:top w:val="single" w:sz="4" w:space="0" w:color="auto"/>
              <w:left w:val="single" w:sz="4" w:space="0" w:color="auto"/>
              <w:bottom w:val="single" w:sz="4" w:space="0" w:color="auto"/>
              <w:right w:val="single" w:sz="4" w:space="0" w:color="auto"/>
            </w:tcBorders>
          </w:tcPr>
          <w:p w14:paraId="34D8877E" w14:textId="77777777" w:rsidR="00EE13E4" w:rsidRPr="00EE13E4" w:rsidRDefault="00EE13E4" w:rsidP="004967B7">
            <w:r w:rsidRPr="00EE13E4">
              <w:t>14519</w:t>
            </w:r>
          </w:p>
        </w:tc>
        <w:tc>
          <w:tcPr>
            <w:tcW w:w="3472" w:type="dxa"/>
            <w:tcBorders>
              <w:top w:val="single" w:sz="4" w:space="0" w:color="auto"/>
              <w:left w:val="single" w:sz="4" w:space="0" w:color="auto"/>
              <w:bottom w:val="single" w:sz="4" w:space="0" w:color="auto"/>
              <w:right w:val="single" w:sz="4" w:space="0" w:color="auto"/>
            </w:tcBorders>
          </w:tcPr>
          <w:p w14:paraId="71D2B454" w14:textId="77777777" w:rsidR="00EE13E4" w:rsidRPr="00EE13E4" w:rsidRDefault="00EE13E4" w:rsidP="004967B7">
            <w:r w:rsidRPr="00EE13E4">
              <w:t>Customer/Network Data Query prohibited when not in Suspend Mode</w:t>
            </w:r>
          </w:p>
        </w:tc>
        <w:tc>
          <w:tcPr>
            <w:tcW w:w="1193" w:type="dxa"/>
            <w:tcBorders>
              <w:top w:val="single" w:sz="4" w:space="0" w:color="auto"/>
              <w:left w:val="single" w:sz="4" w:space="0" w:color="auto"/>
              <w:bottom w:val="single" w:sz="4" w:space="0" w:color="auto"/>
              <w:right w:val="single" w:sz="4" w:space="0" w:color="auto"/>
            </w:tcBorders>
          </w:tcPr>
          <w:p w14:paraId="3B5CE643" w14:textId="77777777" w:rsidR="00EE13E4" w:rsidRPr="00EE13E4" w:rsidRDefault="00EE13E4" w:rsidP="004967B7">
            <w:r w:rsidRPr="00EE13E4">
              <w:t>2</w:t>
            </w:r>
          </w:p>
        </w:tc>
        <w:tc>
          <w:tcPr>
            <w:tcW w:w="3485" w:type="dxa"/>
            <w:tcBorders>
              <w:top w:val="single" w:sz="4" w:space="0" w:color="auto"/>
              <w:left w:val="single" w:sz="4" w:space="0" w:color="auto"/>
              <w:bottom w:val="single" w:sz="4" w:space="0" w:color="auto"/>
              <w:right w:val="single" w:sz="4" w:space="0" w:color="auto"/>
            </w:tcBorders>
          </w:tcPr>
          <w:p w14:paraId="75FA79F8" w14:textId="77777777" w:rsidR="00EE13E4" w:rsidRPr="00EE13E4" w:rsidRDefault="00EE13E4" w:rsidP="004967B7">
            <w:r w:rsidRPr="00EE13E4">
              <w:t>accessDenied_er</w:t>
            </w:r>
          </w:p>
        </w:tc>
      </w:tr>
      <w:tr w:rsidR="00277937" w:rsidRPr="00AA66E4" w14:paraId="766A9333" w14:textId="77777777" w:rsidTr="005C606D">
        <w:tc>
          <w:tcPr>
            <w:tcW w:w="1200" w:type="dxa"/>
            <w:tcBorders>
              <w:top w:val="single" w:sz="4" w:space="0" w:color="auto"/>
              <w:left w:val="single" w:sz="4" w:space="0" w:color="auto"/>
              <w:bottom w:val="single" w:sz="4" w:space="0" w:color="auto"/>
              <w:right w:val="single" w:sz="4" w:space="0" w:color="auto"/>
            </w:tcBorders>
          </w:tcPr>
          <w:p w14:paraId="206BFA18" w14:textId="77777777" w:rsidR="00277937" w:rsidRPr="00AA66E4" w:rsidRDefault="00277937" w:rsidP="00977E8F">
            <w:r w:rsidRPr="00AA66E4">
              <w:t>15000</w:t>
            </w:r>
          </w:p>
        </w:tc>
        <w:tc>
          <w:tcPr>
            <w:tcW w:w="3472" w:type="dxa"/>
            <w:tcBorders>
              <w:top w:val="single" w:sz="4" w:space="0" w:color="auto"/>
              <w:left w:val="single" w:sz="4" w:space="0" w:color="auto"/>
              <w:bottom w:val="single" w:sz="4" w:space="0" w:color="auto"/>
              <w:right w:val="single" w:sz="4" w:space="0" w:color="auto"/>
            </w:tcBorders>
          </w:tcPr>
          <w:p w14:paraId="69662456" w14:textId="77777777" w:rsidR="00277937" w:rsidRPr="00AA66E4" w:rsidRDefault="00277937" w:rsidP="00977E8F">
            <w:r w:rsidRPr="00AA66E4">
              <w:t>MUMP File - Invalid Section Name</w:t>
            </w:r>
          </w:p>
        </w:tc>
        <w:tc>
          <w:tcPr>
            <w:tcW w:w="1193" w:type="dxa"/>
            <w:tcBorders>
              <w:top w:val="single" w:sz="4" w:space="0" w:color="auto"/>
              <w:left w:val="single" w:sz="4" w:space="0" w:color="auto"/>
              <w:bottom w:val="single" w:sz="4" w:space="0" w:color="auto"/>
              <w:right w:val="single" w:sz="4" w:space="0" w:color="auto"/>
            </w:tcBorders>
          </w:tcPr>
          <w:p w14:paraId="0E8CEB3C"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4F29172A" w14:textId="77777777" w:rsidR="00277937" w:rsidRPr="00AA66E4" w:rsidRDefault="00277937" w:rsidP="00977E8F">
            <w:r w:rsidRPr="00AA66E4">
              <w:t>processingFailure_er</w:t>
            </w:r>
          </w:p>
        </w:tc>
      </w:tr>
      <w:tr w:rsidR="00277937" w:rsidRPr="00AA66E4" w14:paraId="2D744763" w14:textId="77777777" w:rsidTr="005C606D">
        <w:tc>
          <w:tcPr>
            <w:tcW w:w="1200" w:type="dxa"/>
            <w:tcBorders>
              <w:top w:val="single" w:sz="4" w:space="0" w:color="auto"/>
              <w:left w:val="single" w:sz="4" w:space="0" w:color="auto"/>
              <w:bottom w:val="single" w:sz="4" w:space="0" w:color="auto"/>
              <w:right w:val="single" w:sz="4" w:space="0" w:color="auto"/>
            </w:tcBorders>
          </w:tcPr>
          <w:p w14:paraId="719E0FC6" w14:textId="77777777" w:rsidR="00277937" w:rsidRPr="00AA66E4" w:rsidRDefault="00277937" w:rsidP="00977E8F">
            <w:r w:rsidRPr="00AA66E4">
              <w:t>15001</w:t>
            </w:r>
          </w:p>
        </w:tc>
        <w:tc>
          <w:tcPr>
            <w:tcW w:w="3472" w:type="dxa"/>
            <w:tcBorders>
              <w:top w:val="single" w:sz="4" w:space="0" w:color="auto"/>
              <w:left w:val="single" w:sz="4" w:space="0" w:color="auto"/>
              <w:bottom w:val="single" w:sz="4" w:space="0" w:color="auto"/>
              <w:right w:val="single" w:sz="4" w:space="0" w:color="auto"/>
            </w:tcBorders>
          </w:tcPr>
          <w:p w14:paraId="57D00FB2" w14:textId="77777777" w:rsidR="00277937" w:rsidRPr="00AA66E4" w:rsidRDefault="00277937" w:rsidP="00977E8F">
            <w:r w:rsidRPr="00AA66E4">
              <w:t>MUMP File - Illegal Null Value</w:t>
            </w:r>
          </w:p>
        </w:tc>
        <w:tc>
          <w:tcPr>
            <w:tcW w:w="1193" w:type="dxa"/>
            <w:tcBorders>
              <w:top w:val="single" w:sz="4" w:space="0" w:color="auto"/>
              <w:left w:val="single" w:sz="4" w:space="0" w:color="auto"/>
              <w:bottom w:val="single" w:sz="4" w:space="0" w:color="auto"/>
              <w:right w:val="single" w:sz="4" w:space="0" w:color="auto"/>
            </w:tcBorders>
          </w:tcPr>
          <w:p w14:paraId="63F707BD"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16F0C2F7" w14:textId="77777777" w:rsidR="00277937" w:rsidRPr="00AA66E4" w:rsidRDefault="00277937" w:rsidP="00977E8F">
            <w:r w:rsidRPr="00AA66E4">
              <w:t>invalidAttributeValue_er</w:t>
            </w:r>
          </w:p>
        </w:tc>
      </w:tr>
      <w:tr w:rsidR="00277937" w:rsidRPr="00AA66E4" w14:paraId="6353CB60" w14:textId="77777777" w:rsidTr="005C606D">
        <w:tc>
          <w:tcPr>
            <w:tcW w:w="1200" w:type="dxa"/>
            <w:tcBorders>
              <w:top w:val="single" w:sz="4" w:space="0" w:color="auto"/>
              <w:left w:val="single" w:sz="4" w:space="0" w:color="auto"/>
              <w:bottom w:val="single" w:sz="4" w:space="0" w:color="auto"/>
              <w:right w:val="single" w:sz="4" w:space="0" w:color="auto"/>
            </w:tcBorders>
          </w:tcPr>
          <w:p w14:paraId="60E369A5" w14:textId="77777777" w:rsidR="00277937" w:rsidRPr="00AA66E4" w:rsidRDefault="00277937" w:rsidP="00977E8F">
            <w:r w:rsidRPr="00AA66E4">
              <w:t>15002</w:t>
            </w:r>
          </w:p>
        </w:tc>
        <w:tc>
          <w:tcPr>
            <w:tcW w:w="3472" w:type="dxa"/>
            <w:tcBorders>
              <w:top w:val="single" w:sz="4" w:space="0" w:color="auto"/>
              <w:left w:val="single" w:sz="4" w:space="0" w:color="auto"/>
              <w:bottom w:val="single" w:sz="4" w:space="0" w:color="auto"/>
              <w:right w:val="single" w:sz="4" w:space="0" w:color="auto"/>
            </w:tcBorders>
          </w:tcPr>
          <w:p w14:paraId="0F58C020" w14:textId="77777777" w:rsidR="00277937" w:rsidRPr="00AA66E4" w:rsidRDefault="00277937" w:rsidP="00977E8F">
            <w:r w:rsidRPr="00AA66E4">
              <w:t>MUMP File - Invalid Tag Name</w:t>
            </w:r>
          </w:p>
        </w:tc>
        <w:tc>
          <w:tcPr>
            <w:tcW w:w="1193" w:type="dxa"/>
            <w:tcBorders>
              <w:top w:val="single" w:sz="4" w:space="0" w:color="auto"/>
              <w:left w:val="single" w:sz="4" w:space="0" w:color="auto"/>
              <w:bottom w:val="single" w:sz="4" w:space="0" w:color="auto"/>
              <w:right w:val="single" w:sz="4" w:space="0" w:color="auto"/>
            </w:tcBorders>
          </w:tcPr>
          <w:p w14:paraId="5ACF55A7"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5F15D330" w14:textId="77777777" w:rsidR="00277937" w:rsidRPr="00AA66E4" w:rsidRDefault="00277937" w:rsidP="00977E8F">
            <w:r w:rsidRPr="00AA66E4">
              <w:t>processingFailure_er</w:t>
            </w:r>
          </w:p>
        </w:tc>
      </w:tr>
      <w:tr w:rsidR="00277937" w:rsidRPr="00AA66E4" w14:paraId="39D7B265" w14:textId="77777777" w:rsidTr="005C606D">
        <w:tc>
          <w:tcPr>
            <w:tcW w:w="1200" w:type="dxa"/>
            <w:tcBorders>
              <w:top w:val="single" w:sz="4" w:space="0" w:color="auto"/>
              <w:left w:val="single" w:sz="4" w:space="0" w:color="auto"/>
              <w:bottom w:val="single" w:sz="4" w:space="0" w:color="auto"/>
              <w:right w:val="single" w:sz="4" w:space="0" w:color="auto"/>
            </w:tcBorders>
          </w:tcPr>
          <w:p w14:paraId="20AE1425" w14:textId="77777777" w:rsidR="00277937" w:rsidRPr="00AA66E4" w:rsidRDefault="00277937" w:rsidP="00977E8F">
            <w:r w:rsidRPr="00AA66E4">
              <w:t>15003</w:t>
            </w:r>
          </w:p>
        </w:tc>
        <w:tc>
          <w:tcPr>
            <w:tcW w:w="3472" w:type="dxa"/>
            <w:tcBorders>
              <w:top w:val="single" w:sz="4" w:space="0" w:color="auto"/>
              <w:left w:val="single" w:sz="4" w:space="0" w:color="auto"/>
              <w:bottom w:val="single" w:sz="4" w:space="0" w:color="auto"/>
              <w:right w:val="single" w:sz="4" w:space="0" w:color="auto"/>
            </w:tcBorders>
          </w:tcPr>
          <w:p w14:paraId="514782FE" w14:textId="77777777" w:rsidR="00277937" w:rsidRPr="00AA66E4" w:rsidRDefault="00277937" w:rsidP="00977E8F">
            <w:r w:rsidRPr="00AA66E4">
              <w:t>MUMP File - Undefined Mandatory Parameter</w:t>
            </w:r>
          </w:p>
        </w:tc>
        <w:tc>
          <w:tcPr>
            <w:tcW w:w="1193" w:type="dxa"/>
            <w:tcBorders>
              <w:top w:val="single" w:sz="4" w:space="0" w:color="auto"/>
              <w:left w:val="single" w:sz="4" w:space="0" w:color="auto"/>
              <w:bottom w:val="single" w:sz="4" w:space="0" w:color="auto"/>
              <w:right w:val="single" w:sz="4" w:space="0" w:color="auto"/>
            </w:tcBorders>
          </w:tcPr>
          <w:p w14:paraId="3F7922EA"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253D4047" w14:textId="77777777" w:rsidR="00277937" w:rsidRPr="00AA66E4" w:rsidRDefault="00277937" w:rsidP="00977E8F">
            <w:r w:rsidRPr="00AA66E4">
              <w:t>processingFailure_er</w:t>
            </w:r>
          </w:p>
        </w:tc>
      </w:tr>
      <w:tr w:rsidR="00277937" w:rsidRPr="00AA66E4" w14:paraId="738A4816" w14:textId="77777777" w:rsidTr="005C606D">
        <w:tc>
          <w:tcPr>
            <w:tcW w:w="1200" w:type="dxa"/>
            <w:tcBorders>
              <w:top w:val="single" w:sz="4" w:space="0" w:color="auto"/>
              <w:left w:val="single" w:sz="4" w:space="0" w:color="auto"/>
              <w:bottom w:val="single" w:sz="4" w:space="0" w:color="auto"/>
              <w:right w:val="single" w:sz="4" w:space="0" w:color="auto"/>
            </w:tcBorders>
          </w:tcPr>
          <w:p w14:paraId="22E394ED" w14:textId="77777777" w:rsidR="00277937" w:rsidRPr="00AA66E4" w:rsidRDefault="00277937" w:rsidP="00977E8F">
            <w:r w:rsidRPr="00AA66E4">
              <w:t>15004</w:t>
            </w:r>
          </w:p>
        </w:tc>
        <w:tc>
          <w:tcPr>
            <w:tcW w:w="3472" w:type="dxa"/>
            <w:tcBorders>
              <w:top w:val="single" w:sz="4" w:space="0" w:color="auto"/>
              <w:left w:val="single" w:sz="4" w:space="0" w:color="auto"/>
              <w:bottom w:val="single" w:sz="4" w:space="0" w:color="auto"/>
              <w:right w:val="single" w:sz="4" w:space="0" w:color="auto"/>
            </w:tcBorders>
          </w:tcPr>
          <w:p w14:paraId="0FD4FF79" w14:textId="77777777" w:rsidR="00277937" w:rsidRPr="00AA66E4" w:rsidRDefault="00277937" w:rsidP="00977E8F">
            <w:r w:rsidRPr="00AA66E4">
              <w:t>MUMP File - Illegal Null Value In Section</w:t>
            </w:r>
          </w:p>
        </w:tc>
        <w:tc>
          <w:tcPr>
            <w:tcW w:w="1193" w:type="dxa"/>
            <w:tcBorders>
              <w:top w:val="single" w:sz="4" w:space="0" w:color="auto"/>
              <w:left w:val="single" w:sz="4" w:space="0" w:color="auto"/>
              <w:bottom w:val="single" w:sz="4" w:space="0" w:color="auto"/>
              <w:right w:val="single" w:sz="4" w:space="0" w:color="auto"/>
            </w:tcBorders>
          </w:tcPr>
          <w:p w14:paraId="79598159"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79C41C9A" w14:textId="77777777" w:rsidR="00277937" w:rsidRPr="00AA66E4" w:rsidRDefault="00277937" w:rsidP="00977E8F">
            <w:r w:rsidRPr="00AA66E4">
              <w:t>processingFailure_er</w:t>
            </w:r>
          </w:p>
        </w:tc>
      </w:tr>
      <w:tr w:rsidR="00277937" w:rsidRPr="00AA66E4" w14:paraId="1F8E1BD7" w14:textId="77777777" w:rsidTr="005C606D">
        <w:tc>
          <w:tcPr>
            <w:tcW w:w="1200" w:type="dxa"/>
            <w:tcBorders>
              <w:top w:val="single" w:sz="4" w:space="0" w:color="auto"/>
              <w:left w:val="single" w:sz="4" w:space="0" w:color="auto"/>
              <w:bottom w:val="single" w:sz="4" w:space="0" w:color="auto"/>
              <w:right w:val="single" w:sz="4" w:space="0" w:color="auto"/>
            </w:tcBorders>
          </w:tcPr>
          <w:p w14:paraId="1AFC75D8" w14:textId="77777777" w:rsidR="00277937" w:rsidRPr="00AA66E4" w:rsidRDefault="00277937" w:rsidP="00977E8F">
            <w:r w:rsidRPr="00AA66E4">
              <w:t>15005</w:t>
            </w:r>
          </w:p>
        </w:tc>
        <w:tc>
          <w:tcPr>
            <w:tcW w:w="3472" w:type="dxa"/>
            <w:tcBorders>
              <w:top w:val="single" w:sz="4" w:space="0" w:color="auto"/>
              <w:left w:val="single" w:sz="4" w:space="0" w:color="auto"/>
              <w:bottom w:val="single" w:sz="4" w:space="0" w:color="auto"/>
              <w:right w:val="single" w:sz="4" w:space="0" w:color="auto"/>
            </w:tcBorders>
          </w:tcPr>
          <w:p w14:paraId="6241B110" w14:textId="77777777" w:rsidR="00277937" w:rsidRPr="00AA66E4" w:rsidRDefault="00277937" w:rsidP="00977E8F">
            <w:r w:rsidRPr="00AA66E4">
              <w:t>MUMP File - Unauthorized Spid</w:t>
            </w:r>
          </w:p>
        </w:tc>
        <w:tc>
          <w:tcPr>
            <w:tcW w:w="1193" w:type="dxa"/>
            <w:tcBorders>
              <w:top w:val="single" w:sz="4" w:space="0" w:color="auto"/>
              <w:left w:val="single" w:sz="4" w:space="0" w:color="auto"/>
              <w:bottom w:val="single" w:sz="4" w:space="0" w:color="auto"/>
              <w:right w:val="single" w:sz="4" w:space="0" w:color="auto"/>
            </w:tcBorders>
          </w:tcPr>
          <w:p w14:paraId="0D32AB9A" w14:textId="77777777" w:rsidR="00277937" w:rsidRPr="00AA66E4" w:rsidRDefault="00277937" w:rsidP="00977E8F">
            <w:r w:rsidRPr="00AA66E4">
              <w:t>2</w:t>
            </w:r>
          </w:p>
        </w:tc>
        <w:tc>
          <w:tcPr>
            <w:tcW w:w="3485" w:type="dxa"/>
            <w:tcBorders>
              <w:top w:val="single" w:sz="4" w:space="0" w:color="auto"/>
              <w:left w:val="single" w:sz="4" w:space="0" w:color="auto"/>
              <w:bottom w:val="single" w:sz="4" w:space="0" w:color="auto"/>
              <w:right w:val="single" w:sz="4" w:space="0" w:color="auto"/>
            </w:tcBorders>
          </w:tcPr>
          <w:p w14:paraId="6BEDDEED" w14:textId="77777777" w:rsidR="00277937" w:rsidRPr="00AA66E4" w:rsidRDefault="00277937" w:rsidP="00977E8F">
            <w:r w:rsidRPr="00AA66E4">
              <w:t>accessDenied_er</w:t>
            </w:r>
          </w:p>
        </w:tc>
      </w:tr>
      <w:tr w:rsidR="00277937" w:rsidRPr="00AA66E4" w14:paraId="408BC7F5" w14:textId="77777777" w:rsidTr="005C606D">
        <w:tc>
          <w:tcPr>
            <w:tcW w:w="1200" w:type="dxa"/>
            <w:tcBorders>
              <w:top w:val="single" w:sz="4" w:space="0" w:color="auto"/>
              <w:left w:val="single" w:sz="4" w:space="0" w:color="auto"/>
              <w:bottom w:val="single" w:sz="4" w:space="0" w:color="auto"/>
              <w:right w:val="single" w:sz="4" w:space="0" w:color="auto"/>
            </w:tcBorders>
          </w:tcPr>
          <w:p w14:paraId="29CED6C2" w14:textId="77777777" w:rsidR="00277937" w:rsidRPr="00AA66E4" w:rsidRDefault="00277937" w:rsidP="00977E8F">
            <w:r w:rsidRPr="00AA66E4">
              <w:t>15006</w:t>
            </w:r>
          </w:p>
        </w:tc>
        <w:tc>
          <w:tcPr>
            <w:tcW w:w="3472" w:type="dxa"/>
            <w:tcBorders>
              <w:top w:val="single" w:sz="4" w:space="0" w:color="auto"/>
              <w:left w:val="single" w:sz="4" w:space="0" w:color="auto"/>
              <w:bottom w:val="single" w:sz="4" w:space="0" w:color="auto"/>
              <w:right w:val="single" w:sz="4" w:space="0" w:color="auto"/>
            </w:tcBorders>
          </w:tcPr>
          <w:p w14:paraId="7F11872C" w14:textId="77777777" w:rsidR="00277937" w:rsidRPr="00AA66E4" w:rsidRDefault="00277937" w:rsidP="00977E8F">
            <w:r w:rsidRPr="00AA66E4">
              <w:t>MUMP File - Missing Required Parameter</w:t>
            </w:r>
          </w:p>
        </w:tc>
        <w:tc>
          <w:tcPr>
            <w:tcW w:w="1193" w:type="dxa"/>
            <w:tcBorders>
              <w:top w:val="single" w:sz="4" w:space="0" w:color="auto"/>
              <w:left w:val="single" w:sz="4" w:space="0" w:color="auto"/>
              <w:bottom w:val="single" w:sz="4" w:space="0" w:color="auto"/>
              <w:right w:val="single" w:sz="4" w:space="0" w:color="auto"/>
            </w:tcBorders>
          </w:tcPr>
          <w:p w14:paraId="5E7B93C0"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45E014D3" w14:textId="77777777" w:rsidR="00277937" w:rsidRPr="00AA66E4" w:rsidRDefault="00277937" w:rsidP="00977E8F">
            <w:r w:rsidRPr="00AA66E4">
              <w:t>processingFailure_er</w:t>
            </w:r>
          </w:p>
        </w:tc>
      </w:tr>
      <w:tr w:rsidR="00277937" w:rsidRPr="00AA66E4" w14:paraId="1DE7FA58" w14:textId="77777777" w:rsidTr="005C606D">
        <w:tc>
          <w:tcPr>
            <w:tcW w:w="1200" w:type="dxa"/>
            <w:tcBorders>
              <w:top w:val="single" w:sz="4" w:space="0" w:color="auto"/>
              <w:left w:val="single" w:sz="4" w:space="0" w:color="auto"/>
              <w:bottom w:val="single" w:sz="4" w:space="0" w:color="auto"/>
              <w:right w:val="single" w:sz="4" w:space="0" w:color="auto"/>
            </w:tcBorders>
          </w:tcPr>
          <w:p w14:paraId="4D82CBA8" w14:textId="77777777" w:rsidR="00277937" w:rsidRPr="00AA66E4" w:rsidRDefault="00277937" w:rsidP="00977E8F">
            <w:r w:rsidRPr="00AA66E4">
              <w:t>15007</w:t>
            </w:r>
          </w:p>
        </w:tc>
        <w:tc>
          <w:tcPr>
            <w:tcW w:w="3472" w:type="dxa"/>
            <w:tcBorders>
              <w:top w:val="single" w:sz="4" w:space="0" w:color="auto"/>
              <w:left w:val="single" w:sz="4" w:space="0" w:color="auto"/>
              <w:bottom w:val="single" w:sz="4" w:space="0" w:color="auto"/>
              <w:right w:val="single" w:sz="4" w:space="0" w:color="auto"/>
            </w:tcBorders>
          </w:tcPr>
          <w:p w14:paraId="2DCBDB14" w14:textId="77777777" w:rsidR="00277937" w:rsidRPr="00AA66E4" w:rsidRDefault="00277937" w:rsidP="00977E8F">
            <w:r w:rsidRPr="00AA66E4">
              <w:t>MUMP File - Invalid Optional Parameter</w:t>
            </w:r>
          </w:p>
        </w:tc>
        <w:tc>
          <w:tcPr>
            <w:tcW w:w="1193" w:type="dxa"/>
            <w:tcBorders>
              <w:top w:val="single" w:sz="4" w:space="0" w:color="auto"/>
              <w:left w:val="single" w:sz="4" w:space="0" w:color="auto"/>
              <w:bottom w:val="single" w:sz="4" w:space="0" w:color="auto"/>
              <w:right w:val="single" w:sz="4" w:space="0" w:color="auto"/>
            </w:tcBorders>
          </w:tcPr>
          <w:p w14:paraId="00A04917"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20209B06" w14:textId="77777777" w:rsidR="00277937" w:rsidRPr="00AA66E4" w:rsidRDefault="00277937" w:rsidP="00977E8F">
            <w:r w:rsidRPr="00AA66E4">
              <w:t>invalidAttributeValue_er</w:t>
            </w:r>
          </w:p>
        </w:tc>
      </w:tr>
      <w:tr w:rsidR="00277937" w:rsidRPr="00AA66E4" w14:paraId="14F3BE8C" w14:textId="77777777" w:rsidTr="005C606D">
        <w:tc>
          <w:tcPr>
            <w:tcW w:w="1200" w:type="dxa"/>
            <w:tcBorders>
              <w:top w:val="single" w:sz="4" w:space="0" w:color="auto"/>
              <w:left w:val="single" w:sz="4" w:space="0" w:color="auto"/>
              <w:bottom w:val="single" w:sz="4" w:space="0" w:color="auto"/>
              <w:right w:val="single" w:sz="4" w:space="0" w:color="auto"/>
            </w:tcBorders>
          </w:tcPr>
          <w:p w14:paraId="677BB3AE" w14:textId="77777777" w:rsidR="00277937" w:rsidRPr="00AA66E4" w:rsidRDefault="00277937" w:rsidP="00977E8F">
            <w:r w:rsidRPr="00AA66E4">
              <w:t>15008</w:t>
            </w:r>
          </w:p>
        </w:tc>
        <w:tc>
          <w:tcPr>
            <w:tcW w:w="3472" w:type="dxa"/>
            <w:tcBorders>
              <w:top w:val="single" w:sz="4" w:space="0" w:color="auto"/>
              <w:left w:val="single" w:sz="4" w:space="0" w:color="auto"/>
              <w:bottom w:val="single" w:sz="4" w:space="0" w:color="auto"/>
              <w:right w:val="single" w:sz="4" w:space="0" w:color="auto"/>
            </w:tcBorders>
          </w:tcPr>
          <w:p w14:paraId="0FA91B21" w14:textId="77777777" w:rsidR="00277937" w:rsidRPr="00AA66E4" w:rsidRDefault="00277937" w:rsidP="00977E8F">
            <w:r w:rsidRPr="00AA66E4">
              <w:t>MUMP File - Missing Range Member</w:t>
            </w:r>
          </w:p>
        </w:tc>
        <w:tc>
          <w:tcPr>
            <w:tcW w:w="1193" w:type="dxa"/>
            <w:tcBorders>
              <w:top w:val="single" w:sz="4" w:space="0" w:color="auto"/>
              <w:left w:val="single" w:sz="4" w:space="0" w:color="auto"/>
              <w:bottom w:val="single" w:sz="4" w:space="0" w:color="auto"/>
              <w:right w:val="single" w:sz="4" w:space="0" w:color="auto"/>
            </w:tcBorders>
          </w:tcPr>
          <w:p w14:paraId="658274FD"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58CEE9FF" w14:textId="77777777" w:rsidR="00277937" w:rsidRPr="00AA66E4" w:rsidRDefault="00277937" w:rsidP="00977E8F">
            <w:r w:rsidRPr="00AA66E4">
              <w:t>processingFailure_er</w:t>
            </w:r>
          </w:p>
        </w:tc>
      </w:tr>
      <w:tr w:rsidR="00277937" w:rsidRPr="00AA66E4" w14:paraId="47822EA1" w14:textId="77777777" w:rsidTr="005C606D">
        <w:tc>
          <w:tcPr>
            <w:tcW w:w="1200" w:type="dxa"/>
            <w:tcBorders>
              <w:top w:val="single" w:sz="4" w:space="0" w:color="auto"/>
              <w:left w:val="single" w:sz="4" w:space="0" w:color="auto"/>
              <w:bottom w:val="single" w:sz="4" w:space="0" w:color="auto"/>
              <w:right w:val="single" w:sz="4" w:space="0" w:color="auto"/>
            </w:tcBorders>
          </w:tcPr>
          <w:p w14:paraId="65E1AB57" w14:textId="77777777" w:rsidR="00277937" w:rsidRPr="00AA66E4" w:rsidRDefault="00277937" w:rsidP="00977E8F">
            <w:r w:rsidRPr="00AA66E4">
              <w:t>15009</w:t>
            </w:r>
          </w:p>
        </w:tc>
        <w:tc>
          <w:tcPr>
            <w:tcW w:w="3472" w:type="dxa"/>
            <w:tcBorders>
              <w:top w:val="single" w:sz="4" w:space="0" w:color="auto"/>
              <w:left w:val="single" w:sz="4" w:space="0" w:color="auto"/>
              <w:bottom w:val="single" w:sz="4" w:space="0" w:color="auto"/>
              <w:right w:val="single" w:sz="4" w:space="0" w:color="auto"/>
            </w:tcBorders>
          </w:tcPr>
          <w:p w14:paraId="1D772870" w14:textId="77777777" w:rsidR="00277937" w:rsidRPr="00AA66E4" w:rsidRDefault="00277937" w:rsidP="00977E8F">
            <w:r w:rsidRPr="00AA66E4">
              <w:t>MUMP File - Invalid Range For DPC</w:t>
            </w:r>
          </w:p>
        </w:tc>
        <w:tc>
          <w:tcPr>
            <w:tcW w:w="1193" w:type="dxa"/>
            <w:tcBorders>
              <w:top w:val="single" w:sz="4" w:space="0" w:color="auto"/>
              <w:left w:val="single" w:sz="4" w:space="0" w:color="auto"/>
              <w:bottom w:val="single" w:sz="4" w:space="0" w:color="auto"/>
              <w:right w:val="single" w:sz="4" w:space="0" w:color="auto"/>
            </w:tcBorders>
          </w:tcPr>
          <w:p w14:paraId="7F56FF84"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479558F3" w14:textId="77777777" w:rsidR="00277937" w:rsidRPr="00AA66E4" w:rsidRDefault="00277937" w:rsidP="00977E8F">
            <w:r w:rsidRPr="00AA66E4">
              <w:t>invalidAttributeValue_er</w:t>
            </w:r>
          </w:p>
        </w:tc>
      </w:tr>
      <w:tr w:rsidR="00277937" w:rsidRPr="00AA66E4" w14:paraId="4790999E" w14:textId="77777777" w:rsidTr="005C606D">
        <w:tc>
          <w:tcPr>
            <w:tcW w:w="1200" w:type="dxa"/>
            <w:tcBorders>
              <w:top w:val="single" w:sz="4" w:space="0" w:color="auto"/>
              <w:left w:val="single" w:sz="4" w:space="0" w:color="auto"/>
              <w:bottom w:val="single" w:sz="4" w:space="0" w:color="auto"/>
              <w:right w:val="single" w:sz="4" w:space="0" w:color="auto"/>
            </w:tcBorders>
          </w:tcPr>
          <w:p w14:paraId="6843B3D9" w14:textId="77777777" w:rsidR="00277937" w:rsidRPr="00AA66E4" w:rsidRDefault="00277937" w:rsidP="00977E8F">
            <w:r w:rsidRPr="00AA66E4">
              <w:t>15010</w:t>
            </w:r>
          </w:p>
        </w:tc>
        <w:tc>
          <w:tcPr>
            <w:tcW w:w="3472" w:type="dxa"/>
            <w:tcBorders>
              <w:top w:val="single" w:sz="4" w:space="0" w:color="auto"/>
              <w:left w:val="single" w:sz="4" w:space="0" w:color="auto"/>
              <w:bottom w:val="single" w:sz="4" w:space="0" w:color="auto"/>
              <w:right w:val="single" w:sz="4" w:space="0" w:color="auto"/>
            </w:tcBorders>
          </w:tcPr>
          <w:p w14:paraId="0857721D" w14:textId="77777777" w:rsidR="00277937" w:rsidRPr="00AA66E4" w:rsidRDefault="00277937" w:rsidP="00977E8F">
            <w:r w:rsidRPr="00AA66E4">
              <w:t>MUMP File - Invalid Length For Starting TN</w:t>
            </w:r>
          </w:p>
        </w:tc>
        <w:tc>
          <w:tcPr>
            <w:tcW w:w="1193" w:type="dxa"/>
            <w:tcBorders>
              <w:top w:val="single" w:sz="4" w:space="0" w:color="auto"/>
              <w:left w:val="single" w:sz="4" w:space="0" w:color="auto"/>
              <w:bottom w:val="single" w:sz="4" w:space="0" w:color="auto"/>
              <w:right w:val="single" w:sz="4" w:space="0" w:color="auto"/>
            </w:tcBorders>
          </w:tcPr>
          <w:p w14:paraId="1DC173B1"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218006C6" w14:textId="77777777" w:rsidR="00277937" w:rsidRPr="00AA66E4" w:rsidRDefault="00277937" w:rsidP="00977E8F">
            <w:r w:rsidRPr="00AA66E4">
              <w:t>invalidAttributeValue_er</w:t>
            </w:r>
          </w:p>
        </w:tc>
      </w:tr>
      <w:tr w:rsidR="00277937" w:rsidRPr="00AA66E4" w14:paraId="63D6B7E8" w14:textId="77777777" w:rsidTr="005C606D">
        <w:tc>
          <w:tcPr>
            <w:tcW w:w="1200" w:type="dxa"/>
            <w:tcBorders>
              <w:top w:val="single" w:sz="4" w:space="0" w:color="auto"/>
              <w:left w:val="single" w:sz="4" w:space="0" w:color="auto"/>
              <w:bottom w:val="single" w:sz="4" w:space="0" w:color="auto"/>
              <w:right w:val="single" w:sz="4" w:space="0" w:color="auto"/>
            </w:tcBorders>
          </w:tcPr>
          <w:p w14:paraId="11622B60" w14:textId="77777777" w:rsidR="00277937" w:rsidRPr="00AA66E4" w:rsidRDefault="00277937" w:rsidP="00977E8F">
            <w:r w:rsidRPr="00AA66E4">
              <w:t>15011</w:t>
            </w:r>
          </w:p>
        </w:tc>
        <w:tc>
          <w:tcPr>
            <w:tcW w:w="3472" w:type="dxa"/>
            <w:tcBorders>
              <w:top w:val="single" w:sz="4" w:space="0" w:color="auto"/>
              <w:left w:val="single" w:sz="4" w:space="0" w:color="auto"/>
              <w:bottom w:val="single" w:sz="4" w:space="0" w:color="auto"/>
              <w:right w:val="single" w:sz="4" w:space="0" w:color="auto"/>
            </w:tcBorders>
          </w:tcPr>
          <w:p w14:paraId="7E26C7B4" w14:textId="77777777" w:rsidR="00277937" w:rsidRPr="00AA66E4" w:rsidRDefault="00277937" w:rsidP="00977E8F">
            <w:r w:rsidRPr="00AA66E4">
              <w:t>MUMP File - Invalid Length For Ending TN</w:t>
            </w:r>
          </w:p>
        </w:tc>
        <w:tc>
          <w:tcPr>
            <w:tcW w:w="1193" w:type="dxa"/>
            <w:tcBorders>
              <w:top w:val="single" w:sz="4" w:space="0" w:color="auto"/>
              <w:left w:val="single" w:sz="4" w:space="0" w:color="auto"/>
              <w:bottom w:val="single" w:sz="4" w:space="0" w:color="auto"/>
              <w:right w:val="single" w:sz="4" w:space="0" w:color="auto"/>
            </w:tcBorders>
          </w:tcPr>
          <w:p w14:paraId="30C84FAF"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0FA5B9D4" w14:textId="77777777" w:rsidR="00277937" w:rsidRPr="00AA66E4" w:rsidRDefault="00277937" w:rsidP="00977E8F">
            <w:r w:rsidRPr="00AA66E4">
              <w:t>invalidAttributeValue_er</w:t>
            </w:r>
          </w:p>
        </w:tc>
      </w:tr>
      <w:tr w:rsidR="00277937" w:rsidRPr="00AA66E4" w14:paraId="2BB04E85" w14:textId="77777777" w:rsidTr="005C606D">
        <w:tc>
          <w:tcPr>
            <w:tcW w:w="1200" w:type="dxa"/>
            <w:tcBorders>
              <w:top w:val="single" w:sz="4" w:space="0" w:color="auto"/>
              <w:left w:val="single" w:sz="4" w:space="0" w:color="auto"/>
              <w:bottom w:val="single" w:sz="4" w:space="0" w:color="auto"/>
              <w:right w:val="single" w:sz="4" w:space="0" w:color="auto"/>
            </w:tcBorders>
          </w:tcPr>
          <w:p w14:paraId="3F5A1A78" w14:textId="77777777" w:rsidR="00277937" w:rsidRPr="00AA66E4" w:rsidRDefault="00277937" w:rsidP="00977E8F">
            <w:r w:rsidRPr="00AA66E4">
              <w:t>15012</w:t>
            </w:r>
          </w:p>
        </w:tc>
        <w:tc>
          <w:tcPr>
            <w:tcW w:w="3472" w:type="dxa"/>
            <w:tcBorders>
              <w:top w:val="single" w:sz="4" w:space="0" w:color="auto"/>
              <w:left w:val="single" w:sz="4" w:space="0" w:color="auto"/>
              <w:bottom w:val="single" w:sz="4" w:space="0" w:color="auto"/>
              <w:right w:val="single" w:sz="4" w:space="0" w:color="auto"/>
            </w:tcBorders>
          </w:tcPr>
          <w:p w14:paraId="7EB6499A" w14:textId="77777777" w:rsidR="00277937" w:rsidRPr="00AA66E4" w:rsidRDefault="00277937" w:rsidP="00977E8F">
            <w:r w:rsidRPr="00AA66E4">
              <w:t>MUMP File - Invalid TN Length In TN Range List</w:t>
            </w:r>
          </w:p>
        </w:tc>
        <w:tc>
          <w:tcPr>
            <w:tcW w:w="1193" w:type="dxa"/>
            <w:tcBorders>
              <w:top w:val="single" w:sz="4" w:space="0" w:color="auto"/>
              <w:left w:val="single" w:sz="4" w:space="0" w:color="auto"/>
              <w:bottom w:val="single" w:sz="4" w:space="0" w:color="auto"/>
              <w:right w:val="single" w:sz="4" w:space="0" w:color="auto"/>
            </w:tcBorders>
          </w:tcPr>
          <w:p w14:paraId="32329B3F"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5A7A94EE" w14:textId="77777777" w:rsidR="00277937" w:rsidRPr="00AA66E4" w:rsidRDefault="00277937" w:rsidP="00977E8F">
            <w:r w:rsidRPr="00AA66E4">
              <w:t>invalidAttributeValue_er</w:t>
            </w:r>
          </w:p>
        </w:tc>
      </w:tr>
      <w:tr w:rsidR="00277937" w:rsidRPr="00AA66E4" w14:paraId="6F280164" w14:textId="77777777" w:rsidTr="005C606D">
        <w:tc>
          <w:tcPr>
            <w:tcW w:w="1200" w:type="dxa"/>
            <w:tcBorders>
              <w:top w:val="single" w:sz="4" w:space="0" w:color="auto"/>
              <w:left w:val="single" w:sz="4" w:space="0" w:color="auto"/>
              <w:bottom w:val="single" w:sz="4" w:space="0" w:color="auto"/>
              <w:right w:val="single" w:sz="4" w:space="0" w:color="auto"/>
            </w:tcBorders>
          </w:tcPr>
          <w:p w14:paraId="25C118EA" w14:textId="77777777" w:rsidR="00277937" w:rsidRPr="00AA66E4" w:rsidRDefault="00277937" w:rsidP="00977E8F">
            <w:r w:rsidRPr="00AA66E4">
              <w:t>15013</w:t>
            </w:r>
          </w:p>
        </w:tc>
        <w:tc>
          <w:tcPr>
            <w:tcW w:w="3472" w:type="dxa"/>
            <w:tcBorders>
              <w:top w:val="single" w:sz="4" w:space="0" w:color="auto"/>
              <w:left w:val="single" w:sz="4" w:space="0" w:color="auto"/>
              <w:bottom w:val="single" w:sz="4" w:space="0" w:color="auto"/>
              <w:right w:val="single" w:sz="4" w:space="0" w:color="auto"/>
            </w:tcBorders>
          </w:tcPr>
          <w:p w14:paraId="7BE57F41" w14:textId="77777777" w:rsidR="00277937" w:rsidRPr="00AA66E4" w:rsidRDefault="00277937" w:rsidP="00977E8F">
            <w:r w:rsidRPr="00AA66E4">
              <w:t>MUMP File - Invalid Ending Station Length In TN Range List</w:t>
            </w:r>
          </w:p>
        </w:tc>
        <w:tc>
          <w:tcPr>
            <w:tcW w:w="1193" w:type="dxa"/>
            <w:tcBorders>
              <w:top w:val="single" w:sz="4" w:space="0" w:color="auto"/>
              <w:left w:val="single" w:sz="4" w:space="0" w:color="auto"/>
              <w:bottom w:val="single" w:sz="4" w:space="0" w:color="auto"/>
              <w:right w:val="single" w:sz="4" w:space="0" w:color="auto"/>
            </w:tcBorders>
          </w:tcPr>
          <w:p w14:paraId="2E4FCDEF"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469C2443" w14:textId="77777777" w:rsidR="00277937" w:rsidRPr="00AA66E4" w:rsidRDefault="00277937" w:rsidP="00977E8F">
            <w:r w:rsidRPr="00AA66E4">
              <w:t>invalidAttributeValue_er</w:t>
            </w:r>
          </w:p>
        </w:tc>
      </w:tr>
      <w:tr w:rsidR="00277937" w:rsidRPr="00AA66E4" w14:paraId="37975F2D" w14:textId="77777777" w:rsidTr="005C606D">
        <w:tc>
          <w:tcPr>
            <w:tcW w:w="1200" w:type="dxa"/>
            <w:tcBorders>
              <w:top w:val="single" w:sz="4" w:space="0" w:color="auto"/>
              <w:left w:val="single" w:sz="4" w:space="0" w:color="auto"/>
              <w:bottom w:val="single" w:sz="4" w:space="0" w:color="auto"/>
              <w:right w:val="single" w:sz="4" w:space="0" w:color="auto"/>
            </w:tcBorders>
          </w:tcPr>
          <w:p w14:paraId="6CCA5E79" w14:textId="77777777" w:rsidR="00277937" w:rsidRPr="00AA66E4" w:rsidRDefault="00277937" w:rsidP="00977E8F">
            <w:r w:rsidRPr="00AA66E4">
              <w:t>15014</w:t>
            </w:r>
          </w:p>
        </w:tc>
        <w:tc>
          <w:tcPr>
            <w:tcW w:w="3472" w:type="dxa"/>
            <w:tcBorders>
              <w:top w:val="single" w:sz="4" w:space="0" w:color="auto"/>
              <w:left w:val="single" w:sz="4" w:space="0" w:color="auto"/>
              <w:bottom w:val="single" w:sz="4" w:space="0" w:color="auto"/>
              <w:right w:val="single" w:sz="4" w:space="0" w:color="auto"/>
            </w:tcBorders>
          </w:tcPr>
          <w:p w14:paraId="2A973F9F" w14:textId="77777777" w:rsidR="00277937" w:rsidRPr="00AA66E4" w:rsidRDefault="00277937" w:rsidP="00977E8F">
            <w:r w:rsidRPr="00AA66E4">
              <w:t>MUMP File - Missing Section</w:t>
            </w:r>
          </w:p>
        </w:tc>
        <w:tc>
          <w:tcPr>
            <w:tcW w:w="1193" w:type="dxa"/>
            <w:tcBorders>
              <w:top w:val="single" w:sz="4" w:space="0" w:color="auto"/>
              <w:left w:val="single" w:sz="4" w:space="0" w:color="auto"/>
              <w:bottom w:val="single" w:sz="4" w:space="0" w:color="auto"/>
              <w:right w:val="single" w:sz="4" w:space="0" w:color="auto"/>
            </w:tcBorders>
          </w:tcPr>
          <w:p w14:paraId="07706D63"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7F213266" w14:textId="77777777" w:rsidR="00277937" w:rsidRPr="00AA66E4" w:rsidRDefault="00277937" w:rsidP="00977E8F">
            <w:r w:rsidRPr="00AA66E4">
              <w:t>processingFailure_er</w:t>
            </w:r>
          </w:p>
        </w:tc>
      </w:tr>
      <w:tr w:rsidR="00277937" w:rsidRPr="00AA66E4" w14:paraId="61A4ED8C" w14:textId="77777777" w:rsidTr="005C606D">
        <w:tc>
          <w:tcPr>
            <w:tcW w:w="1200" w:type="dxa"/>
            <w:tcBorders>
              <w:top w:val="single" w:sz="4" w:space="0" w:color="auto"/>
              <w:left w:val="single" w:sz="4" w:space="0" w:color="auto"/>
              <w:bottom w:val="single" w:sz="4" w:space="0" w:color="auto"/>
              <w:right w:val="single" w:sz="4" w:space="0" w:color="auto"/>
            </w:tcBorders>
          </w:tcPr>
          <w:p w14:paraId="452B1F62" w14:textId="77777777" w:rsidR="00277937" w:rsidRPr="00AA66E4" w:rsidRDefault="00277937" w:rsidP="00977E8F">
            <w:r w:rsidRPr="00AA66E4">
              <w:t>15015</w:t>
            </w:r>
          </w:p>
        </w:tc>
        <w:tc>
          <w:tcPr>
            <w:tcW w:w="3472" w:type="dxa"/>
            <w:tcBorders>
              <w:top w:val="single" w:sz="4" w:space="0" w:color="auto"/>
              <w:left w:val="single" w:sz="4" w:space="0" w:color="auto"/>
              <w:bottom w:val="single" w:sz="4" w:space="0" w:color="auto"/>
              <w:right w:val="single" w:sz="4" w:space="0" w:color="auto"/>
            </w:tcBorders>
          </w:tcPr>
          <w:p w14:paraId="225FCADF" w14:textId="77777777" w:rsidR="00277937" w:rsidRPr="00AA66E4" w:rsidRDefault="00277937" w:rsidP="00977E8F">
            <w:r w:rsidRPr="00AA66E4">
              <w:t>MUMP File - Inconsistent Parameter Usage</w:t>
            </w:r>
          </w:p>
        </w:tc>
        <w:tc>
          <w:tcPr>
            <w:tcW w:w="1193" w:type="dxa"/>
            <w:tcBorders>
              <w:top w:val="single" w:sz="4" w:space="0" w:color="auto"/>
              <w:left w:val="single" w:sz="4" w:space="0" w:color="auto"/>
              <w:bottom w:val="single" w:sz="4" w:space="0" w:color="auto"/>
              <w:right w:val="single" w:sz="4" w:space="0" w:color="auto"/>
            </w:tcBorders>
          </w:tcPr>
          <w:p w14:paraId="4FF67F70"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3E83CEE5" w14:textId="77777777" w:rsidR="00277937" w:rsidRPr="00AA66E4" w:rsidRDefault="00277937" w:rsidP="00977E8F">
            <w:r w:rsidRPr="00AA66E4">
              <w:t>processingFailure_er</w:t>
            </w:r>
          </w:p>
        </w:tc>
      </w:tr>
      <w:tr w:rsidR="00277937" w:rsidRPr="00AA66E4" w14:paraId="2373D5BD" w14:textId="77777777" w:rsidTr="005C606D">
        <w:tc>
          <w:tcPr>
            <w:tcW w:w="1200" w:type="dxa"/>
            <w:tcBorders>
              <w:top w:val="single" w:sz="4" w:space="0" w:color="auto"/>
              <w:left w:val="single" w:sz="4" w:space="0" w:color="auto"/>
              <w:bottom w:val="single" w:sz="4" w:space="0" w:color="auto"/>
              <w:right w:val="single" w:sz="4" w:space="0" w:color="auto"/>
            </w:tcBorders>
          </w:tcPr>
          <w:p w14:paraId="0F3A0335" w14:textId="77777777" w:rsidR="00277937" w:rsidRPr="00AA66E4" w:rsidRDefault="00277937" w:rsidP="00977E8F">
            <w:r w:rsidRPr="00AA66E4">
              <w:lastRenderedPageBreak/>
              <w:t>15016</w:t>
            </w:r>
          </w:p>
        </w:tc>
        <w:tc>
          <w:tcPr>
            <w:tcW w:w="3472" w:type="dxa"/>
            <w:tcBorders>
              <w:top w:val="single" w:sz="4" w:space="0" w:color="auto"/>
              <w:left w:val="single" w:sz="4" w:space="0" w:color="auto"/>
              <w:bottom w:val="single" w:sz="4" w:space="0" w:color="auto"/>
              <w:right w:val="single" w:sz="4" w:space="0" w:color="auto"/>
            </w:tcBorders>
          </w:tcPr>
          <w:p w14:paraId="3F99B895" w14:textId="77777777" w:rsidR="00277937" w:rsidRPr="00AA66E4" w:rsidRDefault="00277937" w:rsidP="00977E8F">
            <w:r w:rsidRPr="00AA66E4">
              <w:t>MUMP File - Invalid Parameter Length</w:t>
            </w:r>
          </w:p>
        </w:tc>
        <w:tc>
          <w:tcPr>
            <w:tcW w:w="1193" w:type="dxa"/>
            <w:tcBorders>
              <w:top w:val="single" w:sz="4" w:space="0" w:color="auto"/>
              <w:left w:val="single" w:sz="4" w:space="0" w:color="auto"/>
              <w:bottom w:val="single" w:sz="4" w:space="0" w:color="auto"/>
              <w:right w:val="single" w:sz="4" w:space="0" w:color="auto"/>
            </w:tcBorders>
          </w:tcPr>
          <w:p w14:paraId="074B0C0A"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6519A24A" w14:textId="77777777" w:rsidR="00277937" w:rsidRPr="00AA66E4" w:rsidRDefault="00277937" w:rsidP="00977E8F">
            <w:r w:rsidRPr="00AA66E4">
              <w:t>invalidAttributeValue_er</w:t>
            </w:r>
          </w:p>
        </w:tc>
      </w:tr>
      <w:tr w:rsidR="00277937" w:rsidRPr="00AA66E4" w14:paraId="0DE4E986" w14:textId="77777777" w:rsidTr="005C606D">
        <w:tc>
          <w:tcPr>
            <w:tcW w:w="1200" w:type="dxa"/>
            <w:tcBorders>
              <w:top w:val="single" w:sz="4" w:space="0" w:color="auto"/>
              <w:left w:val="single" w:sz="4" w:space="0" w:color="auto"/>
              <w:bottom w:val="single" w:sz="4" w:space="0" w:color="auto"/>
              <w:right w:val="single" w:sz="4" w:space="0" w:color="auto"/>
            </w:tcBorders>
          </w:tcPr>
          <w:p w14:paraId="2DDB79DF" w14:textId="77777777" w:rsidR="00277937" w:rsidRPr="00AA66E4" w:rsidRDefault="00277937" w:rsidP="00977E8F">
            <w:r w:rsidRPr="00AA66E4">
              <w:t>15017</w:t>
            </w:r>
          </w:p>
        </w:tc>
        <w:tc>
          <w:tcPr>
            <w:tcW w:w="3472" w:type="dxa"/>
            <w:tcBorders>
              <w:top w:val="single" w:sz="4" w:space="0" w:color="auto"/>
              <w:left w:val="single" w:sz="4" w:space="0" w:color="auto"/>
              <w:bottom w:val="single" w:sz="4" w:space="0" w:color="auto"/>
              <w:right w:val="single" w:sz="4" w:space="0" w:color="auto"/>
            </w:tcBorders>
          </w:tcPr>
          <w:p w14:paraId="57DF1B0E" w14:textId="77777777" w:rsidR="00277937" w:rsidRPr="00AA66E4" w:rsidRDefault="00277937" w:rsidP="00977E8F">
            <w:r w:rsidRPr="00AA66E4">
              <w:t>MUMP File - Section Has No Optional Parameters</w:t>
            </w:r>
          </w:p>
        </w:tc>
        <w:tc>
          <w:tcPr>
            <w:tcW w:w="1193" w:type="dxa"/>
            <w:tcBorders>
              <w:top w:val="single" w:sz="4" w:space="0" w:color="auto"/>
              <w:left w:val="single" w:sz="4" w:space="0" w:color="auto"/>
              <w:bottom w:val="single" w:sz="4" w:space="0" w:color="auto"/>
              <w:right w:val="single" w:sz="4" w:space="0" w:color="auto"/>
            </w:tcBorders>
          </w:tcPr>
          <w:p w14:paraId="251DC706"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0268E9FB" w14:textId="77777777" w:rsidR="00277937" w:rsidRPr="00AA66E4" w:rsidRDefault="00277937" w:rsidP="00977E8F">
            <w:r w:rsidRPr="00AA66E4">
              <w:t>processingFailure_er</w:t>
            </w:r>
          </w:p>
        </w:tc>
      </w:tr>
      <w:tr w:rsidR="00277937" w:rsidRPr="00AA66E4" w14:paraId="646755DE" w14:textId="77777777" w:rsidTr="005C606D">
        <w:tc>
          <w:tcPr>
            <w:tcW w:w="1200" w:type="dxa"/>
            <w:tcBorders>
              <w:top w:val="single" w:sz="4" w:space="0" w:color="auto"/>
              <w:left w:val="single" w:sz="4" w:space="0" w:color="auto"/>
              <w:bottom w:val="single" w:sz="4" w:space="0" w:color="auto"/>
              <w:right w:val="single" w:sz="4" w:space="0" w:color="auto"/>
            </w:tcBorders>
          </w:tcPr>
          <w:p w14:paraId="21DF7B06" w14:textId="77777777" w:rsidR="00277937" w:rsidRPr="00AA66E4" w:rsidRDefault="00277937" w:rsidP="00977E8F">
            <w:r w:rsidRPr="00AA66E4">
              <w:t>15018</w:t>
            </w:r>
          </w:p>
        </w:tc>
        <w:tc>
          <w:tcPr>
            <w:tcW w:w="3472" w:type="dxa"/>
            <w:tcBorders>
              <w:top w:val="single" w:sz="4" w:space="0" w:color="auto"/>
              <w:left w:val="single" w:sz="4" w:space="0" w:color="auto"/>
              <w:bottom w:val="single" w:sz="4" w:space="0" w:color="auto"/>
              <w:right w:val="single" w:sz="4" w:space="0" w:color="auto"/>
            </w:tcBorders>
          </w:tcPr>
          <w:p w14:paraId="157F4849" w14:textId="77777777" w:rsidR="00277937" w:rsidRPr="00AA66E4" w:rsidRDefault="00277937" w:rsidP="00977E8F">
            <w:r w:rsidRPr="00AA66E4">
              <w:t>MUMP File - Invalid Parameter Value</w:t>
            </w:r>
          </w:p>
        </w:tc>
        <w:tc>
          <w:tcPr>
            <w:tcW w:w="1193" w:type="dxa"/>
            <w:tcBorders>
              <w:top w:val="single" w:sz="4" w:space="0" w:color="auto"/>
              <w:left w:val="single" w:sz="4" w:space="0" w:color="auto"/>
              <w:bottom w:val="single" w:sz="4" w:space="0" w:color="auto"/>
              <w:right w:val="single" w:sz="4" w:space="0" w:color="auto"/>
            </w:tcBorders>
          </w:tcPr>
          <w:p w14:paraId="4F04C759"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05608F55" w14:textId="77777777" w:rsidR="00277937" w:rsidRPr="00AA66E4" w:rsidRDefault="00277937" w:rsidP="00977E8F">
            <w:r w:rsidRPr="00AA66E4">
              <w:t>invalidAttributeValue_er</w:t>
            </w:r>
          </w:p>
        </w:tc>
      </w:tr>
      <w:tr w:rsidR="00277937" w:rsidRPr="00AA66E4" w14:paraId="674322FB" w14:textId="77777777" w:rsidTr="005C606D">
        <w:tc>
          <w:tcPr>
            <w:tcW w:w="1200" w:type="dxa"/>
            <w:tcBorders>
              <w:top w:val="single" w:sz="4" w:space="0" w:color="auto"/>
              <w:left w:val="single" w:sz="4" w:space="0" w:color="auto"/>
              <w:bottom w:val="single" w:sz="4" w:space="0" w:color="auto"/>
              <w:right w:val="single" w:sz="4" w:space="0" w:color="auto"/>
            </w:tcBorders>
          </w:tcPr>
          <w:p w14:paraId="6B560302" w14:textId="77777777" w:rsidR="00277937" w:rsidRPr="00AA66E4" w:rsidRDefault="00277937" w:rsidP="00977E8F">
            <w:r w:rsidRPr="00AA66E4">
              <w:t>15019</w:t>
            </w:r>
          </w:p>
        </w:tc>
        <w:tc>
          <w:tcPr>
            <w:tcW w:w="3472" w:type="dxa"/>
            <w:tcBorders>
              <w:top w:val="single" w:sz="4" w:space="0" w:color="auto"/>
              <w:left w:val="single" w:sz="4" w:space="0" w:color="auto"/>
              <w:bottom w:val="single" w:sz="4" w:space="0" w:color="auto"/>
              <w:right w:val="single" w:sz="4" w:space="0" w:color="auto"/>
            </w:tcBorders>
          </w:tcPr>
          <w:p w14:paraId="5DBE4A01" w14:textId="77777777" w:rsidR="00277937" w:rsidRPr="00AA66E4" w:rsidRDefault="00277937" w:rsidP="00977E8F">
            <w:r w:rsidRPr="00AA66E4">
              <w:t>MUMP File - Invalid Parameter Type</w:t>
            </w:r>
          </w:p>
        </w:tc>
        <w:tc>
          <w:tcPr>
            <w:tcW w:w="1193" w:type="dxa"/>
            <w:tcBorders>
              <w:top w:val="single" w:sz="4" w:space="0" w:color="auto"/>
              <w:left w:val="single" w:sz="4" w:space="0" w:color="auto"/>
              <w:bottom w:val="single" w:sz="4" w:space="0" w:color="auto"/>
              <w:right w:val="single" w:sz="4" w:space="0" w:color="auto"/>
            </w:tcBorders>
          </w:tcPr>
          <w:p w14:paraId="6829DFF4"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29817A72" w14:textId="77777777" w:rsidR="00277937" w:rsidRPr="00AA66E4" w:rsidRDefault="00277937" w:rsidP="00977E8F">
            <w:r w:rsidRPr="00AA66E4">
              <w:t>processingFailure_er</w:t>
            </w:r>
          </w:p>
        </w:tc>
      </w:tr>
      <w:tr w:rsidR="00277937" w:rsidRPr="00AA66E4" w14:paraId="745783FA" w14:textId="77777777" w:rsidTr="005C606D">
        <w:tc>
          <w:tcPr>
            <w:tcW w:w="1200" w:type="dxa"/>
            <w:tcBorders>
              <w:top w:val="single" w:sz="4" w:space="0" w:color="auto"/>
              <w:left w:val="single" w:sz="4" w:space="0" w:color="auto"/>
              <w:bottom w:val="single" w:sz="4" w:space="0" w:color="auto"/>
              <w:right w:val="single" w:sz="4" w:space="0" w:color="auto"/>
            </w:tcBorders>
          </w:tcPr>
          <w:p w14:paraId="15A1E089" w14:textId="77777777" w:rsidR="00277937" w:rsidRPr="00AA66E4" w:rsidRDefault="00277937" w:rsidP="00977E8F">
            <w:r w:rsidRPr="00AA66E4">
              <w:t>15020</w:t>
            </w:r>
          </w:p>
        </w:tc>
        <w:tc>
          <w:tcPr>
            <w:tcW w:w="3472" w:type="dxa"/>
            <w:tcBorders>
              <w:top w:val="single" w:sz="4" w:space="0" w:color="auto"/>
              <w:left w:val="single" w:sz="4" w:space="0" w:color="auto"/>
              <w:bottom w:val="single" w:sz="4" w:space="0" w:color="auto"/>
              <w:right w:val="single" w:sz="4" w:space="0" w:color="auto"/>
            </w:tcBorders>
          </w:tcPr>
          <w:p w14:paraId="7E2FAA14" w14:textId="77777777" w:rsidR="00277937" w:rsidRPr="00AA66E4" w:rsidRDefault="00277937" w:rsidP="00977E8F">
            <w:r w:rsidRPr="00AA66E4">
              <w:t>MUMP File - Duplicate Parameter Value</w:t>
            </w:r>
          </w:p>
        </w:tc>
        <w:tc>
          <w:tcPr>
            <w:tcW w:w="1193" w:type="dxa"/>
            <w:tcBorders>
              <w:top w:val="single" w:sz="4" w:space="0" w:color="auto"/>
              <w:left w:val="single" w:sz="4" w:space="0" w:color="auto"/>
              <w:bottom w:val="single" w:sz="4" w:space="0" w:color="auto"/>
              <w:right w:val="single" w:sz="4" w:space="0" w:color="auto"/>
            </w:tcBorders>
          </w:tcPr>
          <w:p w14:paraId="059CB7F5"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6849DAB0" w14:textId="77777777" w:rsidR="00277937" w:rsidRPr="00AA66E4" w:rsidRDefault="00277937" w:rsidP="00977E8F">
            <w:r w:rsidRPr="00AA66E4">
              <w:t>invalidAttributeValue_er</w:t>
            </w:r>
          </w:p>
        </w:tc>
      </w:tr>
      <w:tr w:rsidR="00277937" w:rsidRPr="00AA66E4" w14:paraId="6A059B37" w14:textId="77777777" w:rsidTr="005C606D">
        <w:tc>
          <w:tcPr>
            <w:tcW w:w="1200" w:type="dxa"/>
            <w:tcBorders>
              <w:top w:val="single" w:sz="4" w:space="0" w:color="auto"/>
              <w:left w:val="single" w:sz="4" w:space="0" w:color="auto"/>
              <w:bottom w:val="single" w:sz="4" w:space="0" w:color="auto"/>
              <w:right w:val="single" w:sz="4" w:space="0" w:color="auto"/>
            </w:tcBorders>
          </w:tcPr>
          <w:p w14:paraId="5C6EF931" w14:textId="77777777" w:rsidR="00277937" w:rsidRPr="00AA66E4" w:rsidRDefault="00277937" w:rsidP="00977E8F">
            <w:r w:rsidRPr="00AA66E4">
              <w:t>15021</w:t>
            </w:r>
          </w:p>
        </w:tc>
        <w:tc>
          <w:tcPr>
            <w:tcW w:w="3472" w:type="dxa"/>
            <w:tcBorders>
              <w:top w:val="single" w:sz="4" w:space="0" w:color="auto"/>
              <w:left w:val="single" w:sz="4" w:space="0" w:color="auto"/>
              <w:bottom w:val="single" w:sz="4" w:space="0" w:color="auto"/>
              <w:right w:val="single" w:sz="4" w:space="0" w:color="auto"/>
            </w:tcBorders>
          </w:tcPr>
          <w:p w14:paraId="285AB1E1" w14:textId="77777777" w:rsidR="00277937" w:rsidRPr="00AA66E4" w:rsidRDefault="00277937" w:rsidP="00977E8F">
            <w:r w:rsidRPr="00AA66E4">
              <w:t>MUMP File - Try Other SFTP Server</w:t>
            </w:r>
          </w:p>
        </w:tc>
        <w:tc>
          <w:tcPr>
            <w:tcW w:w="1193" w:type="dxa"/>
            <w:tcBorders>
              <w:top w:val="single" w:sz="4" w:space="0" w:color="auto"/>
              <w:left w:val="single" w:sz="4" w:space="0" w:color="auto"/>
              <w:bottom w:val="single" w:sz="4" w:space="0" w:color="auto"/>
              <w:right w:val="single" w:sz="4" w:space="0" w:color="auto"/>
            </w:tcBorders>
          </w:tcPr>
          <w:p w14:paraId="3A66DFDA"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17A6833E" w14:textId="77777777" w:rsidR="00277937" w:rsidRPr="00AA66E4" w:rsidRDefault="00277937" w:rsidP="00977E8F">
            <w:r w:rsidRPr="00AA66E4">
              <w:t>processingFailure_er</w:t>
            </w:r>
          </w:p>
        </w:tc>
      </w:tr>
    </w:tbl>
    <w:p w14:paraId="742087EF" w14:textId="77777777" w:rsidR="00BB3643" w:rsidRPr="00AA66E4" w:rsidRDefault="00BB3643" w:rsidP="007544A3"/>
    <w:p w14:paraId="1F0BDECD" w14:textId="77777777" w:rsidR="00BB3643" w:rsidRPr="00AA66E4" w:rsidRDefault="00BB3643">
      <w:pPr>
        <w:ind w:left="1440"/>
      </w:pPr>
    </w:p>
    <w:p w14:paraId="256F256F" w14:textId="77777777" w:rsidR="00BB3643" w:rsidRPr="00AA66E4" w:rsidRDefault="00BB3643">
      <w:pPr>
        <w:ind w:left="1440"/>
      </w:pPr>
    </w:p>
    <w:p w14:paraId="33FBC753" w14:textId="77777777" w:rsidR="000C7645" w:rsidRPr="00AA66E4" w:rsidRDefault="000C7645">
      <w:r w:rsidRPr="00AA66E4">
        <w:br w:type="page"/>
      </w:r>
    </w:p>
    <w:p w14:paraId="5D1A973D" w14:textId="77777777" w:rsidR="00480884" w:rsidRPr="00AA66E4" w:rsidRDefault="00480884" w:rsidP="00480884">
      <w:pPr>
        <w:pStyle w:val="Heading2"/>
      </w:pPr>
      <w:bookmarkStart w:id="1662" w:name="_Ref380064056"/>
      <w:bookmarkStart w:id="1663" w:name="_Toc380064071"/>
      <w:bookmarkStart w:id="1664" w:name="_Toc176335909"/>
      <w:r w:rsidRPr="00AA66E4">
        <w:lastRenderedPageBreak/>
        <w:t>CMIP Error Mapping to XML Error Mapping</w:t>
      </w:r>
      <w:bookmarkEnd w:id="1662"/>
      <w:bookmarkEnd w:id="1663"/>
      <w:bookmarkEnd w:id="1664"/>
    </w:p>
    <w:p w14:paraId="6028E210" w14:textId="77777777" w:rsidR="00480884" w:rsidRPr="00AA66E4" w:rsidRDefault="00480884" w:rsidP="00480884">
      <w:pPr>
        <w:pStyle w:val="BodyLevel2"/>
      </w:pPr>
      <w:r w:rsidRPr="00AA66E4">
        <w:t>This following exhibit provides a mapping between the CMIP Error Description in Exhibit 3 and the value of the basic_code in the BasicStatus structure that will be returned in the XML Interface (refer to the XML Interface Schema for the definition of the BasicStatus structure).  Providers that support extended codes will receive the SMS Error (from Exhibit 3) in the status_code field in the XML BasicStatus structure.</w:t>
      </w:r>
    </w:p>
    <w:p w14:paraId="1B757707" w14:textId="77777777" w:rsidR="00480884" w:rsidRPr="00AA66E4" w:rsidRDefault="00480884" w:rsidP="00480884">
      <w:pPr>
        <w:pStyle w:val="BodyLevel2"/>
        <w:rPr>
          <w:b/>
          <w:i/>
        </w:rPr>
      </w:pPr>
    </w:p>
    <w:p w14:paraId="0463FAA6" w14:textId="4D1D5181" w:rsidR="00480884" w:rsidRPr="00AA66E4" w:rsidRDefault="00480884" w:rsidP="00480884">
      <w:pPr>
        <w:pStyle w:val="Caption"/>
      </w:pPr>
      <w:r w:rsidRPr="00AA66E4">
        <w:t xml:space="preserve">Exhibit </w:t>
      </w:r>
      <w:r w:rsidR="00B460C9" w:rsidRPr="00AA66E4">
        <w:fldChar w:fldCharType="begin"/>
      </w:r>
      <w:r w:rsidRPr="00AA66E4">
        <w:instrText xml:space="preserve"> REF _Ref380064056 \r \h </w:instrText>
      </w:r>
      <w:r w:rsidR="00AA66E4">
        <w:instrText xml:space="preserve"> \* MERGEFORMAT </w:instrText>
      </w:r>
      <w:r w:rsidR="00B460C9" w:rsidRPr="00AA66E4">
        <w:fldChar w:fldCharType="separate"/>
      </w:r>
      <w:r w:rsidR="000C29BF" w:rsidRPr="00AA66E4">
        <w:t>A.4</w:t>
      </w:r>
      <w:r w:rsidR="00B460C9" w:rsidRPr="00AA66E4">
        <w:fldChar w:fldCharType="end"/>
      </w:r>
      <w:r w:rsidRPr="00AA66E4">
        <w:t>. CMIP Errors to XML Errors</w:t>
      </w:r>
    </w:p>
    <w:p w14:paraId="0A936123" w14:textId="77777777" w:rsidR="00480884" w:rsidRPr="00AA66E4" w:rsidRDefault="00480884" w:rsidP="00480884"/>
    <w:tbl>
      <w:tblPr>
        <w:tblStyle w:val="TableGrid"/>
        <w:tblW w:w="0" w:type="auto"/>
        <w:tblLook w:val="04A0" w:firstRow="1" w:lastRow="0" w:firstColumn="1" w:lastColumn="0" w:noHBand="0" w:noVBand="1"/>
      </w:tblPr>
      <w:tblGrid>
        <w:gridCol w:w="3483"/>
        <w:gridCol w:w="1305"/>
        <w:gridCol w:w="3072"/>
        <w:gridCol w:w="1490"/>
      </w:tblGrid>
      <w:tr w:rsidR="00480884" w:rsidRPr="00AA66E4" w14:paraId="53BBDAF6" w14:textId="77777777" w:rsidTr="00480884">
        <w:tc>
          <w:tcPr>
            <w:tcW w:w="3528" w:type="dxa"/>
          </w:tcPr>
          <w:p w14:paraId="53024358" w14:textId="77777777" w:rsidR="00480884" w:rsidRPr="00AA66E4" w:rsidRDefault="00480884" w:rsidP="00480884">
            <w:pPr>
              <w:jc w:val="center"/>
              <w:rPr>
                <w:b/>
              </w:rPr>
            </w:pPr>
            <w:r w:rsidRPr="00AA66E4">
              <w:rPr>
                <w:b/>
              </w:rPr>
              <w:t>CMIP Error Enumeration</w:t>
            </w:r>
          </w:p>
        </w:tc>
        <w:tc>
          <w:tcPr>
            <w:tcW w:w="1347" w:type="dxa"/>
          </w:tcPr>
          <w:p w14:paraId="18DE79B0" w14:textId="77777777" w:rsidR="00480884" w:rsidRPr="00AA66E4" w:rsidRDefault="00480884" w:rsidP="00480884">
            <w:pPr>
              <w:jc w:val="center"/>
              <w:rPr>
                <w:b/>
              </w:rPr>
            </w:pPr>
            <w:r w:rsidRPr="00AA66E4">
              <w:rPr>
                <w:b/>
              </w:rPr>
              <w:t>CMIP Error Value</w:t>
            </w:r>
          </w:p>
        </w:tc>
        <w:tc>
          <w:tcPr>
            <w:tcW w:w="3153" w:type="dxa"/>
          </w:tcPr>
          <w:p w14:paraId="29EF0BF0" w14:textId="77777777" w:rsidR="00480884" w:rsidRPr="00AA66E4" w:rsidRDefault="00480884" w:rsidP="00480884">
            <w:pPr>
              <w:jc w:val="center"/>
              <w:rPr>
                <w:b/>
              </w:rPr>
            </w:pPr>
            <w:r w:rsidRPr="00AA66E4">
              <w:rPr>
                <w:b/>
              </w:rPr>
              <w:t>XML Error Enumeration</w:t>
            </w:r>
          </w:p>
        </w:tc>
        <w:tc>
          <w:tcPr>
            <w:tcW w:w="1548" w:type="dxa"/>
          </w:tcPr>
          <w:p w14:paraId="52A9B61A" w14:textId="77777777" w:rsidR="00480884" w:rsidRPr="00AA66E4" w:rsidRDefault="00480884" w:rsidP="00480884">
            <w:pPr>
              <w:jc w:val="center"/>
              <w:rPr>
                <w:b/>
              </w:rPr>
            </w:pPr>
            <w:r w:rsidRPr="00AA66E4">
              <w:rPr>
                <w:b/>
              </w:rPr>
              <w:t>XML Error Value</w:t>
            </w:r>
          </w:p>
        </w:tc>
      </w:tr>
      <w:tr w:rsidR="00480884" w:rsidRPr="00AA66E4" w14:paraId="0508335D" w14:textId="77777777" w:rsidTr="00480884">
        <w:tc>
          <w:tcPr>
            <w:tcW w:w="3528" w:type="dxa"/>
          </w:tcPr>
          <w:p w14:paraId="68CBEF33" w14:textId="77777777" w:rsidR="00480884" w:rsidRPr="00AA66E4" w:rsidRDefault="00480884" w:rsidP="00480884">
            <w:pPr>
              <w:jc w:val="center"/>
            </w:pPr>
            <w:r w:rsidRPr="00AA66E4">
              <w:t>noSuchObjectClass</w:t>
            </w:r>
          </w:p>
        </w:tc>
        <w:tc>
          <w:tcPr>
            <w:tcW w:w="1347" w:type="dxa"/>
          </w:tcPr>
          <w:p w14:paraId="72A45D94" w14:textId="77777777" w:rsidR="00480884" w:rsidRPr="00AA66E4" w:rsidRDefault="00480884" w:rsidP="00480884">
            <w:pPr>
              <w:jc w:val="center"/>
            </w:pPr>
            <w:r w:rsidRPr="00AA66E4">
              <w:t>0</w:t>
            </w:r>
          </w:p>
        </w:tc>
        <w:tc>
          <w:tcPr>
            <w:tcW w:w="3153" w:type="dxa"/>
          </w:tcPr>
          <w:p w14:paraId="26A6DFBE" w14:textId="77777777" w:rsidR="00480884" w:rsidRPr="00AA66E4" w:rsidRDefault="00480884" w:rsidP="00480884">
            <w:pPr>
              <w:jc w:val="center"/>
            </w:pPr>
            <w:r w:rsidRPr="00AA66E4">
              <w:t>not_found</w:t>
            </w:r>
          </w:p>
        </w:tc>
        <w:tc>
          <w:tcPr>
            <w:tcW w:w="1548" w:type="dxa"/>
          </w:tcPr>
          <w:p w14:paraId="6AE241EE" w14:textId="77777777" w:rsidR="00480884" w:rsidRPr="00AA66E4" w:rsidRDefault="00480884" w:rsidP="00480884">
            <w:pPr>
              <w:jc w:val="center"/>
            </w:pPr>
            <w:r w:rsidRPr="00AA66E4">
              <w:t>3</w:t>
            </w:r>
          </w:p>
        </w:tc>
      </w:tr>
      <w:tr w:rsidR="00480884" w:rsidRPr="00AA66E4" w14:paraId="55F531B0" w14:textId="77777777" w:rsidTr="00480884">
        <w:tc>
          <w:tcPr>
            <w:tcW w:w="3528" w:type="dxa"/>
          </w:tcPr>
          <w:p w14:paraId="26A7197B" w14:textId="77777777" w:rsidR="00480884" w:rsidRPr="00AA66E4" w:rsidRDefault="00480884" w:rsidP="00480884">
            <w:pPr>
              <w:jc w:val="center"/>
            </w:pPr>
            <w:r w:rsidRPr="00AA66E4">
              <w:t>noSuchObjectInstance</w:t>
            </w:r>
          </w:p>
        </w:tc>
        <w:tc>
          <w:tcPr>
            <w:tcW w:w="1347" w:type="dxa"/>
          </w:tcPr>
          <w:p w14:paraId="73893AFA" w14:textId="77777777" w:rsidR="00480884" w:rsidRPr="00AA66E4" w:rsidRDefault="00480884" w:rsidP="00480884">
            <w:pPr>
              <w:jc w:val="center"/>
            </w:pPr>
            <w:r w:rsidRPr="00AA66E4">
              <w:t>1</w:t>
            </w:r>
          </w:p>
        </w:tc>
        <w:tc>
          <w:tcPr>
            <w:tcW w:w="3153" w:type="dxa"/>
          </w:tcPr>
          <w:p w14:paraId="72A88AF8" w14:textId="77777777" w:rsidR="00480884" w:rsidRPr="00AA66E4" w:rsidRDefault="00480884" w:rsidP="00480884">
            <w:pPr>
              <w:jc w:val="center"/>
            </w:pPr>
            <w:r w:rsidRPr="00AA66E4">
              <w:t>not_found</w:t>
            </w:r>
          </w:p>
        </w:tc>
        <w:tc>
          <w:tcPr>
            <w:tcW w:w="1548" w:type="dxa"/>
          </w:tcPr>
          <w:p w14:paraId="46E83990" w14:textId="77777777" w:rsidR="00480884" w:rsidRPr="00AA66E4" w:rsidRDefault="00480884" w:rsidP="00480884">
            <w:pPr>
              <w:jc w:val="center"/>
            </w:pPr>
            <w:r w:rsidRPr="00AA66E4">
              <w:t>3</w:t>
            </w:r>
          </w:p>
        </w:tc>
      </w:tr>
      <w:tr w:rsidR="00480884" w:rsidRPr="00AA66E4" w14:paraId="201ED7F6" w14:textId="77777777" w:rsidTr="00480884">
        <w:tc>
          <w:tcPr>
            <w:tcW w:w="3528" w:type="dxa"/>
          </w:tcPr>
          <w:p w14:paraId="3A8007C0" w14:textId="77777777" w:rsidR="00480884" w:rsidRPr="00AA66E4" w:rsidRDefault="00480884" w:rsidP="00480884">
            <w:pPr>
              <w:jc w:val="center"/>
            </w:pPr>
            <w:r w:rsidRPr="00AA66E4">
              <w:t>noSuchReferenceObject</w:t>
            </w:r>
          </w:p>
        </w:tc>
        <w:tc>
          <w:tcPr>
            <w:tcW w:w="1347" w:type="dxa"/>
          </w:tcPr>
          <w:p w14:paraId="5CB63048" w14:textId="77777777" w:rsidR="00480884" w:rsidRPr="00AA66E4" w:rsidRDefault="00480884" w:rsidP="00480884">
            <w:pPr>
              <w:jc w:val="center"/>
            </w:pPr>
            <w:r w:rsidRPr="00AA66E4">
              <w:t>12</w:t>
            </w:r>
          </w:p>
        </w:tc>
        <w:tc>
          <w:tcPr>
            <w:tcW w:w="3153" w:type="dxa"/>
          </w:tcPr>
          <w:p w14:paraId="54672AB3" w14:textId="77777777" w:rsidR="00480884" w:rsidRPr="00AA66E4" w:rsidRDefault="00480884" w:rsidP="00480884">
            <w:pPr>
              <w:jc w:val="center"/>
            </w:pPr>
            <w:r w:rsidRPr="00AA66E4">
              <w:t>not_found</w:t>
            </w:r>
          </w:p>
        </w:tc>
        <w:tc>
          <w:tcPr>
            <w:tcW w:w="1548" w:type="dxa"/>
          </w:tcPr>
          <w:p w14:paraId="14DDE820" w14:textId="77777777" w:rsidR="00480884" w:rsidRPr="00AA66E4" w:rsidRDefault="00480884" w:rsidP="00480884">
            <w:pPr>
              <w:jc w:val="center"/>
            </w:pPr>
            <w:r w:rsidRPr="00AA66E4">
              <w:t>3</w:t>
            </w:r>
          </w:p>
        </w:tc>
      </w:tr>
      <w:tr w:rsidR="00480884" w:rsidRPr="00AA66E4" w14:paraId="439E2E06" w14:textId="77777777" w:rsidTr="00480884">
        <w:tc>
          <w:tcPr>
            <w:tcW w:w="3528" w:type="dxa"/>
          </w:tcPr>
          <w:p w14:paraId="5A4FC504" w14:textId="77777777" w:rsidR="00480884" w:rsidRPr="00AA66E4" w:rsidRDefault="00480884" w:rsidP="00480884">
            <w:pPr>
              <w:jc w:val="center"/>
            </w:pPr>
            <w:r w:rsidRPr="00AA66E4">
              <w:t>complexityLimitation</w:t>
            </w:r>
          </w:p>
        </w:tc>
        <w:tc>
          <w:tcPr>
            <w:tcW w:w="1347" w:type="dxa"/>
          </w:tcPr>
          <w:p w14:paraId="414623B0" w14:textId="77777777" w:rsidR="00480884" w:rsidRPr="00AA66E4" w:rsidRDefault="00480884" w:rsidP="00480884">
            <w:pPr>
              <w:jc w:val="center"/>
            </w:pPr>
            <w:r w:rsidRPr="00AA66E4">
              <w:t>20</w:t>
            </w:r>
          </w:p>
        </w:tc>
        <w:tc>
          <w:tcPr>
            <w:tcW w:w="3153" w:type="dxa"/>
          </w:tcPr>
          <w:p w14:paraId="3AD3ECBB" w14:textId="77777777" w:rsidR="00480884" w:rsidRPr="00AA66E4" w:rsidRDefault="00480884" w:rsidP="00480884">
            <w:pPr>
              <w:jc w:val="center"/>
            </w:pPr>
            <w:r w:rsidRPr="00AA66E4">
              <w:t>results_too_large</w:t>
            </w:r>
          </w:p>
        </w:tc>
        <w:tc>
          <w:tcPr>
            <w:tcW w:w="1548" w:type="dxa"/>
          </w:tcPr>
          <w:p w14:paraId="6F2D9AF2" w14:textId="77777777" w:rsidR="00480884" w:rsidRPr="00AA66E4" w:rsidRDefault="00480884" w:rsidP="00480884">
            <w:pPr>
              <w:jc w:val="center"/>
            </w:pPr>
            <w:r w:rsidRPr="00AA66E4">
              <w:t>8</w:t>
            </w:r>
          </w:p>
        </w:tc>
      </w:tr>
      <w:tr w:rsidR="00480884" w:rsidRPr="00AA66E4" w14:paraId="3379E367" w14:textId="77777777" w:rsidTr="00480884">
        <w:tc>
          <w:tcPr>
            <w:tcW w:w="3528" w:type="dxa"/>
          </w:tcPr>
          <w:p w14:paraId="26587C9D" w14:textId="77777777" w:rsidR="00480884" w:rsidRPr="00AA66E4" w:rsidRDefault="00480884" w:rsidP="00480884">
            <w:pPr>
              <w:jc w:val="center"/>
            </w:pPr>
            <w:r w:rsidRPr="00AA66E4">
              <w:t>invalidAttributeValue</w:t>
            </w:r>
          </w:p>
          <w:p w14:paraId="2BB1641C" w14:textId="77777777" w:rsidR="00480884" w:rsidRPr="00AA66E4" w:rsidRDefault="00480884" w:rsidP="00480884">
            <w:pPr>
              <w:jc w:val="center"/>
            </w:pPr>
            <w:r w:rsidRPr="00AA66E4">
              <w:t>(message ordering error)</w:t>
            </w:r>
          </w:p>
        </w:tc>
        <w:tc>
          <w:tcPr>
            <w:tcW w:w="1347" w:type="dxa"/>
          </w:tcPr>
          <w:p w14:paraId="4F5A4E2D" w14:textId="77777777" w:rsidR="00480884" w:rsidRPr="00AA66E4" w:rsidRDefault="00480884" w:rsidP="00480884">
            <w:pPr>
              <w:jc w:val="center"/>
            </w:pPr>
            <w:r w:rsidRPr="00AA66E4">
              <w:t>6</w:t>
            </w:r>
          </w:p>
        </w:tc>
        <w:tc>
          <w:tcPr>
            <w:tcW w:w="3153" w:type="dxa"/>
          </w:tcPr>
          <w:p w14:paraId="5676038A" w14:textId="77777777" w:rsidR="00480884" w:rsidRPr="00AA66E4" w:rsidRDefault="00480884" w:rsidP="00480884">
            <w:pPr>
              <w:jc w:val="center"/>
            </w:pPr>
            <w:r w:rsidRPr="00AA66E4">
              <w:t>origination_ts_failure</w:t>
            </w:r>
          </w:p>
        </w:tc>
        <w:tc>
          <w:tcPr>
            <w:tcW w:w="1548" w:type="dxa"/>
          </w:tcPr>
          <w:p w14:paraId="0872B441" w14:textId="77777777" w:rsidR="00480884" w:rsidRPr="00AA66E4" w:rsidRDefault="00480884" w:rsidP="00480884">
            <w:pPr>
              <w:jc w:val="center"/>
            </w:pPr>
            <w:r w:rsidRPr="00AA66E4">
              <w:t>13</w:t>
            </w:r>
          </w:p>
        </w:tc>
      </w:tr>
      <w:tr w:rsidR="00480884" w:rsidRPr="00AA66E4" w14:paraId="0D49E512" w14:textId="77777777" w:rsidTr="00480884">
        <w:tc>
          <w:tcPr>
            <w:tcW w:w="3528" w:type="dxa"/>
          </w:tcPr>
          <w:p w14:paraId="6615AC53" w14:textId="77777777" w:rsidR="00480884" w:rsidRPr="00AA66E4" w:rsidRDefault="00480884" w:rsidP="00480884">
            <w:pPr>
              <w:jc w:val="center"/>
            </w:pPr>
            <w:r w:rsidRPr="00AA66E4">
              <w:t>invalidAttributeValue</w:t>
            </w:r>
          </w:p>
          <w:p w14:paraId="6880D80C" w14:textId="77777777" w:rsidR="00480884" w:rsidRPr="00AA66E4" w:rsidRDefault="00480884" w:rsidP="00480884">
            <w:pPr>
              <w:jc w:val="center"/>
            </w:pPr>
            <w:r w:rsidRPr="00AA66E4">
              <w:t>(non-message ordering error)</w:t>
            </w:r>
          </w:p>
        </w:tc>
        <w:tc>
          <w:tcPr>
            <w:tcW w:w="1347" w:type="dxa"/>
          </w:tcPr>
          <w:p w14:paraId="31ED33C7" w14:textId="77777777" w:rsidR="00480884" w:rsidRPr="00AA66E4" w:rsidRDefault="00480884" w:rsidP="00480884">
            <w:pPr>
              <w:jc w:val="center"/>
            </w:pPr>
            <w:r w:rsidRPr="00AA66E4">
              <w:t>6</w:t>
            </w:r>
          </w:p>
        </w:tc>
        <w:tc>
          <w:tcPr>
            <w:tcW w:w="3153" w:type="dxa"/>
          </w:tcPr>
          <w:p w14:paraId="73E836F3" w14:textId="77777777" w:rsidR="00480884" w:rsidRPr="00AA66E4" w:rsidRDefault="00480884" w:rsidP="00480884">
            <w:pPr>
              <w:jc w:val="center"/>
            </w:pPr>
            <w:r w:rsidRPr="00AA66E4">
              <w:t>invalid_data_values</w:t>
            </w:r>
          </w:p>
        </w:tc>
        <w:tc>
          <w:tcPr>
            <w:tcW w:w="1548" w:type="dxa"/>
          </w:tcPr>
          <w:p w14:paraId="2E910A6E" w14:textId="77777777" w:rsidR="00480884" w:rsidRPr="00AA66E4" w:rsidRDefault="00480884" w:rsidP="00480884">
            <w:pPr>
              <w:jc w:val="center"/>
            </w:pPr>
            <w:r w:rsidRPr="00AA66E4">
              <w:t>4</w:t>
            </w:r>
          </w:p>
        </w:tc>
      </w:tr>
      <w:tr w:rsidR="00480884" w:rsidRPr="00AA66E4" w14:paraId="4349932E" w14:textId="77777777" w:rsidTr="00480884">
        <w:tc>
          <w:tcPr>
            <w:tcW w:w="3528" w:type="dxa"/>
          </w:tcPr>
          <w:p w14:paraId="66E5A579" w14:textId="77777777" w:rsidR="00480884" w:rsidRPr="00AA66E4" w:rsidRDefault="00480884" w:rsidP="00480884">
            <w:pPr>
              <w:jc w:val="center"/>
            </w:pPr>
            <w:r w:rsidRPr="00AA66E4">
              <w:t>invalidArgumentValue_er</w:t>
            </w:r>
          </w:p>
        </w:tc>
        <w:tc>
          <w:tcPr>
            <w:tcW w:w="1347" w:type="dxa"/>
          </w:tcPr>
          <w:p w14:paraId="130A0D2B" w14:textId="77777777" w:rsidR="00480884" w:rsidRPr="00AA66E4" w:rsidRDefault="00480884" w:rsidP="00480884">
            <w:pPr>
              <w:jc w:val="center"/>
            </w:pPr>
            <w:r w:rsidRPr="00AA66E4">
              <w:t>15</w:t>
            </w:r>
          </w:p>
        </w:tc>
        <w:tc>
          <w:tcPr>
            <w:tcW w:w="3153" w:type="dxa"/>
          </w:tcPr>
          <w:p w14:paraId="03A7E7EB" w14:textId="77777777" w:rsidR="00480884" w:rsidRPr="00AA66E4" w:rsidRDefault="00480884" w:rsidP="00480884">
            <w:pPr>
              <w:jc w:val="center"/>
            </w:pPr>
            <w:r w:rsidRPr="00AA66E4">
              <w:t>invalid_data_values</w:t>
            </w:r>
          </w:p>
        </w:tc>
        <w:tc>
          <w:tcPr>
            <w:tcW w:w="1548" w:type="dxa"/>
          </w:tcPr>
          <w:p w14:paraId="5B78C5D0" w14:textId="77777777" w:rsidR="00480884" w:rsidRPr="00AA66E4" w:rsidRDefault="00480884" w:rsidP="00480884">
            <w:pPr>
              <w:jc w:val="center"/>
            </w:pPr>
            <w:r w:rsidRPr="00AA66E4">
              <w:t>4</w:t>
            </w:r>
          </w:p>
        </w:tc>
      </w:tr>
      <w:tr w:rsidR="00480884" w:rsidRPr="00AA66E4" w14:paraId="47516D2A" w14:textId="77777777" w:rsidTr="00480884">
        <w:tc>
          <w:tcPr>
            <w:tcW w:w="3528" w:type="dxa"/>
          </w:tcPr>
          <w:p w14:paraId="78A024A6" w14:textId="77777777" w:rsidR="00480884" w:rsidRPr="00AA66E4" w:rsidRDefault="00480884" w:rsidP="00480884">
            <w:pPr>
              <w:jc w:val="center"/>
            </w:pPr>
            <w:r w:rsidRPr="00AA66E4">
              <w:t>missingAttributeValue</w:t>
            </w:r>
          </w:p>
        </w:tc>
        <w:tc>
          <w:tcPr>
            <w:tcW w:w="1347" w:type="dxa"/>
          </w:tcPr>
          <w:p w14:paraId="32AAE573" w14:textId="77777777" w:rsidR="00480884" w:rsidRPr="00AA66E4" w:rsidRDefault="00480884" w:rsidP="00480884">
            <w:pPr>
              <w:jc w:val="center"/>
            </w:pPr>
            <w:r w:rsidRPr="00AA66E4">
              <w:t>18</w:t>
            </w:r>
          </w:p>
        </w:tc>
        <w:tc>
          <w:tcPr>
            <w:tcW w:w="3153" w:type="dxa"/>
          </w:tcPr>
          <w:p w14:paraId="61312B0B" w14:textId="77777777" w:rsidR="00480884" w:rsidRPr="00AA66E4" w:rsidRDefault="00480884" w:rsidP="00480884">
            <w:pPr>
              <w:jc w:val="center"/>
            </w:pPr>
            <w:r w:rsidRPr="00AA66E4">
              <w:t>invalid_data_values</w:t>
            </w:r>
          </w:p>
        </w:tc>
        <w:tc>
          <w:tcPr>
            <w:tcW w:w="1548" w:type="dxa"/>
          </w:tcPr>
          <w:p w14:paraId="364D1CAA" w14:textId="77777777" w:rsidR="00480884" w:rsidRPr="00AA66E4" w:rsidRDefault="00480884" w:rsidP="00480884">
            <w:pPr>
              <w:jc w:val="center"/>
            </w:pPr>
            <w:r w:rsidRPr="00AA66E4">
              <w:t>4</w:t>
            </w:r>
          </w:p>
        </w:tc>
      </w:tr>
      <w:tr w:rsidR="00480884" w:rsidRPr="00AA66E4" w14:paraId="3E3D26AA" w14:textId="77777777" w:rsidTr="00480884">
        <w:tc>
          <w:tcPr>
            <w:tcW w:w="3528" w:type="dxa"/>
          </w:tcPr>
          <w:p w14:paraId="19D5C212" w14:textId="77777777" w:rsidR="00480884" w:rsidRPr="00AA66E4" w:rsidRDefault="00480884" w:rsidP="00480884">
            <w:pPr>
              <w:jc w:val="center"/>
            </w:pPr>
            <w:r w:rsidRPr="00AA66E4">
              <w:t>duplicateManagedObjectInstance</w:t>
            </w:r>
          </w:p>
        </w:tc>
        <w:tc>
          <w:tcPr>
            <w:tcW w:w="1347" w:type="dxa"/>
          </w:tcPr>
          <w:p w14:paraId="3882EFE6" w14:textId="77777777" w:rsidR="00480884" w:rsidRPr="00AA66E4" w:rsidRDefault="00480884" w:rsidP="00480884">
            <w:pPr>
              <w:jc w:val="center"/>
            </w:pPr>
            <w:r w:rsidRPr="00AA66E4">
              <w:t>11</w:t>
            </w:r>
          </w:p>
        </w:tc>
        <w:tc>
          <w:tcPr>
            <w:tcW w:w="3153" w:type="dxa"/>
          </w:tcPr>
          <w:p w14:paraId="123A2FB6" w14:textId="77777777" w:rsidR="00480884" w:rsidRPr="00AA66E4" w:rsidRDefault="00480884" w:rsidP="00480884">
            <w:pPr>
              <w:jc w:val="center"/>
            </w:pPr>
            <w:r w:rsidRPr="00AA66E4">
              <w:t>already_exists</w:t>
            </w:r>
          </w:p>
        </w:tc>
        <w:tc>
          <w:tcPr>
            <w:tcW w:w="1548" w:type="dxa"/>
          </w:tcPr>
          <w:p w14:paraId="5D4514D5" w14:textId="77777777" w:rsidR="00480884" w:rsidRPr="00AA66E4" w:rsidRDefault="00480884" w:rsidP="00480884">
            <w:pPr>
              <w:jc w:val="center"/>
            </w:pPr>
            <w:r w:rsidRPr="00AA66E4">
              <w:t>5</w:t>
            </w:r>
          </w:p>
        </w:tc>
      </w:tr>
      <w:tr w:rsidR="00480884" w:rsidRPr="00AA66E4" w14:paraId="6FAF5414" w14:textId="77777777" w:rsidTr="00480884">
        <w:tc>
          <w:tcPr>
            <w:tcW w:w="3528" w:type="dxa"/>
          </w:tcPr>
          <w:p w14:paraId="4B012831" w14:textId="77777777" w:rsidR="00480884" w:rsidRPr="00AA66E4" w:rsidRDefault="00480884" w:rsidP="00480884">
            <w:pPr>
              <w:jc w:val="center"/>
            </w:pPr>
            <w:r w:rsidRPr="00AA66E4">
              <w:t>accessDenied_er</w:t>
            </w:r>
          </w:p>
        </w:tc>
        <w:tc>
          <w:tcPr>
            <w:tcW w:w="1347" w:type="dxa"/>
          </w:tcPr>
          <w:p w14:paraId="066FB0E1" w14:textId="77777777" w:rsidR="00480884" w:rsidRPr="00AA66E4" w:rsidRDefault="00480884" w:rsidP="00480884">
            <w:pPr>
              <w:jc w:val="center"/>
            </w:pPr>
            <w:r w:rsidRPr="00AA66E4">
              <w:t>2</w:t>
            </w:r>
          </w:p>
        </w:tc>
        <w:tc>
          <w:tcPr>
            <w:tcW w:w="3153" w:type="dxa"/>
          </w:tcPr>
          <w:p w14:paraId="05E14963" w14:textId="77777777" w:rsidR="00480884" w:rsidRPr="00AA66E4" w:rsidRDefault="00480884" w:rsidP="00480884">
            <w:pPr>
              <w:jc w:val="center"/>
            </w:pPr>
            <w:r w:rsidRPr="00AA66E4">
              <w:t>access_denied</w:t>
            </w:r>
          </w:p>
        </w:tc>
        <w:tc>
          <w:tcPr>
            <w:tcW w:w="1548" w:type="dxa"/>
          </w:tcPr>
          <w:p w14:paraId="2EC8FD6F" w14:textId="77777777" w:rsidR="00480884" w:rsidRPr="00AA66E4" w:rsidRDefault="00480884" w:rsidP="00480884">
            <w:pPr>
              <w:jc w:val="center"/>
            </w:pPr>
            <w:r w:rsidRPr="00AA66E4">
              <w:t>12</w:t>
            </w:r>
          </w:p>
        </w:tc>
      </w:tr>
      <w:tr w:rsidR="00480884" w:rsidRPr="00AA66E4" w14:paraId="09187EB4" w14:textId="77777777" w:rsidTr="00480884">
        <w:tc>
          <w:tcPr>
            <w:tcW w:w="3528" w:type="dxa"/>
          </w:tcPr>
          <w:p w14:paraId="34396B6B" w14:textId="77777777" w:rsidR="00480884" w:rsidRPr="00AA66E4" w:rsidRDefault="00480884" w:rsidP="00480884">
            <w:pPr>
              <w:jc w:val="center"/>
            </w:pPr>
            <w:r w:rsidRPr="00AA66E4">
              <w:t>operationCancelled</w:t>
            </w:r>
          </w:p>
        </w:tc>
        <w:tc>
          <w:tcPr>
            <w:tcW w:w="1347" w:type="dxa"/>
          </w:tcPr>
          <w:p w14:paraId="19DAADEF" w14:textId="77777777" w:rsidR="00480884" w:rsidRPr="00AA66E4" w:rsidRDefault="00480884" w:rsidP="00480884">
            <w:pPr>
              <w:jc w:val="center"/>
            </w:pPr>
            <w:r w:rsidRPr="00AA66E4">
              <w:t>23</w:t>
            </w:r>
          </w:p>
        </w:tc>
        <w:tc>
          <w:tcPr>
            <w:tcW w:w="3153" w:type="dxa"/>
          </w:tcPr>
          <w:p w14:paraId="754F56EE" w14:textId="77777777" w:rsidR="00480884" w:rsidRPr="00AA66E4" w:rsidRDefault="00480884" w:rsidP="00480884">
            <w:pPr>
              <w:jc w:val="center"/>
            </w:pPr>
            <w:r w:rsidRPr="00AA66E4">
              <w:t>too_many_connection</w:t>
            </w:r>
          </w:p>
        </w:tc>
        <w:tc>
          <w:tcPr>
            <w:tcW w:w="1548" w:type="dxa"/>
          </w:tcPr>
          <w:p w14:paraId="7FC6CFA2" w14:textId="77777777" w:rsidR="00480884" w:rsidRPr="00AA66E4" w:rsidRDefault="00480884" w:rsidP="00480884">
            <w:pPr>
              <w:jc w:val="center"/>
            </w:pPr>
            <w:r w:rsidRPr="00AA66E4">
              <w:t>9</w:t>
            </w:r>
          </w:p>
        </w:tc>
      </w:tr>
      <w:tr w:rsidR="00480884" w:rsidRPr="00AA66E4" w14:paraId="55904788" w14:textId="77777777" w:rsidTr="00480884">
        <w:tc>
          <w:tcPr>
            <w:tcW w:w="3528" w:type="dxa"/>
          </w:tcPr>
          <w:p w14:paraId="0BC174D1" w14:textId="77777777" w:rsidR="00480884" w:rsidRPr="00AA66E4" w:rsidRDefault="00480884" w:rsidP="00480884">
            <w:pPr>
              <w:jc w:val="center"/>
            </w:pPr>
            <w:r w:rsidRPr="00AA66E4">
              <w:t>syncNotSupported</w:t>
            </w:r>
          </w:p>
        </w:tc>
        <w:tc>
          <w:tcPr>
            <w:tcW w:w="1347" w:type="dxa"/>
          </w:tcPr>
          <w:p w14:paraId="17AB3CF6" w14:textId="77777777" w:rsidR="00480884" w:rsidRPr="00AA66E4" w:rsidRDefault="00480884" w:rsidP="00480884">
            <w:pPr>
              <w:jc w:val="center"/>
            </w:pPr>
            <w:r w:rsidRPr="00AA66E4">
              <w:t>3</w:t>
            </w:r>
          </w:p>
        </w:tc>
        <w:tc>
          <w:tcPr>
            <w:tcW w:w="3153" w:type="dxa"/>
          </w:tcPr>
          <w:p w14:paraId="1F4E6457" w14:textId="77777777" w:rsidR="00480884" w:rsidRPr="00AA66E4" w:rsidRDefault="00480884" w:rsidP="00480884">
            <w:pPr>
              <w:jc w:val="center"/>
            </w:pPr>
            <w:r w:rsidRPr="00AA66E4">
              <w:t>failed</w:t>
            </w:r>
          </w:p>
        </w:tc>
        <w:tc>
          <w:tcPr>
            <w:tcW w:w="1548" w:type="dxa"/>
          </w:tcPr>
          <w:p w14:paraId="1D6C0F36" w14:textId="77777777" w:rsidR="00480884" w:rsidRPr="00AA66E4" w:rsidRDefault="00480884" w:rsidP="00480884">
            <w:pPr>
              <w:jc w:val="center"/>
            </w:pPr>
            <w:r w:rsidRPr="00AA66E4">
              <w:t>1</w:t>
            </w:r>
          </w:p>
        </w:tc>
      </w:tr>
      <w:tr w:rsidR="00480884" w:rsidRPr="00AA66E4" w14:paraId="7023FF6F" w14:textId="77777777" w:rsidTr="00480884">
        <w:tc>
          <w:tcPr>
            <w:tcW w:w="3528" w:type="dxa"/>
          </w:tcPr>
          <w:p w14:paraId="1B152019" w14:textId="77777777" w:rsidR="00480884" w:rsidRPr="00AA66E4" w:rsidRDefault="00480884" w:rsidP="00480884">
            <w:pPr>
              <w:jc w:val="center"/>
            </w:pPr>
            <w:r w:rsidRPr="00AA66E4">
              <w:t>invalidFilter</w:t>
            </w:r>
          </w:p>
        </w:tc>
        <w:tc>
          <w:tcPr>
            <w:tcW w:w="1347" w:type="dxa"/>
          </w:tcPr>
          <w:p w14:paraId="147D23F2" w14:textId="77777777" w:rsidR="00480884" w:rsidRPr="00AA66E4" w:rsidRDefault="00480884" w:rsidP="00480884">
            <w:pPr>
              <w:jc w:val="center"/>
            </w:pPr>
            <w:r w:rsidRPr="00AA66E4">
              <w:t>4</w:t>
            </w:r>
          </w:p>
        </w:tc>
        <w:tc>
          <w:tcPr>
            <w:tcW w:w="3153" w:type="dxa"/>
          </w:tcPr>
          <w:p w14:paraId="1FD8AB9F" w14:textId="77777777" w:rsidR="00480884" w:rsidRPr="00AA66E4" w:rsidRDefault="00480884" w:rsidP="00480884">
            <w:pPr>
              <w:jc w:val="center"/>
            </w:pPr>
            <w:r w:rsidRPr="00AA66E4">
              <w:t>failed</w:t>
            </w:r>
          </w:p>
        </w:tc>
        <w:tc>
          <w:tcPr>
            <w:tcW w:w="1548" w:type="dxa"/>
          </w:tcPr>
          <w:p w14:paraId="563CA8C9" w14:textId="77777777" w:rsidR="00480884" w:rsidRPr="00AA66E4" w:rsidRDefault="00480884" w:rsidP="00480884">
            <w:pPr>
              <w:jc w:val="center"/>
            </w:pPr>
            <w:r w:rsidRPr="00AA66E4">
              <w:t>1</w:t>
            </w:r>
          </w:p>
        </w:tc>
      </w:tr>
      <w:tr w:rsidR="00480884" w:rsidRPr="00AA66E4" w14:paraId="348FA9BC" w14:textId="77777777" w:rsidTr="00480884">
        <w:tc>
          <w:tcPr>
            <w:tcW w:w="3528" w:type="dxa"/>
          </w:tcPr>
          <w:p w14:paraId="300B2C0D" w14:textId="77777777" w:rsidR="00480884" w:rsidRPr="00AA66E4" w:rsidRDefault="00480884" w:rsidP="00480884">
            <w:pPr>
              <w:jc w:val="center"/>
            </w:pPr>
            <w:r w:rsidRPr="00AA66E4">
              <w:t>noSuchAttribute_er</w:t>
            </w:r>
          </w:p>
        </w:tc>
        <w:tc>
          <w:tcPr>
            <w:tcW w:w="1347" w:type="dxa"/>
          </w:tcPr>
          <w:p w14:paraId="37A5C9C3" w14:textId="77777777" w:rsidR="00480884" w:rsidRPr="00AA66E4" w:rsidRDefault="00480884" w:rsidP="00480884">
            <w:pPr>
              <w:jc w:val="center"/>
            </w:pPr>
            <w:r w:rsidRPr="00AA66E4">
              <w:t>5</w:t>
            </w:r>
          </w:p>
        </w:tc>
        <w:tc>
          <w:tcPr>
            <w:tcW w:w="3153" w:type="dxa"/>
          </w:tcPr>
          <w:p w14:paraId="6E3A0BEA" w14:textId="77777777" w:rsidR="00480884" w:rsidRPr="00AA66E4" w:rsidRDefault="00480884" w:rsidP="00480884">
            <w:pPr>
              <w:jc w:val="center"/>
            </w:pPr>
            <w:r w:rsidRPr="00AA66E4">
              <w:t>failed</w:t>
            </w:r>
          </w:p>
        </w:tc>
        <w:tc>
          <w:tcPr>
            <w:tcW w:w="1548" w:type="dxa"/>
          </w:tcPr>
          <w:p w14:paraId="43E7F430" w14:textId="77777777" w:rsidR="00480884" w:rsidRPr="00AA66E4" w:rsidRDefault="00480884" w:rsidP="00480884">
            <w:pPr>
              <w:jc w:val="center"/>
            </w:pPr>
            <w:r w:rsidRPr="00AA66E4">
              <w:t>1</w:t>
            </w:r>
          </w:p>
        </w:tc>
      </w:tr>
      <w:tr w:rsidR="00480884" w:rsidRPr="00AA66E4" w14:paraId="46D1C67A" w14:textId="77777777" w:rsidTr="00480884">
        <w:tc>
          <w:tcPr>
            <w:tcW w:w="3528" w:type="dxa"/>
          </w:tcPr>
          <w:p w14:paraId="066F520A" w14:textId="77777777" w:rsidR="00480884" w:rsidRPr="00AA66E4" w:rsidRDefault="00480884" w:rsidP="00480884">
            <w:pPr>
              <w:jc w:val="center"/>
            </w:pPr>
            <w:r w:rsidRPr="00AA66E4">
              <w:t>getListError_er</w:t>
            </w:r>
          </w:p>
        </w:tc>
        <w:tc>
          <w:tcPr>
            <w:tcW w:w="1347" w:type="dxa"/>
          </w:tcPr>
          <w:p w14:paraId="77AAFAB5" w14:textId="77777777" w:rsidR="00480884" w:rsidRPr="00AA66E4" w:rsidRDefault="00480884" w:rsidP="00480884">
            <w:pPr>
              <w:jc w:val="center"/>
            </w:pPr>
            <w:r w:rsidRPr="00AA66E4">
              <w:t>7</w:t>
            </w:r>
          </w:p>
        </w:tc>
        <w:tc>
          <w:tcPr>
            <w:tcW w:w="3153" w:type="dxa"/>
          </w:tcPr>
          <w:p w14:paraId="7560F0FB" w14:textId="77777777" w:rsidR="00480884" w:rsidRPr="00AA66E4" w:rsidRDefault="00480884" w:rsidP="00480884">
            <w:pPr>
              <w:jc w:val="center"/>
            </w:pPr>
            <w:r w:rsidRPr="00AA66E4">
              <w:t>failed</w:t>
            </w:r>
          </w:p>
        </w:tc>
        <w:tc>
          <w:tcPr>
            <w:tcW w:w="1548" w:type="dxa"/>
          </w:tcPr>
          <w:p w14:paraId="2309B782" w14:textId="77777777" w:rsidR="00480884" w:rsidRPr="00AA66E4" w:rsidRDefault="00480884" w:rsidP="00480884">
            <w:pPr>
              <w:jc w:val="center"/>
            </w:pPr>
            <w:r w:rsidRPr="00AA66E4">
              <w:t>1</w:t>
            </w:r>
          </w:p>
        </w:tc>
      </w:tr>
      <w:tr w:rsidR="00480884" w:rsidRPr="00AA66E4" w14:paraId="7A19069B" w14:textId="77777777" w:rsidTr="00480884">
        <w:tc>
          <w:tcPr>
            <w:tcW w:w="3528" w:type="dxa"/>
          </w:tcPr>
          <w:p w14:paraId="78B7FE66" w14:textId="77777777" w:rsidR="00480884" w:rsidRPr="00AA66E4" w:rsidRDefault="00480884" w:rsidP="00480884">
            <w:pPr>
              <w:jc w:val="center"/>
            </w:pPr>
            <w:r w:rsidRPr="00AA66E4">
              <w:t>setListError_er</w:t>
            </w:r>
          </w:p>
        </w:tc>
        <w:tc>
          <w:tcPr>
            <w:tcW w:w="1347" w:type="dxa"/>
          </w:tcPr>
          <w:p w14:paraId="45A78537" w14:textId="77777777" w:rsidR="00480884" w:rsidRPr="00AA66E4" w:rsidRDefault="00480884" w:rsidP="00480884">
            <w:pPr>
              <w:jc w:val="center"/>
            </w:pPr>
            <w:r w:rsidRPr="00AA66E4">
              <w:t>8</w:t>
            </w:r>
          </w:p>
        </w:tc>
        <w:tc>
          <w:tcPr>
            <w:tcW w:w="3153" w:type="dxa"/>
          </w:tcPr>
          <w:p w14:paraId="46AE7A0E" w14:textId="77777777" w:rsidR="00480884" w:rsidRPr="00AA66E4" w:rsidRDefault="00480884" w:rsidP="00480884">
            <w:pPr>
              <w:jc w:val="center"/>
            </w:pPr>
            <w:r w:rsidRPr="00AA66E4">
              <w:t>failed</w:t>
            </w:r>
          </w:p>
        </w:tc>
        <w:tc>
          <w:tcPr>
            <w:tcW w:w="1548" w:type="dxa"/>
          </w:tcPr>
          <w:p w14:paraId="2E8D3438" w14:textId="77777777" w:rsidR="00480884" w:rsidRPr="00AA66E4" w:rsidRDefault="00480884" w:rsidP="00480884">
            <w:pPr>
              <w:jc w:val="center"/>
            </w:pPr>
            <w:r w:rsidRPr="00AA66E4">
              <w:t>1</w:t>
            </w:r>
          </w:p>
        </w:tc>
      </w:tr>
      <w:tr w:rsidR="00480884" w:rsidRPr="00AA66E4" w14:paraId="7A45916C" w14:textId="77777777" w:rsidTr="00480884">
        <w:tc>
          <w:tcPr>
            <w:tcW w:w="3528" w:type="dxa"/>
          </w:tcPr>
          <w:p w14:paraId="2D1F6657" w14:textId="77777777" w:rsidR="00480884" w:rsidRPr="00AA66E4" w:rsidRDefault="00480884" w:rsidP="00480884">
            <w:pPr>
              <w:jc w:val="center"/>
            </w:pPr>
            <w:r w:rsidRPr="00AA66E4">
              <w:t>noSuchAction_er</w:t>
            </w:r>
          </w:p>
        </w:tc>
        <w:tc>
          <w:tcPr>
            <w:tcW w:w="1347" w:type="dxa"/>
          </w:tcPr>
          <w:p w14:paraId="28A5DF2A" w14:textId="77777777" w:rsidR="00480884" w:rsidRPr="00AA66E4" w:rsidRDefault="00480884" w:rsidP="00480884">
            <w:pPr>
              <w:jc w:val="center"/>
            </w:pPr>
            <w:r w:rsidRPr="00AA66E4">
              <w:t>9</w:t>
            </w:r>
          </w:p>
        </w:tc>
        <w:tc>
          <w:tcPr>
            <w:tcW w:w="3153" w:type="dxa"/>
          </w:tcPr>
          <w:p w14:paraId="7E6F13A3" w14:textId="77777777" w:rsidR="00480884" w:rsidRPr="00AA66E4" w:rsidRDefault="00480884" w:rsidP="00480884">
            <w:pPr>
              <w:jc w:val="center"/>
            </w:pPr>
            <w:r w:rsidRPr="00AA66E4">
              <w:t>failed</w:t>
            </w:r>
          </w:p>
        </w:tc>
        <w:tc>
          <w:tcPr>
            <w:tcW w:w="1548" w:type="dxa"/>
          </w:tcPr>
          <w:p w14:paraId="06515C10" w14:textId="77777777" w:rsidR="00480884" w:rsidRPr="00AA66E4" w:rsidRDefault="00480884" w:rsidP="00480884">
            <w:pPr>
              <w:jc w:val="center"/>
            </w:pPr>
            <w:r w:rsidRPr="00AA66E4">
              <w:t>1</w:t>
            </w:r>
          </w:p>
        </w:tc>
      </w:tr>
      <w:tr w:rsidR="00480884" w:rsidRPr="00AA66E4" w14:paraId="509D096E" w14:textId="77777777" w:rsidTr="00480884">
        <w:tc>
          <w:tcPr>
            <w:tcW w:w="3528" w:type="dxa"/>
          </w:tcPr>
          <w:p w14:paraId="59E8E49A" w14:textId="77777777" w:rsidR="00480884" w:rsidRPr="00AA66E4" w:rsidRDefault="00480884" w:rsidP="00480884">
            <w:pPr>
              <w:jc w:val="center"/>
            </w:pPr>
            <w:r w:rsidRPr="00AA66E4">
              <w:t>processingFailure_er</w:t>
            </w:r>
          </w:p>
        </w:tc>
        <w:tc>
          <w:tcPr>
            <w:tcW w:w="1347" w:type="dxa"/>
          </w:tcPr>
          <w:p w14:paraId="5696D843" w14:textId="77777777" w:rsidR="00480884" w:rsidRPr="00AA66E4" w:rsidRDefault="00480884" w:rsidP="00480884">
            <w:pPr>
              <w:jc w:val="center"/>
            </w:pPr>
            <w:r w:rsidRPr="00AA66E4">
              <w:t>10</w:t>
            </w:r>
          </w:p>
        </w:tc>
        <w:tc>
          <w:tcPr>
            <w:tcW w:w="3153" w:type="dxa"/>
          </w:tcPr>
          <w:p w14:paraId="73F366E4" w14:textId="77777777" w:rsidR="00480884" w:rsidRPr="00AA66E4" w:rsidRDefault="00480884" w:rsidP="00480884">
            <w:pPr>
              <w:jc w:val="center"/>
            </w:pPr>
            <w:r w:rsidRPr="00AA66E4">
              <w:t>failed</w:t>
            </w:r>
          </w:p>
        </w:tc>
        <w:tc>
          <w:tcPr>
            <w:tcW w:w="1548" w:type="dxa"/>
          </w:tcPr>
          <w:p w14:paraId="5BBF2FE3" w14:textId="77777777" w:rsidR="00480884" w:rsidRPr="00AA66E4" w:rsidRDefault="00480884" w:rsidP="00480884">
            <w:pPr>
              <w:jc w:val="center"/>
            </w:pPr>
            <w:r w:rsidRPr="00AA66E4">
              <w:t>1</w:t>
            </w:r>
          </w:p>
        </w:tc>
      </w:tr>
      <w:tr w:rsidR="00480884" w:rsidRPr="00AA66E4" w14:paraId="2180CA17" w14:textId="77777777" w:rsidTr="00480884">
        <w:tc>
          <w:tcPr>
            <w:tcW w:w="3528" w:type="dxa"/>
          </w:tcPr>
          <w:p w14:paraId="337FA55E" w14:textId="77777777" w:rsidR="00480884" w:rsidRPr="00AA66E4" w:rsidRDefault="00480884" w:rsidP="00480884">
            <w:pPr>
              <w:jc w:val="center"/>
            </w:pPr>
            <w:r w:rsidRPr="00AA66E4">
              <w:t>noSuchEventType</w:t>
            </w:r>
          </w:p>
        </w:tc>
        <w:tc>
          <w:tcPr>
            <w:tcW w:w="1347" w:type="dxa"/>
          </w:tcPr>
          <w:p w14:paraId="42F7C9E9" w14:textId="77777777" w:rsidR="00480884" w:rsidRPr="00AA66E4" w:rsidRDefault="00480884" w:rsidP="00480884">
            <w:pPr>
              <w:jc w:val="center"/>
            </w:pPr>
            <w:r w:rsidRPr="00AA66E4">
              <w:t>13</w:t>
            </w:r>
          </w:p>
        </w:tc>
        <w:tc>
          <w:tcPr>
            <w:tcW w:w="3153" w:type="dxa"/>
          </w:tcPr>
          <w:p w14:paraId="3709C36A" w14:textId="77777777" w:rsidR="00480884" w:rsidRPr="00AA66E4" w:rsidRDefault="00480884" w:rsidP="00480884">
            <w:pPr>
              <w:jc w:val="center"/>
            </w:pPr>
            <w:r w:rsidRPr="00AA66E4">
              <w:t>failed</w:t>
            </w:r>
          </w:p>
        </w:tc>
        <w:tc>
          <w:tcPr>
            <w:tcW w:w="1548" w:type="dxa"/>
          </w:tcPr>
          <w:p w14:paraId="0C9A9633" w14:textId="77777777" w:rsidR="00480884" w:rsidRPr="00AA66E4" w:rsidRDefault="00480884" w:rsidP="00480884">
            <w:pPr>
              <w:jc w:val="center"/>
            </w:pPr>
            <w:r w:rsidRPr="00AA66E4">
              <w:t>1</w:t>
            </w:r>
          </w:p>
        </w:tc>
      </w:tr>
      <w:tr w:rsidR="00480884" w:rsidRPr="00AA66E4" w14:paraId="3CF821AD" w14:textId="77777777" w:rsidTr="00480884">
        <w:tc>
          <w:tcPr>
            <w:tcW w:w="3528" w:type="dxa"/>
          </w:tcPr>
          <w:p w14:paraId="64D5AA99" w14:textId="77777777" w:rsidR="00480884" w:rsidRPr="00AA66E4" w:rsidRDefault="00480884" w:rsidP="00480884">
            <w:pPr>
              <w:jc w:val="center"/>
            </w:pPr>
            <w:r w:rsidRPr="00AA66E4">
              <w:t>noSuchArgument_er</w:t>
            </w:r>
          </w:p>
        </w:tc>
        <w:tc>
          <w:tcPr>
            <w:tcW w:w="1347" w:type="dxa"/>
          </w:tcPr>
          <w:p w14:paraId="73FE8C0A" w14:textId="77777777" w:rsidR="00480884" w:rsidRPr="00AA66E4" w:rsidRDefault="00480884" w:rsidP="00480884">
            <w:pPr>
              <w:jc w:val="center"/>
            </w:pPr>
            <w:r w:rsidRPr="00AA66E4">
              <w:t>14</w:t>
            </w:r>
          </w:p>
        </w:tc>
        <w:tc>
          <w:tcPr>
            <w:tcW w:w="3153" w:type="dxa"/>
          </w:tcPr>
          <w:p w14:paraId="074F6162" w14:textId="77777777" w:rsidR="00480884" w:rsidRPr="00AA66E4" w:rsidRDefault="00480884" w:rsidP="00480884">
            <w:pPr>
              <w:jc w:val="center"/>
            </w:pPr>
            <w:r w:rsidRPr="00AA66E4">
              <w:t>failed</w:t>
            </w:r>
          </w:p>
        </w:tc>
        <w:tc>
          <w:tcPr>
            <w:tcW w:w="1548" w:type="dxa"/>
          </w:tcPr>
          <w:p w14:paraId="0B57A8EC" w14:textId="77777777" w:rsidR="00480884" w:rsidRPr="00AA66E4" w:rsidRDefault="00480884" w:rsidP="00480884">
            <w:pPr>
              <w:jc w:val="center"/>
            </w:pPr>
            <w:r w:rsidRPr="00AA66E4">
              <w:t>1</w:t>
            </w:r>
          </w:p>
        </w:tc>
      </w:tr>
      <w:tr w:rsidR="00480884" w:rsidRPr="00AA66E4" w14:paraId="4F667C6D" w14:textId="77777777" w:rsidTr="00480884">
        <w:tc>
          <w:tcPr>
            <w:tcW w:w="3528" w:type="dxa"/>
          </w:tcPr>
          <w:p w14:paraId="1630CFAE" w14:textId="77777777" w:rsidR="00480884" w:rsidRPr="00AA66E4" w:rsidRDefault="00480884" w:rsidP="00480884">
            <w:pPr>
              <w:jc w:val="center"/>
            </w:pPr>
            <w:r w:rsidRPr="00AA66E4">
              <w:t>invalidScope</w:t>
            </w:r>
          </w:p>
        </w:tc>
        <w:tc>
          <w:tcPr>
            <w:tcW w:w="1347" w:type="dxa"/>
          </w:tcPr>
          <w:p w14:paraId="699BF3EA" w14:textId="77777777" w:rsidR="00480884" w:rsidRPr="00AA66E4" w:rsidRDefault="00480884" w:rsidP="00480884">
            <w:pPr>
              <w:jc w:val="center"/>
            </w:pPr>
            <w:r w:rsidRPr="00AA66E4">
              <w:t>16</w:t>
            </w:r>
          </w:p>
        </w:tc>
        <w:tc>
          <w:tcPr>
            <w:tcW w:w="3153" w:type="dxa"/>
          </w:tcPr>
          <w:p w14:paraId="1EE95092" w14:textId="77777777" w:rsidR="00480884" w:rsidRPr="00AA66E4" w:rsidRDefault="00480884" w:rsidP="00480884">
            <w:pPr>
              <w:jc w:val="center"/>
            </w:pPr>
            <w:r w:rsidRPr="00AA66E4">
              <w:t>failed</w:t>
            </w:r>
          </w:p>
        </w:tc>
        <w:tc>
          <w:tcPr>
            <w:tcW w:w="1548" w:type="dxa"/>
          </w:tcPr>
          <w:p w14:paraId="77C4AE7A" w14:textId="77777777" w:rsidR="00480884" w:rsidRPr="00AA66E4" w:rsidRDefault="00480884" w:rsidP="00480884">
            <w:pPr>
              <w:jc w:val="center"/>
            </w:pPr>
            <w:r w:rsidRPr="00AA66E4">
              <w:t>1</w:t>
            </w:r>
          </w:p>
        </w:tc>
      </w:tr>
      <w:tr w:rsidR="00480884" w:rsidRPr="00AA66E4" w14:paraId="44AF050C" w14:textId="77777777" w:rsidTr="00480884">
        <w:tc>
          <w:tcPr>
            <w:tcW w:w="3528" w:type="dxa"/>
          </w:tcPr>
          <w:p w14:paraId="29C0300D" w14:textId="77777777" w:rsidR="00480884" w:rsidRPr="00AA66E4" w:rsidRDefault="00480884" w:rsidP="00480884">
            <w:pPr>
              <w:jc w:val="center"/>
            </w:pPr>
            <w:r w:rsidRPr="00AA66E4">
              <w:t>invalidObjectInstance</w:t>
            </w:r>
          </w:p>
        </w:tc>
        <w:tc>
          <w:tcPr>
            <w:tcW w:w="1347" w:type="dxa"/>
          </w:tcPr>
          <w:p w14:paraId="4D001D04" w14:textId="77777777" w:rsidR="00480884" w:rsidRPr="00AA66E4" w:rsidRDefault="00480884" w:rsidP="00480884">
            <w:pPr>
              <w:jc w:val="center"/>
            </w:pPr>
            <w:r w:rsidRPr="00AA66E4">
              <w:t>17</w:t>
            </w:r>
          </w:p>
        </w:tc>
        <w:tc>
          <w:tcPr>
            <w:tcW w:w="3153" w:type="dxa"/>
          </w:tcPr>
          <w:p w14:paraId="1866086F" w14:textId="77777777" w:rsidR="00480884" w:rsidRPr="00AA66E4" w:rsidRDefault="00480884" w:rsidP="00480884">
            <w:pPr>
              <w:jc w:val="center"/>
            </w:pPr>
            <w:r w:rsidRPr="00AA66E4">
              <w:t>failed</w:t>
            </w:r>
          </w:p>
        </w:tc>
        <w:tc>
          <w:tcPr>
            <w:tcW w:w="1548" w:type="dxa"/>
          </w:tcPr>
          <w:p w14:paraId="1D5E45F8" w14:textId="77777777" w:rsidR="00480884" w:rsidRPr="00AA66E4" w:rsidRDefault="00480884" w:rsidP="00480884">
            <w:pPr>
              <w:jc w:val="center"/>
            </w:pPr>
            <w:r w:rsidRPr="00AA66E4">
              <w:t>1</w:t>
            </w:r>
          </w:p>
        </w:tc>
      </w:tr>
      <w:tr w:rsidR="00480884" w:rsidRPr="00AA66E4" w14:paraId="7B947219" w14:textId="77777777" w:rsidTr="00480884">
        <w:tc>
          <w:tcPr>
            <w:tcW w:w="3528" w:type="dxa"/>
          </w:tcPr>
          <w:p w14:paraId="096181EB" w14:textId="77777777" w:rsidR="00480884" w:rsidRPr="00AA66E4" w:rsidRDefault="00480884" w:rsidP="00480884">
            <w:pPr>
              <w:jc w:val="center"/>
            </w:pPr>
            <w:r w:rsidRPr="00AA66E4">
              <w:t>classInstanceConflict</w:t>
            </w:r>
          </w:p>
        </w:tc>
        <w:tc>
          <w:tcPr>
            <w:tcW w:w="1347" w:type="dxa"/>
          </w:tcPr>
          <w:p w14:paraId="7CC1BEB4" w14:textId="77777777" w:rsidR="00480884" w:rsidRPr="00AA66E4" w:rsidRDefault="00480884" w:rsidP="00480884">
            <w:pPr>
              <w:jc w:val="center"/>
            </w:pPr>
            <w:r w:rsidRPr="00AA66E4">
              <w:t>19</w:t>
            </w:r>
          </w:p>
        </w:tc>
        <w:tc>
          <w:tcPr>
            <w:tcW w:w="3153" w:type="dxa"/>
          </w:tcPr>
          <w:p w14:paraId="2FBDF148" w14:textId="77777777" w:rsidR="00480884" w:rsidRPr="00AA66E4" w:rsidRDefault="00480884" w:rsidP="00480884">
            <w:pPr>
              <w:jc w:val="center"/>
            </w:pPr>
            <w:r w:rsidRPr="00AA66E4">
              <w:t>failed</w:t>
            </w:r>
          </w:p>
        </w:tc>
        <w:tc>
          <w:tcPr>
            <w:tcW w:w="1548" w:type="dxa"/>
          </w:tcPr>
          <w:p w14:paraId="24DE3498" w14:textId="77777777" w:rsidR="00480884" w:rsidRPr="00AA66E4" w:rsidRDefault="00480884" w:rsidP="00480884">
            <w:pPr>
              <w:jc w:val="center"/>
            </w:pPr>
            <w:r w:rsidRPr="00AA66E4">
              <w:t>1</w:t>
            </w:r>
          </w:p>
        </w:tc>
      </w:tr>
      <w:tr w:rsidR="00480884" w:rsidRPr="00AA66E4" w14:paraId="0D0058C5" w14:textId="77777777" w:rsidTr="00480884">
        <w:tc>
          <w:tcPr>
            <w:tcW w:w="3528" w:type="dxa"/>
          </w:tcPr>
          <w:p w14:paraId="08EA22D8" w14:textId="77777777" w:rsidR="00480884" w:rsidRPr="00AA66E4" w:rsidRDefault="00480884" w:rsidP="00480884">
            <w:pPr>
              <w:jc w:val="center"/>
            </w:pPr>
            <w:r w:rsidRPr="00AA66E4">
              <w:t>mistypedOperation</w:t>
            </w:r>
          </w:p>
        </w:tc>
        <w:tc>
          <w:tcPr>
            <w:tcW w:w="1347" w:type="dxa"/>
          </w:tcPr>
          <w:p w14:paraId="19477264" w14:textId="77777777" w:rsidR="00480884" w:rsidRPr="00AA66E4" w:rsidRDefault="00480884" w:rsidP="00480884">
            <w:pPr>
              <w:jc w:val="center"/>
            </w:pPr>
            <w:r w:rsidRPr="00AA66E4">
              <w:t>21</w:t>
            </w:r>
          </w:p>
        </w:tc>
        <w:tc>
          <w:tcPr>
            <w:tcW w:w="3153" w:type="dxa"/>
          </w:tcPr>
          <w:p w14:paraId="64FC2976" w14:textId="77777777" w:rsidR="00480884" w:rsidRPr="00AA66E4" w:rsidRDefault="00480884" w:rsidP="00480884">
            <w:pPr>
              <w:jc w:val="center"/>
            </w:pPr>
            <w:r w:rsidRPr="00AA66E4">
              <w:t>failed</w:t>
            </w:r>
          </w:p>
        </w:tc>
        <w:tc>
          <w:tcPr>
            <w:tcW w:w="1548" w:type="dxa"/>
          </w:tcPr>
          <w:p w14:paraId="38CF8A7B" w14:textId="77777777" w:rsidR="00480884" w:rsidRPr="00AA66E4" w:rsidRDefault="00480884" w:rsidP="00480884">
            <w:pPr>
              <w:jc w:val="center"/>
            </w:pPr>
            <w:r w:rsidRPr="00AA66E4">
              <w:t>1</w:t>
            </w:r>
          </w:p>
        </w:tc>
      </w:tr>
      <w:tr w:rsidR="00480884" w:rsidRPr="00AA66E4" w14:paraId="1B610A63" w14:textId="77777777" w:rsidTr="00480884">
        <w:tc>
          <w:tcPr>
            <w:tcW w:w="3528" w:type="dxa"/>
          </w:tcPr>
          <w:p w14:paraId="615A2700" w14:textId="77777777" w:rsidR="00480884" w:rsidRPr="00AA66E4" w:rsidRDefault="00480884" w:rsidP="00480884">
            <w:pPr>
              <w:jc w:val="center"/>
            </w:pPr>
            <w:r w:rsidRPr="00AA66E4">
              <w:t>noSuchInvokeId</w:t>
            </w:r>
          </w:p>
        </w:tc>
        <w:tc>
          <w:tcPr>
            <w:tcW w:w="1347" w:type="dxa"/>
          </w:tcPr>
          <w:p w14:paraId="5A9715FF" w14:textId="77777777" w:rsidR="00480884" w:rsidRPr="00AA66E4" w:rsidRDefault="00480884" w:rsidP="00480884">
            <w:pPr>
              <w:jc w:val="center"/>
            </w:pPr>
            <w:r w:rsidRPr="00AA66E4">
              <w:t>22</w:t>
            </w:r>
          </w:p>
        </w:tc>
        <w:tc>
          <w:tcPr>
            <w:tcW w:w="3153" w:type="dxa"/>
          </w:tcPr>
          <w:p w14:paraId="7133C029" w14:textId="77777777" w:rsidR="00480884" w:rsidRPr="00AA66E4" w:rsidRDefault="00480884" w:rsidP="00480884">
            <w:pPr>
              <w:jc w:val="center"/>
            </w:pPr>
            <w:r w:rsidRPr="00AA66E4">
              <w:t>failed</w:t>
            </w:r>
          </w:p>
        </w:tc>
        <w:tc>
          <w:tcPr>
            <w:tcW w:w="1548" w:type="dxa"/>
          </w:tcPr>
          <w:p w14:paraId="695FCDA4" w14:textId="77777777" w:rsidR="00480884" w:rsidRPr="00AA66E4" w:rsidRDefault="00480884" w:rsidP="00480884">
            <w:pPr>
              <w:jc w:val="center"/>
            </w:pPr>
            <w:r w:rsidRPr="00AA66E4">
              <w:t>1</w:t>
            </w:r>
          </w:p>
        </w:tc>
      </w:tr>
    </w:tbl>
    <w:p w14:paraId="74D82A77" w14:textId="77777777" w:rsidR="00BB3643" w:rsidRPr="00AA66E4" w:rsidRDefault="00BB3643"/>
    <w:p w14:paraId="23E20168" w14:textId="77777777" w:rsidR="00BB3643" w:rsidRPr="00AA66E4" w:rsidRDefault="00BB3643"/>
    <w:p w14:paraId="305CB518" w14:textId="77777777" w:rsidR="00BB3643" w:rsidRPr="00AA66E4" w:rsidRDefault="00BB3643">
      <w:pPr>
        <w:sectPr w:rsidR="00BB3643" w:rsidRPr="00AA66E4" w:rsidSect="00A83385">
          <w:headerReference w:type="even" r:id="rId25"/>
          <w:headerReference w:type="default" r:id="rId26"/>
          <w:headerReference w:type="first" r:id="rId27"/>
          <w:pgSz w:w="12240" w:h="15840"/>
          <w:pgMar w:top="1080" w:right="1440" w:bottom="1080" w:left="1440" w:header="720" w:footer="720" w:gutter="0"/>
          <w:pgNumType w:chapStyle="1"/>
          <w:cols w:space="720"/>
        </w:sectPr>
      </w:pPr>
    </w:p>
    <w:p w14:paraId="6F9C2A0A" w14:textId="77777777" w:rsidR="00BB3643" w:rsidRPr="00AA66E4" w:rsidRDefault="00BB3643">
      <w:pPr>
        <w:pStyle w:val="AppHead"/>
      </w:pPr>
      <w:bookmarkStart w:id="1668" w:name="_Toc360606796"/>
      <w:bookmarkStart w:id="1669" w:name="_Toc367590646"/>
      <w:bookmarkStart w:id="1670" w:name="_Ref368120944"/>
      <w:bookmarkStart w:id="1671" w:name="_Ref368125329"/>
      <w:bookmarkStart w:id="1672" w:name="_Toc368488244"/>
      <w:bookmarkStart w:id="1673" w:name="_Toc387211265"/>
      <w:bookmarkStart w:id="1674" w:name="_Toc387211458"/>
      <w:bookmarkStart w:id="1675" w:name="_Toc387214371"/>
      <w:bookmarkStart w:id="1676" w:name="_Toc387655351"/>
      <w:r w:rsidRPr="00AA66E4">
        <w:lastRenderedPageBreak/>
        <w:t xml:space="preserve"> Flow Diagrams</w:t>
      </w:r>
    </w:p>
    <w:p w14:paraId="5505B70B" w14:textId="77777777" w:rsidR="00BB3643" w:rsidRPr="00AA66E4" w:rsidRDefault="00BB3643">
      <w:pPr>
        <w:pStyle w:val="ChapterNumber"/>
        <w:framePr w:w="1800" w:h="1800" w:hRule="exact" w:wrap="notBeside" w:x="10081" w:y="1"/>
      </w:pPr>
      <w:r w:rsidRPr="00AA66E4">
        <w:t>B</w:t>
      </w:r>
    </w:p>
    <w:p w14:paraId="574C131C" w14:textId="77777777" w:rsidR="00BB3643" w:rsidRPr="00AA66E4" w:rsidRDefault="00BB3643"/>
    <w:p w14:paraId="1C860B84" w14:textId="77777777" w:rsidR="00BB3643" w:rsidRPr="00AA66E4" w:rsidRDefault="00BB3643">
      <w:pPr>
        <w:pStyle w:val="Heading2"/>
      </w:pPr>
      <w:bookmarkStart w:id="1677" w:name="_Toc360606733"/>
      <w:bookmarkStart w:id="1678" w:name="_Toc367590615"/>
      <w:bookmarkStart w:id="1679" w:name="_Toc368488174"/>
      <w:bookmarkStart w:id="1680" w:name="_Toc387211370"/>
      <w:bookmarkStart w:id="1681" w:name="_Toc387214283"/>
      <w:bookmarkStart w:id="1682" w:name="_Toc387214568"/>
      <w:bookmarkStart w:id="1683" w:name="_Toc387655263"/>
      <w:bookmarkStart w:id="1684" w:name="_Toc387722675"/>
      <w:bookmarkStart w:id="1685" w:name="_Toc411837800"/>
      <w:bookmarkStart w:id="1686" w:name="_Toc438528806"/>
      <w:bookmarkStart w:id="1687" w:name="_Toc472995373"/>
      <w:bookmarkStart w:id="1688" w:name="_Toc483807762"/>
      <w:bookmarkStart w:id="1689" w:name="_Toc16523012"/>
      <w:bookmarkStart w:id="1690" w:name="_Toc271026772"/>
      <w:bookmarkStart w:id="1691" w:name="_Toc380064072"/>
      <w:bookmarkStart w:id="1692" w:name="_Toc176335910"/>
      <w:r w:rsidRPr="00AA66E4">
        <w:t>Overview</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14:paraId="5D748178" w14:textId="77777777" w:rsidR="00BB3643" w:rsidRPr="00AA66E4" w:rsidRDefault="00BB3643">
      <w:pPr>
        <w:pStyle w:val="BodyLevel2"/>
      </w:pPr>
      <w:r w:rsidRPr="00AA66E4">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tblGrid>
      <w:tr w:rsidR="00BB3643" w:rsidRPr="00AA66E4" w14:paraId="3098C4F7" w14:textId="77777777">
        <w:tc>
          <w:tcPr>
            <w:tcW w:w="8028" w:type="dxa"/>
          </w:tcPr>
          <w:p w14:paraId="5997D37A" w14:textId="77777777" w:rsidR="00BB3643" w:rsidRPr="00AA66E4" w:rsidRDefault="00BB3643">
            <w:pPr>
              <w:pStyle w:val="n"/>
              <w:ind w:left="0"/>
              <w:rPr>
                <w:b/>
              </w:rPr>
            </w:pPr>
            <w:r w:rsidRPr="00AA66E4">
              <w:rPr>
                <w:b/>
              </w:rPr>
              <w:t>IMPORTANT NOTES</w:t>
            </w:r>
          </w:p>
        </w:tc>
      </w:tr>
      <w:tr w:rsidR="00BB3643" w:rsidRPr="00AA66E4" w14:paraId="266AA61F" w14:textId="77777777">
        <w:tc>
          <w:tcPr>
            <w:tcW w:w="8028" w:type="dxa"/>
          </w:tcPr>
          <w:p w14:paraId="6FC902CE" w14:textId="77777777" w:rsidR="00BB3643" w:rsidRPr="00AA66E4" w:rsidRDefault="00BB3643">
            <w:pPr>
              <w:pStyle w:val="n"/>
              <w:ind w:left="0"/>
            </w:pPr>
            <w:r w:rsidRPr="00AA66E4">
              <w:t>The order of messages in the message flows must be followed by the NPAC SMS SOA and LSMS systems with the exception of the return of the M-EVENT-REPORT confirmations.</w:t>
            </w:r>
          </w:p>
          <w:p w14:paraId="0D7D9931" w14:textId="77777777" w:rsidR="00105974" w:rsidRPr="00AA66E4" w:rsidRDefault="00105974">
            <w:pPr>
              <w:pStyle w:val="n"/>
              <w:ind w:left="0"/>
            </w:pPr>
            <w:r w:rsidRPr="00AA66E4">
              <w:t xml:space="preserve">Notifications are not sent when valid notification suppression indicators to suppress are included in a request from an </w:t>
            </w:r>
            <w:r w:rsidR="004C41B5" w:rsidRPr="00AA66E4">
              <w:t xml:space="preserve">authorized </w:t>
            </w:r>
            <w:r w:rsidRPr="00AA66E4">
              <w:t>Initiator SPID.</w:t>
            </w:r>
          </w:p>
        </w:tc>
      </w:tr>
    </w:tbl>
    <w:p w14:paraId="6473CB60" w14:textId="77777777" w:rsidR="00BB3643" w:rsidRPr="00AA66E4" w:rsidRDefault="00BB3643">
      <w:pPr>
        <w:pStyle w:val="BodyLevel2"/>
      </w:pPr>
      <w:r w:rsidRPr="00AA66E4">
        <w:t>The following is an example message flow diagram and legend for elements shown in the diagram.</w:t>
      </w:r>
    </w:p>
    <w:p w14:paraId="494E1317" w14:textId="77777777" w:rsidR="00BB3643" w:rsidRPr="00AA66E4" w:rsidRDefault="0021008C">
      <w:pPr>
        <w:framePr w:hSpace="187" w:wrap="notBeside" w:vAnchor="text" w:hAnchor="margin" w:xAlign="center" w:y="116"/>
      </w:pPr>
      <w:r w:rsidRPr="00AA66E4">
        <w:rPr>
          <w:noProof/>
        </w:rPr>
        <w:lastRenderedPageBreak/>
        <w:drawing>
          <wp:inline distT="0" distB="0" distL="0" distR="0" wp14:anchorId="4E6E84C3" wp14:editId="00E81033">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14:paraId="533F44CD" w14:textId="77777777" w:rsidR="004069B3" w:rsidRPr="00AA66E4" w:rsidRDefault="004069B3" w:rsidP="004069B3">
      <w:pPr>
        <w:pStyle w:val="Heading3"/>
      </w:pPr>
      <w:bookmarkStart w:id="1693" w:name="_Toc380064073"/>
      <w:bookmarkStart w:id="1694" w:name="_Toc360606734"/>
      <w:bookmarkStart w:id="1695" w:name="_Toc176335911"/>
      <w:r w:rsidRPr="00AA66E4">
        <w:t>Consolidated Notifications</w:t>
      </w:r>
      <w:bookmarkEnd w:id="1693"/>
      <w:bookmarkEnd w:id="1695"/>
    </w:p>
    <w:p w14:paraId="3D3F5872" w14:textId="77777777" w:rsidR="004069B3" w:rsidRPr="00AA66E4" w:rsidRDefault="004069B3" w:rsidP="004069B3">
      <w:pPr>
        <w:pStyle w:val="FlowDescription"/>
        <w:ind w:left="0"/>
      </w:pPr>
      <w:r w:rsidRPr="00AA66E4">
        <w:t xml:space="preserve">With the implementation of the XML Interface, some notifications were consolidated such that the data in two notifications </w:t>
      </w:r>
      <w:r w:rsidR="009E0055" w:rsidRPr="00AA66E4">
        <w:t xml:space="preserve">in CMIP </w:t>
      </w:r>
      <w:r w:rsidRPr="00AA66E4">
        <w:t>were combined into one notification</w:t>
      </w:r>
      <w:r w:rsidR="009E0055" w:rsidRPr="00AA66E4">
        <w:t xml:space="preserve"> in XML</w:t>
      </w:r>
      <w:r w:rsidRPr="00AA66E4">
        <w:t>.  The list of those message flow diagrams is listed below:</w:t>
      </w:r>
    </w:p>
    <w:p w14:paraId="4230DD70" w14:textId="77777777" w:rsidR="000D7C84" w:rsidRPr="00AA66E4" w:rsidRDefault="00A03F30" w:rsidP="000D0326">
      <w:pPr>
        <w:pStyle w:val="FlowDescription"/>
        <w:numPr>
          <w:ilvl w:val="0"/>
          <w:numId w:val="190"/>
        </w:numPr>
      </w:pPr>
      <w:r w:rsidRPr="00AA66E4">
        <w:t>B.2.1, SOA Initiated Audit, step 7.</w:t>
      </w:r>
    </w:p>
    <w:p w14:paraId="67ABEB3A" w14:textId="77777777" w:rsidR="000D7C84" w:rsidRPr="00AA66E4" w:rsidRDefault="00A03F30" w:rsidP="000D0326">
      <w:pPr>
        <w:pStyle w:val="FlowDescription"/>
        <w:numPr>
          <w:ilvl w:val="0"/>
          <w:numId w:val="190"/>
        </w:numPr>
      </w:pPr>
      <w:r w:rsidRPr="00AA66E4">
        <w:t>B.2.7.2, NPAC SMS Performs Audit Comparisons for a SOA initiated Audit including a Number Pool Block, step 1.</w:t>
      </w:r>
    </w:p>
    <w:p w14:paraId="496BEC3B" w14:textId="77777777" w:rsidR="000D7C84" w:rsidRPr="00AA66E4" w:rsidRDefault="00A03F30" w:rsidP="000D0326">
      <w:pPr>
        <w:pStyle w:val="FlowDescription"/>
        <w:numPr>
          <w:ilvl w:val="0"/>
          <w:numId w:val="190"/>
        </w:numPr>
      </w:pPr>
      <w:r w:rsidRPr="00AA66E4">
        <w:t>B.2.9, SOA Initiated Audit for a Pseudo-LRN Subscription Version, step 7.</w:t>
      </w:r>
    </w:p>
    <w:p w14:paraId="4C527D4F" w14:textId="77777777" w:rsidR="000D7C84" w:rsidRPr="00AA66E4" w:rsidRDefault="00A03F30" w:rsidP="000D0326">
      <w:pPr>
        <w:pStyle w:val="FlowDescription"/>
        <w:numPr>
          <w:ilvl w:val="0"/>
          <w:numId w:val="190"/>
        </w:numPr>
      </w:pPr>
      <w:r w:rsidRPr="00AA66E4">
        <w:t>B.2.10.2, NPAC SMS Performs Audit Comparisons for a SOA initiated Audit including a Pseudo-LRN Number Pool Block, step 1.</w:t>
      </w:r>
    </w:p>
    <w:p w14:paraId="139E0C6E" w14:textId="77777777" w:rsidR="000D7C84" w:rsidRPr="00AA66E4" w:rsidRDefault="00A03F30" w:rsidP="000D0326">
      <w:pPr>
        <w:pStyle w:val="FlowDescription"/>
        <w:numPr>
          <w:ilvl w:val="0"/>
          <w:numId w:val="190"/>
        </w:numPr>
      </w:pPr>
      <w:r w:rsidRPr="00AA66E4">
        <w:t>B.5.5.1, SubscriptionVersion Conflict by the NPAC SMS, step 1 and step 3.</w:t>
      </w:r>
    </w:p>
    <w:p w14:paraId="314F8B70" w14:textId="77777777" w:rsidR="002F5F67" w:rsidRPr="00AA66E4" w:rsidRDefault="002F5F67" w:rsidP="000D0326">
      <w:pPr>
        <w:pStyle w:val="FlowDescription"/>
        <w:numPr>
          <w:ilvl w:val="0"/>
          <w:numId w:val="190"/>
        </w:numPr>
      </w:pPr>
      <w:r w:rsidRPr="00AA66E4">
        <w:t>B.5.5.1.1, SubscriptionVersion Conflict Resolution by the NPAC SMS</w:t>
      </w:r>
      <w:r w:rsidR="00F66ACF" w:rsidRPr="00AA66E4">
        <w:t xml:space="preserve"> (continued)</w:t>
      </w:r>
      <w:r w:rsidRPr="00AA66E4">
        <w:t>, step 1 and step 3.</w:t>
      </w:r>
    </w:p>
    <w:p w14:paraId="53A5195C" w14:textId="77777777" w:rsidR="002F5F67" w:rsidRPr="00AA66E4" w:rsidRDefault="002F5F67" w:rsidP="000D0326">
      <w:pPr>
        <w:pStyle w:val="FlowDescription"/>
        <w:numPr>
          <w:ilvl w:val="0"/>
          <w:numId w:val="190"/>
        </w:numPr>
      </w:pPr>
      <w:r w:rsidRPr="00AA66E4">
        <w:t>B.5.5.2, SubscriptionVersion Conflict Removal by the New Service Provider SOA, step 3 and step 5.</w:t>
      </w:r>
    </w:p>
    <w:p w14:paraId="7FCAB7CF" w14:textId="77777777" w:rsidR="000D7C84" w:rsidRPr="00AA66E4" w:rsidRDefault="00A03F30" w:rsidP="000D0326">
      <w:pPr>
        <w:pStyle w:val="FlowDescription"/>
        <w:numPr>
          <w:ilvl w:val="0"/>
          <w:numId w:val="190"/>
        </w:numPr>
      </w:pPr>
      <w:r w:rsidRPr="00AA66E4">
        <w:t>B.5.5.3, SubscriptionVersion Conflict: No Conflict Resolution, step 1 and step 3.</w:t>
      </w:r>
    </w:p>
    <w:p w14:paraId="1EFA74CA" w14:textId="77777777" w:rsidR="000D7C84" w:rsidRPr="00AA66E4" w:rsidRDefault="00A03F30" w:rsidP="000D0326">
      <w:pPr>
        <w:pStyle w:val="FlowDescription"/>
        <w:numPr>
          <w:ilvl w:val="0"/>
          <w:numId w:val="190"/>
        </w:numPr>
      </w:pPr>
      <w:r w:rsidRPr="00AA66E4">
        <w:t>B.5.5.4, Subscription Version Conflict by Old Service Provider Explicitly Not Authorizing (2nd Create), step 3 and step 5.</w:t>
      </w:r>
    </w:p>
    <w:p w14:paraId="095F3524" w14:textId="77777777" w:rsidR="002F5F67" w:rsidRPr="00AA66E4" w:rsidRDefault="002F5F67" w:rsidP="000D0326">
      <w:pPr>
        <w:pStyle w:val="FlowDescription"/>
        <w:numPr>
          <w:ilvl w:val="0"/>
          <w:numId w:val="190"/>
        </w:numPr>
      </w:pPr>
      <w:r w:rsidRPr="00AA66E4">
        <w:lastRenderedPageBreak/>
        <w:t>B.5.5.5, SubscriptionVersion Conflict Removal by the Old Service Provider SOA, step 3 and step 5.</w:t>
      </w:r>
    </w:p>
    <w:p w14:paraId="24864BB2" w14:textId="77777777" w:rsidR="002F5F67" w:rsidRPr="00AA66E4" w:rsidRDefault="002F5F67" w:rsidP="000D0326">
      <w:pPr>
        <w:pStyle w:val="FlowDescription"/>
        <w:numPr>
          <w:ilvl w:val="0"/>
          <w:numId w:val="190"/>
        </w:numPr>
      </w:pPr>
      <w:r w:rsidRPr="00AA66E4">
        <w:t>B.8.3, Mass Update, step 5.</w:t>
      </w:r>
    </w:p>
    <w:p w14:paraId="4F12A62F" w14:textId="77777777" w:rsidR="002F5F67" w:rsidRPr="00AA66E4" w:rsidRDefault="002F5F67" w:rsidP="000D0326">
      <w:pPr>
        <w:pStyle w:val="FlowDescription"/>
        <w:numPr>
          <w:ilvl w:val="0"/>
          <w:numId w:val="190"/>
        </w:numPr>
      </w:pPr>
      <w:r w:rsidRPr="00AA66E4">
        <w:t xml:space="preserve">B.8.3.1, Mass Update for a range of TNs that contain a Number Pool Block, step </w:t>
      </w:r>
      <w:r w:rsidR="00FD1BFF" w:rsidRPr="00AA66E4">
        <w:t>9 and step 11</w:t>
      </w:r>
      <w:r w:rsidRPr="00AA66E4">
        <w:t>.</w:t>
      </w:r>
    </w:p>
    <w:p w14:paraId="197E2D99" w14:textId="77777777" w:rsidR="00BB3643" w:rsidRPr="00AA66E4" w:rsidRDefault="00BB3643"/>
    <w:p w14:paraId="18A7F5DD" w14:textId="77777777" w:rsidR="00D9303C" w:rsidRPr="00AA66E4" w:rsidRDefault="00D9303C" w:rsidP="00D9303C">
      <w:pPr>
        <w:pStyle w:val="Heading3"/>
      </w:pPr>
      <w:bookmarkStart w:id="1696" w:name="_Toc176335912"/>
      <w:r w:rsidRPr="00AA66E4">
        <w:t>Removed Notifications</w:t>
      </w:r>
      <w:bookmarkEnd w:id="1696"/>
    </w:p>
    <w:p w14:paraId="7E8FEA5C" w14:textId="77777777" w:rsidR="00D9303C" w:rsidRPr="00AA66E4" w:rsidRDefault="00D9303C" w:rsidP="00D9303C">
      <w:pPr>
        <w:pStyle w:val="FlowDescription"/>
        <w:ind w:left="0"/>
      </w:pPr>
      <w:r w:rsidRPr="00AA66E4">
        <w:t xml:space="preserve">With the implementation of the XML Interface, some notifications were </w:t>
      </w:r>
      <w:r w:rsidR="00BA36A0" w:rsidRPr="00AA66E4">
        <w:t xml:space="preserve">maintained in CMIP, but </w:t>
      </w:r>
      <w:r w:rsidRPr="00AA66E4">
        <w:t>removed in XML.  The list of those message flow diagrams is listed below:</w:t>
      </w:r>
    </w:p>
    <w:p w14:paraId="721ECBC5" w14:textId="77777777" w:rsidR="00D9303C" w:rsidRPr="00AA66E4" w:rsidRDefault="00D9303C" w:rsidP="000D0326">
      <w:pPr>
        <w:pStyle w:val="FlowDescription"/>
        <w:numPr>
          <w:ilvl w:val="0"/>
          <w:numId w:val="190"/>
        </w:numPr>
      </w:pPr>
      <w:r w:rsidRPr="00AA66E4">
        <w:t xml:space="preserve">B.2.1, SOA Initiated Audit, step </w:t>
      </w:r>
      <w:r w:rsidR="00FD1BFF" w:rsidRPr="00AA66E4">
        <w:t>3</w:t>
      </w:r>
      <w:r w:rsidRPr="00AA66E4">
        <w:t>.</w:t>
      </w:r>
    </w:p>
    <w:p w14:paraId="227C4A9E" w14:textId="77777777" w:rsidR="00D9303C" w:rsidRPr="00AA66E4" w:rsidRDefault="00D9303C" w:rsidP="000D0326">
      <w:pPr>
        <w:pStyle w:val="FlowDescription"/>
        <w:numPr>
          <w:ilvl w:val="0"/>
          <w:numId w:val="190"/>
        </w:numPr>
      </w:pPr>
      <w:r w:rsidRPr="00AA66E4">
        <w:t>B.2.1.1, SOA Initiated</w:t>
      </w:r>
      <w:r w:rsidR="00FD1BFF" w:rsidRPr="00AA66E4">
        <w:t xml:space="preserve"> Audit (continued), step 7</w:t>
      </w:r>
      <w:r w:rsidRPr="00AA66E4">
        <w:t>.</w:t>
      </w:r>
    </w:p>
    <w:p w14:paraId="1547413B" w14:textId="77777777" w:rsidR="00D9303C" w:rsidRPr="00AA66E4" w:rsidRDefault="00D9303C" w:rsidP="000D0326">
      <w:pPr>
        <w:pStyle w:val="FlowDescription"/>
        <w:numPr>
          <w:ilvl w:val="0"/>
          <w:numId w:val="190"/>
        </w:numPr>
      </w:pPr>
      <w:r w:rsidRPr="00AA66E4">
        <w:t>B.2.2, SOA Initiated Audit Cance</w:t>
      </w:r>
      <w:r w:rsidR="00FD1BFF" w:rsidRPr="00AA66E4">
        <w:t>llation by the SOA, step 3</w:t>
      </w:r>
      <w:r w:rsidRPr="00AA66E4">
        <w:t>.</w:t>
      </w:r>
    </w:p>
    <w:p w14:paraId="699E1FE4" w14:textId="77777777" w:rsidR="00D9303C" w:rsidRPr="00AA66E4" w:rsidRDefault="00D9303C" w:rsidP="000D0326">
      <w:pPr>
        <w:pStyle w:val="FlowDescription"/>
        <w:numPr>
          <w:ilvl w:val="0"/>
          <w:numId w:val="190"/>
        </w:numPr>
      </w:pPr>
      <w:r w:rsidRPr="00AA66E4">
        <w:t>B.2.3, SOA Initiated Audit Cancel</w:t>
      </w:r>
      <w:r w:rsidR="00FD1BFF" w:rsidRPr="00AA66E4">
        <w:t>lation by the NPAC, step 1</w:t>
      </w:r>
      <w:r w:rsidRPr="00AA66E4">
        <w:t>.</w:t>
      </w:r>
    </w:p>
    <w:p w14:paraId="723A5527" w14:textId="77777777" w:rsidR="00D9303C" w:rsidRPr="00AA66E4" w:rsidRDefault="00D9303C" w:rsidP="000D0326">
      <w:pPr>
        <w:pStyle w:val="FlowDescription"/>
        <w:numPr>
          <w:ilvl w:val="0"/>
          <w:numId w:val="190"/>
        </w:numPr>
      </w:pPr>
      <w:r w:rsidRPr="00AA66E4">
        <w:t>B.2.7.1, SOA Creates and NPA</w:t>
      </w:r>
      <w:r w:rsidR="00FD1BFF" w:rsidRPr="00AA66E4">
        <w:t>C SMS Starts Audit, step 3</w:t>
      </w:r>
      <w:r w:rsidRPr="00AA66E4">
        <w:t>.</w:t>
      </w:r>
    </w:p>
    <w:p w14:paraId="42E1A584" w14:textId="77777777" w:rsidR="00D9303C" w:rsidRPr="00AA66E4" w:rsidRDefault="009317A4" w:rsidP="000D0326">
      <w:pPr>
        <w:pStyle w:val="FlowDescription"/>
        <w:numPr>
          <w:ilvl w:val="0"/>
          <w:numId w:val="190"/>
        </w:numPr>
      </w:pPr>
      <w:r w:rsidRPr="00AA66E4">
        <w:t>B.2.7.3</w:t>
      </w:r>
      <w:r w:rsidR="00D9303C" w:rsidRPr="00AA66E4">
        <w:t xml:space="preserve">, NPAC SMS </w:t>
      </w:r>
      <w:r w:rsidRPr="00AA66E4">
        <w:t xml:space="preserve">Reports </w:t>
      </w:r>
      <w:r w:rsidR="00D9303C" w:rsidRPr="00AA66E4">
        <w:t xml:space="preserve">Audit </w:t>
      </w:r>
      <w:r w:rsidRPr="00AA66E4">
        <w:t>Results</w:t>
      </w:r>
      <w:r w:rsidR="00D9303C" w:rsidRPr="00AA66E4">
        <w:t xml:space="preserve">, step </w:t>
      </w:r>
      <w:r w:rsidRPr="00AA66E4">
        <w:t>3.</w:t>
      </w:r>
    </w:p>
    <w:p w14:paraId="6597859A" w14:textId="77777777" w:rsidR="00D9303C" w:rsidRPr="00AA66E4" w:rsidRDefault="00D9303C" w:rsidP="000D0326">
      <w:pPr>
        <w:pStyle w:val="FlowDescription"/>
        <w:numPr>
          <w:ilvl w:val="0"/>
          <w:numId w:val="190"/>
        </w:numPr>
      </w:pPr>
      <w:r w:rsidRPr="00AA66E4">
        <w:t>B.2.9, SOA Initiated Audit for a Pseudo-</w:t>
      </w:r>
      <w:r w:rsidR="009317A4" w:rsidRPr="00AA66E4">
        <w:t xml:space="preserve">LRN Subscription Version, step </w:t>
      </w:r>
      <w:r w:rsidR="00FD1BFF" w:rsidRPr="00AA66E4">
        <w:t>3</w:t>
      </w:r>
      <w:r w:rsidRPr="00AA66E4">
        <w:t>.</w:t>
      </w:r>
    </w:p>
    <w:p w14:paraId="00ED5E2F" w14:textId="77777777" w:rsidR="00D9303C" w:rsidRPr="00AA66E4" w:rsidRDefault="00D9303C" w:rsidP="000D0326">
      <w:pPr>
        <w:pStyle w:val="FlowDescription"/>
        <w:numPr>
          <w:ilvl w:val="0"/>
          <w:numId w:val="190"/>
        </w:numPr>
      </w:pPr>
      <w:r w:rsidRPr="00AA66E4">
        <w:t>B.</w:t>
      </w:r>
      <w:r w:rsidR="009317A4" w:rsidRPr="00AA66E4">
        <w:t>5.1.6.1</w:t>
      </w:r>
      <w:r w:rsidRPr="00AA66E4">
        <w:t xml:space="preserve">, </w:t>
      </w:r>
      <w:r w:rsidR="009317A4" w:rsidRPr="00AA66E4">
        <w:t>Active Subscription Version Create on Local SMS Using Create Action</w:t>
      </w:r>
      <w:r w:rsidRPr="00AA66E4">
        <w:t xml:space="preserve">, step </w:t>
      </w:r>
      <w:r w:rsidR="009317A4" w:rsidRPr="00AA66E4">
        <w:t>3.</w:t>
      </w:r>
    </w:p>
    <w:p w14:paraId="2D42E081" w14:textId="77777777" w:rsidR="009317A4" w:rsidRPr="00AA66E4" w:rsidRDefault="009317A4" w:rsidP="000D0326">
      <w:pPr>
        <w:pStyle w:val="FlowDescription"/>
        <w:numPr>
          <w:ilvl w:val="0"/>
          <w:numId w:val="190"/>
        </w:numPr>
      </w:pPr>
      <w:r w:rsidRPr="00AA66E4">
        <w:t>B.5.1.19.2, Active Pseudo-LRN Subscription Version Create on Local SMS Using Create Action, step 3.</w:t>
      </w:r>
    </w:p>
    <w:p w14:paraId="79AB8DE0" w14:textId="77777777" w:rsidR="009317A4" w:rsidRPr="00AA66E4" w:rsidRDefault="009317A4" w:rsidP="000D0326">
      <w:pPr>
        <w:pStyle w:val="FlowDescription"/>
        <w:numPr>
          <w:ilvl w:val="0"/>
          <w:numId w:val="190"/>
        </w:numPr>
      </w:pPr>
      <w:r w:rsidRPr="00AA66E4">
        <w:t>B.5.3.1.1, Subscription Version Cancel by Service Provider SOA After Both Service Provider SOAs have Concurred (continued)</w:t>
      </w:r>
      <w:r w:rsidR="00BA36A0" w:rsidRPr="00AA66E4">
        <w:t>, step 1</w:t>
      </w:r>
      <w:r w:rsidRPr="00AA66E4">
        <w:t>.</w:t>
      </w:r>
    </w:p>
    <w:p w14:paraId="456ECDFD" w14:textId="3F44A863" w:rsidR="009317A4" w:rsidRPr="00AA66E4" w:rsidRDefault="009317A4" w:rsidP="000D0326">
      <w:pPr>
        <w:pStyle w:val="FlowDescription"/>
        <w:numPr>
          <w:ilvl w:val="0"/>
          <w:numId w:val="190"/>
        </w:numPr>
      </w:pPr>
      <w:r w:rsidRPr="00AA66E4">
        <w:t>B.5.3.2, Subscription Version Cancel: No Acknowledgement from a SOA, step 9</w:t>
      </w:r>
      <w:r w:rsidR="00FD1BFF" w:rsidRPr="00AA66E4">
        <w:t xml:space="preserve"> and step 11</w:t>
      </w:r>
      <w:r w:rsidRPr="00AA66E4">
        <w:t>.</w:t>
      </w:r>
    </w:p>
    <w:p w14:paraId="47FCB3E8" w14:textId="77777777" w:rsidR="0073162A" w:rsidRPr="00AA66E4" w:rsidRDefault="0073162A" w:rsidP="0073162A">
      <w:pPr>
        <w:pStyle w:val="FlowDescription"/>
        <w:ind w:left="360"/>
      </w:pPr>
    </w:p>
    <w:p w14:paraId="46E12BAA" w14:textId="209A218B" w:rsidR="00D9303C" w:rsidRPr="00AA66E4" w:rsidRDefault="0073162A" w:rsidP="0073162A">
      <w:pPr>
        <w:pStyle w:val="Heading3"/>
      </w:pPr>
      <w:bookmarkStart w:id="1697" w:name="_Toc176335913"/>
      <w:r w:rsidRPr="00AA66E4">
        <w:rPr>
          <w:szCs w:val="24"/>
        </w:rPr>
        <w:t>Local LSMS Error Responses Handled as Success Responses</w:t>
      </w:r>
      <w:bookmarkEnd w:id="1697"/>
    </w:p>
    <w:p w14:paraId="19C4DFF2" w14:textId="6B23A5C4" w:rsidR="0073162A" w:rsidRPr="00AA66E4" w:rsidRDefault="0073162A" w:rsidP="0073162A">
      <w:pPr>
        <w:spacing w:after="240"/>
      </w:pPr>
      <w:r w:rsidRPr="00AA66E4">
        <w:t>The NPAC SMS will treat LSMS Error Responses to Number Pool Block broadcasts or Subscription Version broadcasts as if the LSMS sent a Successful Acknowledgement Response in the following situations.  This behavior is true for both the CMIP and XML interfaces</w:t>
      </w:r>
      <w:r w:rsidR="006C7BC4" w:rsidRPr="00AA66E4">
        <w:t xml:space="preserve"> (NANC 523)</w:t>
      </w:r>
      <w:r w:rsidRPr="00AA66E4">
        <w:t>.</w:t>
      </w:r>
    </w:p>
    <w:p w14:paraId="30CFFBF7" w14:textId="77777777" w:rsidR="0073162A" w:rsidRPr="00AA66E4" w:rsidRDefault="0073162A" w:rsidP="000D0326">
      <w:pPr>
        <w:pStyle w:val="ListParagraph"/>
        <w:numPr>
          <w:ilvl w:val="0"/>
          <w:numId w:val="192"/>
        </w:numPr>
        <w:spacing w:after="200" w:line="276" w:lineRule="auto"/>
        <w:ind w:left="720"/>
      </w:pPr>
      <w:r w:rsidRPr="00AA66E4">
        <w:t>When the NPAC SMS broadcasts a Number Pool Block Create or Subscription Version Create to the Local SMS and the Local SMS responds with an error indicating the object already exists (duplicate managed object instance), the NPAC SMS shall treat the Local SMS error response as if a successful acknowledgement was received and not place the LSMS on the Failed SP List for the Subscription Version or Number Pool Block Object.</w:t>
      </w:r>
    </w:p>
    <w:p w14:paraId="3601FD49" w14:textId="77777777" w:rsidR="0073162A" w:rsidRPr="00AA66E4" w:rsidRDefault="0073162A" w:rsidP="000D0326">
      <w:pPr>
        <w:pStyle w:val="ListParagraph"/>
        <w:numPr>
          <w:ilvl w:val="0"/>
          <w:numId w:val="192"/>
        </w:numPr>
        <w:spacing w:after="200" w:line="276" w:lineRule="auto"/>
        <w:ind w:left="720"/>
      </w:pPr>
      <w:r w:rsidRPr="00AA66E4">
        <w:t>When the NPAC SMS broadcasts a Number Pool Block Delete or Subscription Version Delete to the Local SMS and the Local SMS responds with an error indicating the object does not exist (no such object instance), the NPAC SMS shall treat the Local SMS error response as if a successful acknowledgement was received and not place the LSMS on the Failed SP List for the Subscription Version or Number Pool Block Object.</w:t>
      </w:r>
    </w:p>
    <w:p w14:paraId="4E01C6AA" w14:textId="77777777" w:rsidR="0073162A" w:rsidRPr="00AA66E4" w:rsidRDefault="0073162A" w:rsidP="00A1345C"/>
    <w:p w14:paraId="475500E8" w14:textId="64A5F701" w:rsidR="00BB3643" w:rsidRPr="00AA66E4" w:rsidRDefault="00BB3643" w:rsidP="0073162A">
      <w:pPr>
        <w:pStyle w:val="Heading2"/>
      </w:pPr>
      <w:r w:rsidRPr="00AA66E4">
        <w:br w:type="page"/>
      </w:r>
      <w:bookmarkStart w:id="1698" w:name="_Toc367590616"/>
      <w:bookmarkStart w:id="1699" w:name="_Toc368488175"/>
      <w:bookmarkStart w:id="1700" w:name="_Toc387211371"/>
      <w:bookmarkStart w:id="1701" w:name="_Toc387214284"/>
      <w:bookmarkStart w:id="1702" w:name="_Toc387214569"/>
      <w:bookmarkStart w:id="1703" w:name="_Toc387655264"/>
      <w:bookmarkStart w:id="1704" w:name="_Toc387722676"/>
      <w:bookmarkStart w:id="1705" w:name="_Toc411837801"/>
      <w:bookmarkStart w:id="1706" w:name="_Toc438528807"/>
      <w:bookmarkStart w:id="1707" w:name="_Toc472995374"/>
      <w:bookmarkStart w:id="1708" w:name="_Toc483807763"/>
      <w:bookmarkStart w:id="1709" w:name="_Toc16523013"/>
      <w:bookmarkStart w:id="1710" w:name="_Toc271026773"/>
      <w:bookmarkStart w:id="1711" w:name="_Toc380064074"/>
      <w:bookmarkStart w:id="1712" w:name="_Toc176335914"/>
      <w:r w:rsidRPr="00AA66E4">
        <w:lastRenderedPageBreak/>
        <w:t>Audit Scenarios</w:t>
      </w:r>
      <w:bookmarkEnd w:id="1694"/>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14:paraId="2310B08E" w14:textId="77777777" w:rsidR="00BB3643" w:rsidRPr="00AA66E4" w:rsidRDefault="00BB3643">
      <w:pPr>
        <w:pStyle w:val="Heading3"/>
      </w:pPr>
      <w:bookmarkStart w:id="1713" w:name="_Toc360606735"/>
      <w:bookmarkStart w:id="1714" w:name="_Toc367590617"/>
      <w:bookmarkStart w:id="1715" w:name="_Toc368488176"/>
      <w:bookmarkStart w:id="1716" w:name="_Toc387211372"/>
      <w:bookmarkStart w:id="1717" w:name="_Toc387214285"/>
      <w:bookmarkStart w:id="1718" w:name="_Toc387214570"/>
      <w:bookmarkStart w:id="1719" w:name="_Toc387655265"/>
      <w:bookmarkStart w:id="1720" w:name="_Toc387722677"/>
      <w:bookmarkStart w:id="1721" w:name="_Toc411837802"/>
      <w:bookmarkStart w:id="1722" w:name="_Toc438528808"/>
      <w:bookmarkStart w:id="1723" w:name="_Toc472995375"/>
      <w:bookmarkStart w:id="1724" w:name="_Toc483807764"/>
      <w:bookmarkStart w:id="1725" w:name="_Toc16523014"/>
      <w:bookmarkStart w:id="1726" w:name="_Toc271026774"/>
      <w:bookmarkStart w:id="1727" w:name="_Toc380064075"/>
      <w:bookmarkStart w:id="1728" w:name="_Toc176335915"/>
      <w:r w:rsidRPr="00AA66E4">
        <w:t>SOA Initiated Audit</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14:paraId="5251FD1E" w14:textId="77777777" w:rsidR="00ED779E" w:rsidRPr="00AA66E4" w:rsidRDefault="00ED779E" w:rsidP="00632C17">
      <w:pPr>
        <w:pStyle w:val="FlowDescription"/>
        <w:ind w:left="0"/>
      </w:pPr>
    </w:p>
    <w:p w14:paraId="2E685751" w14:textId="77777777" w:rsidR="00465BA9" w:rsidRPr="00AA66E4" w:rsidRDefault="00ED779E" w:rsidP="00632C17">
      <w:pPr>
        <w:pStyle w:val="FlowDescription"/>
        <w:ind w:left="0"/>
      </w:pPr>
      <w:r w:rsidRPr="00AA66E4">
        <w:rPr>
          <w:noProof/>
        </w:rPr>
        <w:drawing>
          <wp:inline distT="0" distB="0" distL="0" distR="0" wp14:anchorId="61C22275" wp14:editId="6FB0C99B">
            <wp:extent cx="5943600" cy="6337523"/>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r w:rsidR="00465BA9" w:rsidRPr="00AA66E4">
        <w:fldChar w:fldCharType="begin"/>
      </w:r>
      <w:r w:rsidR="00465BA9" w:rsidRPr="00AA66E4">
        <w:fldChar w:fldCharType="end"/>
      </w:r>
    </w:p>
    <w:p w14:paraId="73EA9C15" w14:textId="77777777" w:rsidR="00BB3643" w:rsidRPr="00AA66E4" w:rsidRDefault="00BB3643" w:rsidP="00632C17">
      <w:pPr>
        <w:pStyle w:val="FlowDescription"/>
        <w:ind w:left="0"/>
      </w:pPr>
      <w:r w:rsidRPr="00AA66E4">
        <w:t xml:space="preserve">In this scenario, the SOA initiates an audit to the NPAC SMS due to suspected subscription version discrepancies.  This scenario applies to non-pooled </w:t>
      </w:r>
      <w:r w:rsidR="007071CE" w:rsidRPr="00AA66E4">
        <w:t xml:space="preserve">telephone numbers </w:t>
      </w:r>
      <w:r w:rsidRPr="00AA66E4">
        <w:t>only.</w:t>
      </w:r>
    </w:p>
    <w:p w14:paraId="0A72D3C8" w14:textId="77777777" w:rsidR="00BB3643" w:rsidRPr="00AA66E4" w:rsidRDefault="00BB3643" w:rsidP="00632C17">
      <w:pPr>
        <w:pStyle w:val="AlphaLevel3"/>
        <w:spacing w:before="0" w:after="120"/>
        <w:ind w:left="0" w:firstLine="0"/>
      </w:pPr>
      <w:r w:rsidRPr="00AA66E4">
        <w:t>Action is taken by SOA personnel to start an audit due to suspected network discrepancies.</w:t>
      </w:r>
    </w:p>
    <w:p w14:paraId="723366C3" w14:textId="77777777" w:rsidR="00BB3643" w:rsidRPr="00AA66E4" w:rsidRDefault="00BB3643" w:rsidP="00632C17">
      <w:pPr>
        <w:pStyle w:val="AlphaLevel3"/>
        <w:numPr>
          <w:ilvl w:val="0"/>
          <w:numId w:val="1"/>
        </w:numPr>
        <w:spacing w:before="0" w:after="120"/>
      </w:pPr>
      <w:r w:rsidRPr="00AA66E4">
        <w:lastRenderedPageBreak/>
        <w:t xml:space="preserve">The SOA sends </w:t>
      </w:r>
      <w:r w:rsidR="007E49C3" w:rsidRPr="00AA66E4">
        <w:t>an</w:t>
      </w:r>
      <w:r w:rsidRPr="00AA66E4">
        <w:t xml:space="preserve"> M-CREATE request to the NPAC SMS, requesting an audit.  </w:t>
      </w:r>
      <w:r w:rsidR="00396B3A" w:rsidRPr="00AA66E4">
        <w:t xml:space="preserve">For the XML interface, ACRQ – AuditCreateRequest. </w:t>
      </w:r>
      <w:r w:rsidRPr="00AA66E4">
        <w:t xml:space="preserve">The SOA must specify the following attributes in the request: </w:t>
      </w:r>
    </w:p>
    <w:p w14:paraId="38FA2F24" w14:textId="77777777" w:rsidR="00BB3643" w:rsidRPr="00AA66E4" w:rsidRDefault="00BB3643" w:rsidP="00632C17">
      <w:pPr>
        <w:pStyle w:val="ListIndented"/>
        <w:ind w:left="720"/>
        <w:rPr>
          <w:b w:val="0"/>
        </w:rPr>
      </w:pPr>
      <w:r w:rsidRPr="00AA66E4">
        <w:t>subscriptionAuditName</w:t>
      </w:r>
      <w:r w:rsidRPr="00AA66E4">
        <w:rPr>
          <w:b w:val="0"/>
        </w:rPr>
        <w:t xml:space="preserve"> – unique English audit name</w:t>
      </w:r>
      <w:r w:rsidRPr="00AA66E4">
        <w:rPr>
          <w:b w:val="0"/>
        </w:rPr>
        <w:br/>
      </w:r>
      <w:r w:rsidRPr="00AA66E4">
        <w:t>subscriptionAuditRequestingSP</w:t>
      </w:r>
      <w:r w:rsidRPr="00AA66E4">
        <w:rPr>
          <w:b w:val="0"/>
        </w:rPr>
        <w:t xml:space="preserve"> - the service provider requesting the audit</w:t>
      </w:r>
      <w:r w:rsidRPr="00AA66E4">
        <w:rPr>
          <w:b w:val="0"/>
        </w:rPr>
        <w:br/>
      </w:r>
      <w:r w:rsidRPr="00AA66E4">
        <w:t>subscriptionAuditServiceProvIdRange</w:t>
      </w:r>
      <w:r w:rsidRPr="00AA66E4">
        <w:rPr>
          <w:b w:val="0"/>
        </w:rPr>
        <w:t xml:space="preserve"> - which service provider or all service providers for audit</w:t>
      </w:r>
      <w:r w:rsidRPr="00AA66E4">
        <w:rPr>
          <w:b w:val="0"/>
        </w:rPr>
        <w:br/>
      </w:r>
      <w:r w:rsidRPr="00AA66E4">
        <w:t>subscriptionAuditTN-Range</w:t>
      </w:r>
      <w:r w:rsidRPr="00AA66E4">
        <w:rPr>
          <w:b w:val="0"/>
        </w:rPr>
        <w:t xml:space="preserve"> - TNs to be audited. If only a single TN is to be audited, specify the ending TN station equal to the starting TN station.</w:t>
      </w:r>
    </w:p>
    <w:p w14:paraId="70EF4BEC" w14:textId="77777777" w:rsidR="00BB3643" w:rsidRPr="00AA66E4" w:rsidRDefault="00BB3643" w:rsidP="00632C17">
      <w:pPr>
        <w:pStyle w:val="AlphaText"/>
        <w:spacing w:before="0" w:after="120"/>
        <w:ind w:left="360"/>
      </w:pPr>
      <w:r w:rsidRPr="00AA66E4">
        <w:t>If these attributes are not specified, then the create will fail with a missingAttributesValue error.  The SOA may also specify the following attributes in the request:</w:t>
      </w:r>
    </w:p>
    <w:p w14:paraId="27408064" w14:textId="46962C16" w:rsidR="00BB3643" w:rsidRPr="00AA66E4" w:rsidRDefault="00BB3643" w:rsidP="00632C17">
      <w:pPr>
        <w:pStyle w:val="ListIndented"/>
        <w:ind w:left="720"/>
        <w:rPr>
          <w:b w:val="0"/>
        </w:rPr>
      </w:pPr>
      <w:r w:rsidRPr="00AA66E4">
        <w:t>subscriptionAuditAttributeList</w:t>
      </w:r>
      <w:r w:rsidRPr="00AA66E4">
        <w:rPr>
          <w:b w:val="0"/>
        </w:rPr>
        <w:t xml:space="preserve"> - subscription version attributes to be audited</w:t>
      </w:r>
      <w:r w:rsidRPr="00AA66E4">
        <w:rPr>
          <w:b w:val="0"/>
        </w:rPr>
        <w:br/>
      </w:r>
      <w:r w:rsidRPr="00AA66E4">
        <w:t>subscriptionAuditTN-ActivationRange</w:t>
      </w:r>
      <w:r w:rsidRPr="00AA66E4">
        <w:rPr>
          <w:b w:val="0"/>
        </w:rPr>
        <w:t xml:space="preserve"> - time range of activation for subscription versions to be audited</w:t>
      </w:r>
      <w:r w:rsidR="001636EC" w:rsidRPr="00AA66E4">
        <w:rPr>
          <w:b w:val="0"/>
        </w:rPr>
        <w:t xml:space="preserve"> (the Activation time range will be ignored if specified and will not be used when querying the NPAC SMS database or LSMSs for subscription versions)</w:t>
      </w:r>
    </w:p>
    <w:p w14:paraId="708A4648" w14:textId="77777777" w:rsidR="00BB3643" w:rsidRPr="00AA66E4" w:rsidRDefault="00BB3643" w:rsidP="00632C17">
      <w:pPr>
        <w:pStyle w:val="AlphaText"/>
        <w:spacing w:before="0" w:after="120"/>
        <w:ind w:left="360"/>
      </w:pPr>
      <w:r w:rsidRPr="00AA66E4">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14:paraId="03B71CB7" w14:textId="77777777" w:rsidR="00BB3643" w:rsidRPr="00AA66E4" w:rsidRDefault="00BB3643" w:rsidP="00632C17">
      <w:pPr>
        <w:pStyle w:val="AlphaC"/>
        <w:numPr>
          <w:ilvl w:val="0"/>
          <w:numId w:val="1"/>
        </w:numPr>
        <w:spacing w:before="0" w:after="120"/>
      </w:pPr>
      <w:r w:rsidRPr="00AA66E4">
        <w:t>NPAC SMS responds to M-CREATE</w:t>
      </w:r>
      <w:r w:rsidR="00C07F15" w:rsidRPr="00AA66E4">
        <w:t xml:space="preserve">.  For the </w:t>
      </w:r>
      <w:r w:rsidR="00396B3A" w:rsidRPr="00AA66E4">
        <w:t>XML interface, ACRR – AuditCreateReply (includes Audit-ID attribute).</w:t>
      </w:r>
    </w:p>
    <w:p w14:paraId="22D542F8" w14:textId="77777777" w:rsidR="00BB3643" w:rsidRPr="00AA66E4" w:rsidRDefault="00BB3643" w:rsidP="00632C17">
      <w:pPr>
        <w:pStyle w:val="AlphaC"/>
        <w:numPr>
          <w:ilvl w:val="0"/>
          <w:numId w:val="1"/>
        </w:numPr>
        <w:spacing w:before="0" w:after="120"/>
      </w:pPr>
      <w:r w:rsidRPr="00AA66E4">
        <w:t>NPAC SMS sends M-EVENT-REPORT to the service provider SOA for the subscriptionAudit creation</w:t>
      </w:r>
      <w:r w:rsidR="00C07F15" w:rsidRPr="00AA66E4">
        <w:t xml:space="preserve">.  For the </w:t>
      </w:r>
      <w:r w:rsidR="00396B3A" w:rsidRPr="00AA66E4">
        <w:t>XML interface, N/A.</w:t>
      </w:r>
    </w:p>
    <w:p w14:paraId="6A76D731" w14:textId="77777777" w:rsidR="00BB3643" w:rsidRPr="00AA66E4" w:rsidRDefault="00BB3643" w:rsidP="00632C17">
      <w:pPr>
        <w:pStyle w:val="AlphaC"/>
        <w:numPr>
          <w:ilvl w:val="0"/>
          <w:numId w:val="1"/>
        </w:numPr>
        <w:spacing w:before="0" w:after="120"/>
      </w:pPr>
      <w:r w:rsidRPr="00AA66E4">
        <w:t>The service provider SOA confirms the M-EVENT-REPORT</w:t>
      </w:r>
      <w:r w:rsidR="00C07F15" w:rsidRPr="00AA66E4">
        <w:t xml:space="preserve">.  For the </w:t>
      </w:r>
      <w:r w:rsidR="00396B3A" w:rsidRPr="00AA66E4">
        <w:t>XML interface, N/A.</w:t>
      </w:r>
    </w:p>
    <w:p w14:paraId="6C2A6E5B" w14:textId="77777777" w:rsidR="00BB3643" w:rsidRPr="00AA66E4" w:rsidRDefault="00BB3643" w:rsidP="00632C17">
      <w:pPr>
        <w:pStyle w:val="AlphaC"/>
        <w:spacing w:before="0" w:after="120"/>
        <w:ind w:left="0" w:firstLine="0"/>
      </w:pPr>
      <w:r w:rsidRPr="00AA66E4">
        <w:t>NPAC SMS begins audit.</w:t>
      </w:r>
    </w:p>
    <w:p w14:paraId="32D8870E" w14:textId="24B3C172" w:rsidR="00BB3643" w:rsidRPr="00AA66E4" w:rsidRDefault="00BB3643" w:rsidP="00632C17">
      <w:pPr>
        <w:pStyle w:val="AlphaC"/>
        <w:numPr>
          <w:ilvl w:val="0"/>
          <w:numId w:val="1"/>
        </w:numPr>
        <w:spacing w:before="0" w:after="120"/>
      </w:pPr>
      <w:r w:rsidRPr="00AA66E4">
        <w:t>NPAC SMS issues a scoped and filtered M-GET for the subscription versions in the audit, to all LSMSs accepting downloads for the NPA-NXX of the subscription version</w:t>
      </w:r>
      <w:r w:rsidR="00C07F15" w:rsidRPr="00AA66E4">
        <w:t xml:space="preserve">.  For the </w:t>
      </w:r>
      <w:r w:rsidR="00396B3A" w:rsidRPr="00AA66E4">
        <w:t>XML interface, QLVQ – QueryLsmsSvRequest.</w:t>
      </w:r>
    </w:p>
    <w:p w14:paraId="37C1F070" w14:textId="77777777" w:rsidR="00BB3643" w:rsidRPr="00AA66E4" w:rsidRDefault="00BB3643" w:rsidP="00632C17">
      <w:pPr>
        <w:pStyle w:val="AlphaC"/>
        <w:numPr>
          <w:ilvl w:val="0"/>
          <w:numId w:val="1"/>
        </w:numPr>
        <w:spacing w:before="0" w:after="120"/>
      </w:pPr>
      <w:r w:rsidRPr="00AA66E4">
        <w:t>Local SMS returns M-GET query data</w:t>
      </w:r>
      <w:r w:rsidR="00C07F15" w:rsidRPr="00AA66E4">
        <w:t xml:space="preserve">.  For the </w:t>
      </w:r>
      <w:r w:rsidR="00396B3A" w:rsidRPr="00AA66E4">
        <w:t>XML interface, QLVR – QueryLsmsSvReply.</w:t>
      </w:r>
    </w:p>
    <w:p w14:paraId="2631D60D" w14:textId="77777777" w:rsidR="00BB3643" w:rsidRPr="00AA66E4" w:rsidRDefault="00BB3643" w:rsidP="00632C17">
      <w:pPr>
        <w:pStyle w:val="AlphaC"/>
        <w:spacing w:before="0" w:after="120"/>
        <w:ind w:left="0" w:firstLine="0"/>
      </w:pPr>
      <w:r w:rsidRPr="00AA66E4">
        <w:t>NPAC SMS performs the necessary comparisons of each subscription version object.</w:t>
      </w:r>
    </w:p>
    <w:p w14:paraId="60ED70A3" w14:textId="77777777" w:rsidR="00BB3643" w:rsidRPr="00AA66E4" w:rsidRDefault="00BB3643" w:rsidP="00632C17">
      <w:pPr>
        <w:pStyle w:val="AlphaC"/>
        <w:numPr>
          <w:ilvl w:val="0"/>
          <w:numId w:val="1"/>
        </w:numPr>
        <w:spacing w:before="0" w:after="120"/>
      </w:pPr>
      <w:r w:rsidRPr="00AA66E4">
        <w:t>If a discrepancy is found, NPAC SMS issues a subscriptionAudit-DiscrepancyRpt M-EVENT-REPORT</w:t>
      </w:r>
      <w:r w:rsidR="00C07F15" w:rsidRPr="00AA66E4">
        <w:t xml:space="preserve">.  For the </w:t>
      </w:r>
      <w:r w:rsidR="00396B3A" w:rsidRPr="00AA66E4">
        <w:t>XML interface, message is N/A, but attributes are included in message in step 5 in flow B.2.1.1.</w:t>
      </w:r>
    </w:p>
    <w:p w14:paraId="1006F4BC" w14:textId="77777777" w:rsidR="00BB3643" w:rsidRPr="00AA66E4" w:rsidRDefault="00BB3643" w:rsidP="00632C17">
      <w:pPr>
        <w:pStyle w:val="AlphaC"/>
        <w:numPr>
          <w:ilvl w:val="0"/>
          <w:numId w:val="1"/>
        </w:numPr>
        <w:spacing w:before="0" w:after="120"/>
      </w:pPr>
      <w:r w:rsidRPr="00AA66E4">
        <w:t>Service provider SOA confirms the M-EVENT-REPORT.</w:t>
      </w:r>
    </w:p>
    <w:p w14:paraId="75E789C4" w14:textId="77777777" w:rsidR="00BB3643" w:rsidRPr="00AA66E4" w:rsidRDefault="00BB3643" w:rsidP="00632C17">
      <w:pPr>
        <w:pStyle w:val="AlphaC"/>
        <w:spacing w:before="0" w:after="120"/>
        <w:ind w:left="0" w:firstLine="0"/>
      </w:pPr>
      <w:r w:rsidRPr="00AA66E4">
        <w:t>If a discrepancy is found, NPAC SMS issues the necessary operation to the Local SMS to correct the discrepancy (M-CREATE, M-DELETE, or M-SET).</w:t>
      </w:r>
    </w:p>
    <w:p w14:paraId="4E9D0A41" w14:textId="77777777" w:rsidR="00BB3643" w:rsidRPr="00AA66E4" w:rsidRDefault="00BB3643" w:rsidP="00632C17">
      <w:pPr>
        <w:pStyle w:val="AlphaC"/>
        <w:spacing w:before="0" w:after="120"/>
        <w:ind w:left="0" w:firstLine="0"/>
      </w:pPr>
    </w:p>
    <w:p w14:paraId="799F48BC" w14:textId="77777777" w:rsidR="00BB3643" w:rsidRPr="00AA66E4" w:rsidRDefault="00BB3643" w:rsidP="00632C17">
      <w:pPr>
        <w:pStyle w:val="AlphaC"/>
        <w:spacing w:before="0" w:after="120"/>
        <w:ind w:left="0" w:firstLine="0"/>
      </w:pPr>
      <w:r w:rsidRPr="00AA66E4">
        <w:t>Flow Continues under B.2.1.1.</w:t>
      </w:r>
    </w:p>
    <w:p w14:paraId="6EB64E6D" w14:textId="77777777" w:rsidR="00BB3643" w:rsidRPr="00AA66E4" w:rsidRDefault="00BB3643">
      <w:pPr>
        <w:pStyle w:val="AlphaC"/>
        <w:ind w:left="0" w:firstLine="0"/>
      </w:pPr>
      <w:r w:rsidRPr="00AA66E4">
        <w:br w:type="page"/>
      </w:r>
    </w:p>
    <w:p w14:paraId="62EBAECC" w14:textId="77777777" w:rsidR="00BB3643" w:rsidRPr="00AA66E4" w:rsidRDefault="00BB3643">
      <w:pPr>
        <w:pStyle w:val="Heading4"/>
      </w:pPr>
      <w:bookmarkStart w:id="1729" w:name="_Toc16523015"/>
      <w:bookmarkStart w:id="1730" w:name="_Toc271026775"/>
      <w:bookmarkStart w:id="1731" w:name="_Toc380064076"/>
      <w:bookmarkStart w:id="1732" w:name="_Toc176335916"/>
      <w:r w:rsidRPr="00AA66E4">
        <w:lastRenderedPageBreak/>
        <w:t>SOA Initiated Audit (continued)</w:t>
      </w:r>
      <w:bookmarkEnd w:id="1729"/>
      <w:bookmarkEnd w:id="1730"/>
      <w:bookmarkEnd w:id="1731"/>
      <w:bookmarkEnd w:id="1732"/>
    </w:p>
    <w:p w14:paraId="069DA40D" w14:textId="77777777" w:rsidR="00552356" w:rsidRPr="00AA66E4" w:rsidRDefault="00552356" w:rsidP="00552356"/>
    <w:p w14:paraId="68AB3553" w14:textId="34602726" w:rsidR="00EC2D54" w:rsidRPr="00AA66E4" w:rsidRDefault="008571D7" w:rsidP="00632C17">
      <w:pPr>
        <w:pStyle w:val="AlphaC"/>
        <w:spacing w:before="0" w:after="120"/>
        <w:ind w:left="0" w:firstLine="0"/>
      </w:pPr>
      <w:r w:rsidRPr="00AA66E4">
        <w:rPr>
          <w:noProof/>
        </w:rPr>
        <w:drawing>
          <wp:inline distT="0" distB="0" distL="0" distR="0" wp14:anchorId="0FE45102" wp14:editId="18F0DD40">
            <wp:extent cx="5943600" cy="7141210"/>
            <wp:effectExtent l="0" t="0" r="0" b="254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B.2.1.1.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7141210"/>
                    </a:xfrm>
                    <a:prstGeom prst="rect">
                      <a:avLst/>
                    </a:prstGeom>
                  </pic:spPr>
                </pic:pic>
              </a:graphicData>
            </a:graphic>
          </wp:inline>
        </w:drawing>
      </w:r>
    </w:p>
    <w:p w14:paraId="0B29B09C" w14:textId="67CAB298" w:rsidR="00BB3643" w:rsidRPr="00AA66E4" w:rsidRDefault="00BB3643" w:rsidP="000D0326">
      <w:pPr>
        <w:pStyle w:val="AlphaC"/>
        <w:numPr>
          <w:ilvl w:val="0"/>
          <w:numId w:val="140"/>
        </w:numPr>
        <w:spacing w:before="0" w:after="120"/>
      </w:pPr>
      <w:r w:rsidRPr="00AA66E4">
        <w:t>If any corrections were issued to any Local SMSs, the NPAC SMS will send</w:t>
      </w:r>
      <w:r w:rsidR="00E575ED" w:rsidRPr="00AA66E4">
        <w:t xml:space="preserve"> a</w:t>
      </w:r>
      <w:r w:rsidRPr="00AA66E4">
        <w:t xml:space="preserve"> subscriptionVersionRangeStatusAttributeValueChange M-EVENT-REPORT to the service provider SOA of </w:t>
      </w:r>
      <w:r w:rsidRPr="00AA66E4">
        <w:lastRenderedPageBreak/>
        <w:t>the subscriptionVersionStatus change and a list of failed Local SMSs (minus any recently updated Local SMSs that no longer contains a discrepancy)</w:t>
      </w:r>
      <w:r w:rsidR="00C07F15" w:rsidRPr="00AA66E4">
        <w:t xml:space="preserve">.  For the </w:t>
      </w:r>
      <w:r w:rsidR="00552356" w:rsidRPr="00AA66E4">
        <w:t>XML interface, VATN – SvAttributeValueChangeNotification.</w:t>
      </w:r>
    </w:p>
    <w:p w14:paraId="59690306" w14:textId="77777777" w:rsidR="00BB3643" w:rsidRPr="00AA66E4" w:rsidRDefault="00BB3643" w:rsidP="000D0326">
      <w:pPr>
        <w:pStyle w:val="AlphaC"/>
        <w:numPr>
          <w:ilvl w:val="0"/>
          <w:numId w:val="140"/>
        </w:numPr>
        <w:spacing w:before="0" w:after="120"/>
      </w:pPr>
      <w:r w:rsidRPr="00AA66E4">
        <w:t>The service provider SOA confirms the M-EVENT-REPORT</w:t>
      </w:r>
      <w:r w:rsidR="00C07F15" w:rsidRPr="00AA66E4">
        <w:t xml:space="preserve">.  For the </w:t>
      </w:r>
      <w:r w:rsidR="00552356" w:rsidRPr="00AA66E4">
        <w:t>XML interface, NOTR – NotificationReply.</w:t>
      </w:r>
    </w:p>
    <w:p w14:paraId="2CA5D96B" w14:textId="38166F54" w:rsidR="00BB3643" w:rsidRPr="00AA66E4" w:rsidRDefault="00BB3643" w:rsidP="000D0326">
      <w:pPr>
        <w:pStyle w:val="AlphaC"/>
        <w:numPr>
          <w:ilvl w:val="0"/>
          <w:numId w:val="140"/>
        </w:numPr>
        <w:spacing w:before="0" w:after="120"/>
      </w:pPr>
      <w:r w:rsidRPr="00AA66E4">
        <w:t>If any corrections were issued to any Local SMSs, the NPAC SMS will send</w:t>
      </w:r>
      <w:r w:rsidR="00E575ED" w:rsidRPr="00AA66E4">
        <w:t xml:space="preserve"> a</w:t>
      </w:r>
      <w:r w:rsidRPr="00AA66E4">
        <w:t xml:space="preserve"> subscriptionVersionRangeStatusAttributeValueChange M-EVENT-REPORT to the old service provider SOA of the subscriptionVersionStatus change and a list of failed Local SMSs (minus any recently updated Local SMSs that no longer contains a discrepancy)</w:t>
      </w:r>
      <w:r w:rsidR="00C07F15" w:rsidRPr="00AA66E4">
        <w:t xml:space="preserve">.  For the </w:t>
      </w:r>
      <w:r w:rsidR="00520AE7" w:rsidRPr="00AA66E4">
        <w:t>XML interface, VATN – SvAttributeValueChangeNotification.</w:t>
      </w:r>
    </w:p>
    <w:p w14:paraId="7192A859" w14:textId="77777777" w:rsidR="00BB3643" w:rsidRPr="00AA66E4" w:rsidRDefault="00BB3643" w:rsidP="000D0326">
      <w:pPr>
        <w:pStyle w:val="AlphaC"/>
        <w:numPr>
          <w:ilvl w:val="0"/>
          <w:numId w:val="140"/>
        </w:numPr>
        <w:spacing w:before="0" w:after="120"/>
      </w:pPr>
      <w:r w:rsidRPr="00AA66E4">
        <w:t>The old service provider SOA confirms the M-EVENT-REPORT</w:t>
      </w:r>
      <w:r w:rsidR="00C07F15" w:rsidRPr="00AA66E4">
        <w:t xml:space="preserve">.  For the </w:t>
      </w:r>
      <w:r w:rsidR="00520AE7" w:rsidRPr="00AA66E4">
        <w:t>XML interface, NOTR –NotificationReply.</w:t>
      </w:r>
    </w:p>
    <w:p w14:paraId="22514D4E" w14:textId="77777777" w:rsidR="00BB3643" w:rsidRPr="00AA66E4" w:rsidRDefault="00BB3643" w:rsidP="00632C17">
      <w:pPr>
        <w:pStyle w:val="AlphaC"/>
        <w:spacing w:before="0" w:after="120"/>
        <w:ind w:left="0" w:firstLine="0"/>
      </w:pPr>
      <w:r w:rsidRPr="00AA66E4">
        <w:t>NPAC SMS has completed the audit comparisons and corrections.</w:t>
      </w:r>
    </w:p>
    <w:p w14:paraId="240F5D43" w14:textId="77777777" w:rsidR="00BB3643" w:rsidRPr="00AA66E4" w:rsidRDefault="00BB3643" w:rsidP="000D0326">
      <w:pPr>
        <w:pStyle w:val="AlphaC"/>
        <w:numPr>
          <w:ilvl w:val="0"/>
          <w:numId w:val="140"/>
        </w:numPr>
        <w:spacing w:before="0" w:after="120"/>
      </w:pPr>
      <w:r w:rsidRPr="00AA66E4">
        <w:t>NPAC SMS issues the subscriptionAuditResults M-EVENT-REPORT to the service provider SOA</w:t>
      </w:r>
      <w:r w:rsidR="00C07F15" w:rsidRPr="00AA66E4">
        <w:t xml:space="preserve">.  For the </w:t>
      </w:r>
      <w:r w:rsidR="00520AE7" w:rsidRPr="00AA66E4">
        <w:t>XML interface, ARSN – AuditResultsNotification.</w:t>
      </w:r>
    </w:p>
    <w:p w14:paraId="7C79A874" w14:textId="77777777" w:rsidR="00BB3643" w:rsidRPr="00AA66E4" w:rsidRDefault="00BB3643" w:rsidP="000D0326">
      <w:pPr>
        <w:pStyle w:val="AlphaC"/>
        <w:numPr>
          <w:ilvl w:val="0"/>
          <w:numId w:val="140"/>
        </w:numPr>
        <w:spacing w:before="0" w:after="120"/>
      </w:pPr>
      <w:r w:rsidRPr="00AA66E4">
        <w:t>The Service provider SOA confirms the M-EVENT-REPORT</w:t>
      </w:r>
      <w:r w:rsidR="00C07F15" w:rsidRPr="00AA66E4">
        <w:t xml:space="preserve">.  For the </w:t>
      </w:r>
      <w:r w:rsidR="00520AE7" w:rsidRPr="00AA66E4">
        <w:t>XML interface, NOTR – NotificationReply.</w:t>
      </w:r>
    </w:p>
    <w:p w14:paraId="62407787" w14:textId="77777777" w:rsidR="00BB3643" w:rsidRPr="00AA66E4" w:rsidRDefault="00BB3643" w:rsidP="000D0326">
      <w:pPr>
        <w:pStyle w:val="AlphaC"/>
        <w:numPr>
          <w:ilvl w:val="0"/>
          <w:numId w:val="140"/>
        </w:numPr>
        <w:spacing w:before="0" w:after="120"/>
      </w:pPr>
      <w:r w:rsidRPr="00AA66E4">
        <w:t>The NPAC SMS then sends an objectDeletion M-EVENT-REPORT to the SOA for the subscriptionAudit object</w:t>
      </w:r>
      <w:r w:rsidR="00C07F15" w:rsidRPr="00AA66E4">
        <w:t xml:space="preserve">.  For the </w:t>
      </w:r>
      <w:r w:rsidR="00520AE7" w:rsidRPr="00AA66E4">
        <w:t>XML interface, N/A.</w:t>
      </w:r>
    </w:p>
    <w:p w14:paraId="5E366CF4" w14:textId="77777777" w:rsidR="00BB3643" w:rsidRPr="00AA66E4" w:rsidRDefault="00BB3643" w:rsidP="000D0326">
      <w:pPr>
        <w:pStyle w:val="AlphaC"/>
        <w:numPr>
          <w:ilvl w:val="0"/>
          <w:numId w:val="140"/>
        </w:numPr>
        <w:spacing w:before="0" w:after="120"/>
      </w:pPr>
      <w:r w:rsidRPr="00AA66E4">
        <w:t>The service provider SOA confirms the M-EVENT-REPORT</w:t>
      </w:r>
      <w:r w:rsidR="00C07F15" w:rsidRPr="00AA66E4">
        <w:t xml:space="preserve">.  For the </w:t>
      </w:r>
      <w:r w:rsidR="00520AE7" w:rsidRPr="00AA66E4">
        <w:t>XML interface, N/A.</w:t>
      </w:r>
    </w:p>
    <w:p w14:paraId="68FEB098" w14:textId="77777777" w:rsidR="00AC3C5C" w:rsidRPr="00AA66E4" w:rsidRDefault="00BB3643" w:rsidP="00632C17">
      <w:pPr>
        <w:pStyle w:val="AlphaC"/>
        <w:spacing w:before="0" w:after="120"/>
        <w:ind w:left="0" w:firstLine="0"/>
      </w:pPr>
      <w:r w:rsidRPr="00AA66E4">
        <w:t xml:space="preserve">The NPAC SMS issues a local request (housekeeping activity) for the subscriptionAudit object to/from the NPAC SMS. </w:t>
      </w:r>
      <w:r w:rsidR="006E60D4" w:rsidRPr="00AA66E4">
        <w:t xml:space="preserve"> </w:t>
      </w:r>
      <w:r w:rsidRPr="00AA66E4">
        <w:t xml:space="preserve">This will schedule the deletion of the subscriptionAudit object on the NPAC SMS.  The </w:t>
      </w:r>
      <w:r w:rsidR="006E60D4" w:rsidRPr="00AA66E4">
        <w:t xml:space="preserve">request </w:t>
      </w:r>
      <w:r w:rsidRPr="00AA66E4">
        <w:t>does not occur until after the “Audit Log Retention Period” which defaults to 90 days.</w:t>
      </w:r>
    </w:p>
    <w:p w14:paraId="0DC99CE6" w14:textId="77777777" w:rsidR="00BB3643" w:rsidRPr="00AA66E4" w:rsidRDefault="00BB3643">
      <w:pPr>
        <w:pStyle w:val="Heading3"/>
      </w:pPr>
      <w:bookmarkStart w:id="1733" w:name="_Toc354731704"/>
      <w:bookmarkEnd w:id="1733"/>
      <w:r w:rsidRPr="00AA66E4">
        <w:br w:type="page"/>
      </w:r>
      <w:bookmarkStart w:id="1734" w:name="_Toc360606736"/>
      <w:bookmarkStart w:id="1735" w:name="_Toc367590618"/>
      <w:bookmarkStart w:id="1736" w:name="_Toc368488177"/>
      <w:bookmarkStart w:id="1737" w:name="_Toc387211373"/>
      <w:bookmarkStart w:id="1738" w:name="_Toc387214286"/>
      <w:bookmarkStart w:id="1739" w:name="_Toc387214571"/>
      <w:bookmarkStart w:id="1740" w:name="_Toc387655266"/>
      <w:bookmarkStart w:id="1741" w:name="_Toc387722678"/>
      <w:bookmarkStart w:id="1742" w:name="_Toc411837803"/>
      <w:bookmarkStart w:id="1743" w:name="_Toc438528809"/>
      <w:bookmarkStart w:id="1744" w:name="_Toc472995376"/>
      <w:bookmarkStart w:id="1745" w:name="_Toc483807765"/>
      <w:bookmarkStart w:id="1746" w:name="_Toc16523016"/>
      <w:bookmarkStart w:id="1747" w:name="_Toc271026776"/>
      <w:bookmarkStart w:id="1748" w:name="_Toc380064077"/>
      <w:bookmarkStart w:id="1749" w:name="_Toc176335917"/>
      <w:r w:rsidRPr="00AA66E4">
        <w:lastRenderedPageBreak/>
        <w:t>SOA Initiated Audit Cancellation by the SOA</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p>
    <w:p w14:paraId="0A94E9B1" w14:textId="77777777" w:rsidR="00BB3643" w:rsidRPr="00AA66E4" w:rsidRDefault="00BB3643">
      <w:pPr>
        <w:pStyle w:val="FlowDescription"/>
        <w:ind w:hanging="1440"/>
      </w:pPr>
      <w:r w:rsidRPr="00AA66E4">
        <w:t>The SOA cancels an audit that it initiated.</w:t>
      </w:r>
    </w:p>
    <w:p w14:paraId="0DD5DF61" w14:textId="77777777" w:rsidR="00632C17" w:rsidRPr="00AA66E4" w:rsidRDefault="00632C17">
      <w:pPr>
        <w:pStyle w:val="FlowDescription"/>
        <w:ind w:hanging="1440"/>
      </w:pPr>
    </w:p>
    <w:p w14:paraId="60E748EE" w14:textId="77777777" w:rsidR="00BB3643" w:rsidRPr="00AA66E4" w:rsidRDefault="00BD7FAB">
      <w:pPr>
        <w:pStyle w:val="FlowDescription"/>
        <w:tabs>
          <w:tab w:val="left" w:pos="1350"/>
        </w:tabs>
        <w:ind w:left="0"/>
      </w:pPr>
      <w:r w:rsidRPr="00AA66E4">
        <w:rPr>
          <w:noProof/>
        </w:rPr>
        <w:drawing>
          <wp:inline distT="0" distB="0" distL="0" distR="0" wp14:anchorId="2426668F" wp14:editId="703931BF">
            <wp:extent cx="5943600" cy="3384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384953"/>
                    </a:xfrm>
                    <a:prstGeom prst="rect">
                      <a:avLst/>
                    </a:prstGeom>
                    <a:noFill/>
                    <a:ln>
                      <a:noFill/>
                    </a:ln>
                  </pic:spPr>
                </pic:pic>
              </a:graphicData>
            </a:graphic>
          </wp:inline>
        </w:drawing>
      </w:r>
    </w:p>
    <w:p w14:paraId="23E5B13F" w14:textId="77777777" w:rsidR="00EC2D54" w:rsidRPr="00AA66E4" w:rsidRDefault="00EC2D54" w:rsidP="00632C17">
      <w:pPr>
        <w:pStyle w:val="AlphaLevel3"/>
        <w:spacing w:before="0" w:after="120"/>
        <w:ind w:left="0" w:firstLine="0"/>
      </w:pPr>
    </w:p>
    <w:p w14:paraId="3DCD8F1C" w14:textId="77777777" w:rsidR="00BB3643" w:rsidRPr="00AA66E4" w:rsidRDefault="00BB3643" w:rsidP="00632C17">
      <w:pPr>
        <w:pStyle w:val="AlphaLevel3"/>
        <w:spacing w:before="0" w:after="120"/>
        <w:ind w:left="0" w:firstLine="0"/>
      </w:pPr>
      <w:r w:rsidRPr="00AA66E4">
        <w:t xml:space="preserve">Action is taken by SOA personnel to cancel an audit previously initiated by the SOA. </w:t>
      </w:r>
    </w:p>
    <w:p w14:paraId="11F7FB1E" w14:textId="77777777" w:rsidR="00BB3643" w:rsidRPr="00AA66E4" w:rsidRDefault="00BB3643" w:rsidP="000D0326">
      <w:pPr>
        <w:pStyle w:val="AlphaLevel3"/>
        <w:numPr>
          <w:ilvl w:val="0"/>
          <w:numId w:val="66"/>
        </w:numPr>
        <w:spacing w:before="0" w:after="120"/>
      </w:pPr>
      <w:r w:rsidRPr="00AA66E4">
        <w:t>The SOA sends an M-DELETE request for the subscriptionAudit object to the NPAC SMS, requesting cancellation of an audit.  If the audit was not initiated by the SOA requesting cancellation, then the request will be rejected with an accessDenied error</w:t>
      </w:r>
      <w:r w:rsidR="00C07F15" w:rsidRPr="00AA66E4">
        <w:t xml:space="preserve">.  For the </w:t>
      </w:r>
      <w:r w:rsidR="000E3890" w:rsidRPr="00AA66E4">
        <w:t>XML interface, ACNQ – AuditCancelRequest.</w:t>
      </w:r>
    </w:p>
    <w:p w14:paraId="71696E7C" w14:textId="77777777" w:rsidR="00BB3643" w:rsidRPr="00AA66E4" w:rsidRDefault="00BB3643" w:rsidP="000D0326">
      <w:pPr>
        <w:pStyle w:val="AlphaLevel3"/>
        <w:numPr>
          <w:ilvl w:val="0"/>
          <w:numId w:val="66"/>
        </w:numPr>
        <w:spacing w:before="0" w:after="120"/>
      </w:pPr>
      <w:r w:rsidRPr="00AA66E4">
        <w:t>The NPAC SMS issues an M-DELETE Response</w:t>
      </w:r>
      <w:r w:rsidR="00C07F15" w:rsidRPr="00AA66E4">
        <w:t xml:space="preserve">.  For the </w:t>
      </w:r>
      <w:r w:rsidR="000E3890" w:rsidRPr="00AA66E4">
        <w:t>XML interface, ACNR – AuditCancelReply.</w:t>
      </w:r>
    </w:p>
    <w:p w14:paraId="74C07AE9" w14:textId="77777777" w:rsidR="00BB3643" w:rsidRPr="00AA66E4" w:rsidRDefault="00BB3643" w:rsidP="000D0326">
      <w:pPr>
        <w:pStyle w:val="AlphaLevel3"/>
        <w:numPr>
          <w:ilvl w:val="0"/>
          <w:numId w:val="66"/>
        </w:numPr>
        <w:spacing w:before="0" w:after="120"/>
      </w:pPr>
      <w:r w:rsidRPr="00AA66E4">
        <w:t>The NPAC SMS issues an M-EVENT-REPORT objectDeletion to the SOA</w:t>
      </w:r>
      <w:r w:rsidR="00C07F15" w:rsidRPr="00AA66E4">
        <w:t xml:space="preserve">.  For the </w:t>
      </w:r>
      <w:r w:rsidR="000E3890" w:rsidRPr="00AA66E4">
        <w:t>XML interface, N/A.</w:t>
      </w:r>
    </w:p>
    <w:p w14:paraId="17384431" w14:textId="77777777" w:rsidR="00BB3643" w:rsidRPr="00AA66E4" w:rsidRDefault="00BB3643" w:rsidP="000D0326">
      <w:pPr>
        <w:pStyle w:val="AlphaLevel3"/>
        <w:numPr>
          <w:ilvl w:val="0"/>
          <w:numId w:val="66"/>
        </w:numPr>
        <w:spacing w:before="0" w:after="120"/>
      </w:pPr>
      <w:r w:rsidRPr="00AA66E4">
        <w:t>The SOA issues an M-EVENT-REPORT Confirmation to the NPAC SMS</w:t>
      </w:r>
      <w:r w:rsidR="00C07F15" w:rsidRPr="00AA66E4">
        <w:t xml:space="preserve">.  For the </w:t>
      </w:r>
      <w:r w:rsidR="000E3890" w:rsidRPr="00AA66E4">
        <w:t>XML interface, N/A.</w:t>
      </w:r>
    </w:p>
    <w:p w14:paraId="649CD5E7" w14:textId="77777777" w:rsidR="009B0700" w:rsidRPr="00AA66E4" w:rsidRDefault="00FA30B8" w:rsidP="00632C17">
      <w:pPr>
        <w:pStyle w:val="AlphaC"/>
        <w:tabs>
          <w:tab w:val="clear" w:pos="1800"/>
        </w:tabs>
        <w:spacing w:before="0" w:after="120"/>
        <w:ind w:left="0" w:firstLine="0"/>
      </w:pPr>
      <w:r w:rsidRPr="00AA66E4">
        <w:t>The Audit Status is changed to enumeration 1-cancelled upon successful cancellation.</w:t>
      </w:r>
    </w:p>
    <w:p w14:paraId="6FC6F168" w14:textId="77777777" w:rsidR="00BB3643" w:rsidRPr="00AA66E4" w:rsidRDefault="00BB3643">
      <w:pPr>
        <w:pStyle w:val="Heading3"/>
      </w:pPr>
      <w:r w:rsidRPr="00AA66E4">
        <w:br w:type="page"/>
      </w:r>
      <w:bookmarkStart w:id="1750" w:name="_Toc360606737"/>
      <w:bookmarkStart w:id="1751" w:name="_Toc367590619"/>
      <w:bookmarkStart w:id="1752" w:name="_Toc368488178"/>
      <w:bookmarkStart w:id="1753" w:name="_Toc387211374"/>
      <w:bookmarkStart w:id="1754" w:name="_Toc387214287"/>
      <w:bookmarkStart w:id="1755" w:name="_Toc387214572"/>
      <w:bookmarkStart w:id="1756" w:name="_Toc387655267"/>
      <w:bookmarkStart w:id="1757" w:name="_Toc387722679"/>
      <w:bookmarkStart w:id="1758" w:name="_Toc411837804"/>
      <w:bookmarkStart w:id="1759" w:name="_Toc438528810"/>
      <w:bookmarkStart w:id="1760" w:name="_Toc472995377"/>
      <w:bookmarkStart w:id="1761" w:name="_Toc483807766"/>
      <w:bookmarkStart w:id="1762" w:name="_Toc16523017"/>
      <w:bookmarkStart w:id="1763" w:name="_Toc271026777"/>
      <w:bookmarkStart w:id="1764" w:name="_Toc380064078"/>
      <w:bookmarkStart w:id="1765" w:name="_Toc176335918"/>
      <w:r w:rsidRPr="00AA66E4">
        <w:lastRenderedPageBreak/>
        <w:t>SOA Initiated Audit Cancellation by the NPAC</w:t>
      </w:r>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p>
    <w:p w14:paraId="3E28119A" w14:textId="77777777" w:rsidR="00BB3643" w:rsidRPr="00AA66E4" w:rsidRDefault="00BB3643">
      <w:pPr>
        <w:pStyle w:val="FlowDescription"/>
        <w:ind w:left="0"/>
      </w:pPr>
      <w:r w:rsidRPr="00AA66E4">
        <w:t>The NPAC cancels an audit that was initiated by an SOA.</w:t>
      </w:r>
    </w:p>
    <w:p w14:paraId="22380D4D" w14:textId="77777777" w:rsidR="00632C17" w:rsidRPr="00AA66E4" w:rsidRDefault="00632C17">
      <w:pPr>
        <w:pStyle w:val="FlowDescription"/>
        <w:ind w:left="0"/>
      </w:pPr>
    </w:p>
    <w:p w14:paraId="5B62F9F8" w14:textId="77777777" w:rsidR="00EC2D54" w:rsidRPr="00AA66E4" w:rsidRDefault="00BD7FAB" w:rsidP="00632C17">
      <w:pPr>
        <w:pStyle w:val="AlphaLevel3"/>
        <w:spacing w:before="0" w:after="120"/>
        <w:ind w:left="0" w:firstLine="0"/>
      </w:pPr>
      <w:r w:rsidRPr="00AA66E4">
        <w:rPr>
          <w:noProof/>
        </w:rPr>
        <w:drawing>
          <wp:inline distT="0" distB="0" distL="0" distR="0" wp14:anchorId="5D3661C3" wp14:editId="0A515155">
            <wp:extent cx="5943600" cy="2689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689117"/>
                    </a:xfrm>
                    <a:prstGeom prst="rect">
                      <a:avLst/>
                    </a:prstGeom>
                    <a:noFill/>
                    <a:ln>
                      <a:noFill/>
                    </a:ln>
                  </pic:spPr>
                </pic:pic>
              </a:graphicData>
            </a:graphic>
          </wp:inline>
        </w:drawing>
      </w:r>
    </w:p>
    <w:p w14:paraId="7F1C855E" w14:textId="77777777" w:rsidR="00EC2D54" w:rsidRPr="00AA66E4" w:rsidRDefault="00EC2D54" w:rsidP="00632C17">
      <w:pPr>
        <w:pStyle w:val="AlphaLevel3"/>
        <w:spacing w:before="0" w:after="120"/>
        <w:ind w:left="0" w:firstLine="0"/>
      </w:pPr>
    </w:p>
    <w:p w14:paraId="04356508" w14:textId="77777777" w:rsidR="00BB3643" w:rsidRPr="00AA66E4" w:rsidRDefault="00BB3643" w:rsidP="00632C17">
      <w:pPr>
        <w:pStyle w:val="AlphaLevel3"/>
        <w:spacing w:before="0" w:after="120"/>
        <w:ind w:left="0" w:firstLine="0"/>
      </w:pPr>
      <w:r w:rsidRPr="00AA66E4">
        <w:t>Action is taken by NPAC personnel to cancel an audit previously initiated by an SOA.</w:t>
      </w:r>
    </w:p>
    <w:p w14:paraId="0F719D61" w14:textId="77777777" w:rsidR="00BB3643" w:rsidRPr="00AA66E4" w:rsidRDefault="00BB3643" w:rsidP="000D0326">
      <w:pPr>
        <w:pStyle w:val="AlphaLevel3"/>
        <w:numPr>
          <w:ilvl w:val="0"/>
          <w:numId w:val="67"/>
        </w:numPr>
        <w:spacing w:before="0" w:after="120"/>
      </w:pPr>
      <w:r w:rsidRPr="00AA66E4">
        <w:t>The NPAC SMS sends an objectDeletion M-EVENT-REPORT to the SOA that initiated the audit request</w:t>
      </w:r>
      <w:r w:rsidR="00C07F15" w:rsidRPr="00AA66E4">
        <w:t xml:space="preserve">.  For the </w:t>
      </w:r>
      <w:r w:rsidR="002D2E6D" w:rsidRPr="00AA66E4">
        <w:t>XML interface, N/A.</w:t>
      </w:r>
    </w:p>
    <w:p w14:paraId="14AF51EE" w14:textId="77777777" w:rsidR="00BB3643" w:rsidRPr="00AA66E4" w:rsidRDefault="00BB3643" w:rsidP="000D0326">
      <w:pPr>
        <w:pStyle w:val="AlphaLevel3"/>
        <w:numPr>
          <w:ilvl w:val="0"/>
          <w:numId w:val="67"/>
        </w:numPr>
        <w:spacing w:before="0" w:after="120"/>
      </w:pPr>
      <w:r w:rsidRPr="00AA66E4">
        <w:t>The SOA confirms the M-EVENT-REPORT</w:t>
      </w:r>
      <w:r w:rsidR="00C07F15" w:rsidRPr="00AA66E4">
        <w:t xml:space="preserve">.  For the </w:t>
      </w:r>
      <w:r w:rsidR="002D2E6D" w:rsidRPr="00AA66E4">
        <w:t>XML interface, N/A.</w:t>
      </w:r>
    </w:p>
    <w:p w14:paraId="24E6DA13" w14:textId="77777777" w:rsidR="00AC3C5C" w:rsidRPr="00AA66E4" w:rsidRDefault="00BB3643" w:rsidP="00632C17">
      <w:pPr>
        <w:pStyle w:val="AlphaLevel3"/>
        <w:spacing w:before="0" w:after="120"/>
        <w:ind w:left="0" w:firstLine="0"/>
      </w:pPr>
      <w:r w:rsidRPr="00AA66E4">
        <w:t xml:space="preserve">The NPAC SMS issues a local request (housekeeping activity) to/from the NPAC SMS. </w:t>
      </w:r>
      <w:r w:rsidR="00FB474E" w:rsidRPr="00AA66E4">
        <w:t xml:space="preserve"> </w:t>
      </w:r>
      <w:r w:rsidRPr="00AA66E4">
        <w:t>This will attempt to delete the subscriptionAudit object on the NPAC SMS.</w:t>
      </w:r>
    </w:p>
    <w:p w14:paraId="4748D0BC" w14:textId="77777777" w:rsidR="00BB3643" w:rsidRPr="00AA66E4" w:rsidRDefault="00FA30B8" w:rsidP="00632C17">
      <w:pPr>
        <w:pStyle w:val="BodyText"/>
      </w:pPr>
      <w:r w:rsidRPr="00AA66E4">
        <w:t>The Audit Status is changed to enumeration 1-cancelled upon successful cancellation.</w:t>
      </w:r>
    </w:p>
    <w:p w14:paraId="4F7CA13A" w14:textId="77777777" w:rsidR="00325427" w:rsidRPr="00AA66E4" w:rsidRDefault="00BB3643">
      <w:pPr>
        <w:pStyle w:val="Heading3"/>
      </w:pPr>
      <w:bookmarkStart w:id="1766" w:name="_Toc360606738"/>
      <w:bookmarkStart w:id="1767" w:name="_Toc367590620"/>
      <w:bookmarkStart w:id="1768" w:name="_Toc368488179"/>
      <w:bookmarkStart w:id="1769" w:name="_Toc387211375"/>
      <w:bookmarkStart w:id="1770" w:name="_Toc387214288"/>
      <w:bookmarkStart w:id="1771" w:name="_Toc387214573"/>
      <w:bookmarkStart w:id="1772" w:name="_Toc387655268"/>
      <w:bookmarkStart w:id="1773" w:name="_Toc387722680"/>
      <w:bookmarkStart w:id="1774" w:name="_Toc411837805"/>
      <w:bookmarkStart w:id="1775" w:name="_Toc438528811"/>
      <w:bookmarkStart w:id="1776" w:name="_Toc472995378"/>
      <w:bookmarkStart w:id="1777" w:name="_Toc483807767"/>
      <w:r w:rsidRPr="00AA66E4">
        <w:br w:type="page"/>
      </w:r>
      <w:bookmarkStart w:id="1778" w:name="_Toc16523018"/>
      <w:bookmarkStart w:id="1779" w:name="_Toc271026778"/>
      <w:bookmarkStart w:id="1780" w:name="_Toc380064079"/>
      <w:bookmarkStart w:id="1781" w:name="_Toc176335919"/>
      <w:r w:rsidR="00B92B75" w:rsidRPr="00AA66E4">
        <w:lastRenderedPageBreak/>
        <w:t>NPAC Initiated Audit</w:t>
      </w:r>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p>
    <w:p w14:paraId="7B41FB3E" w14:textId="77777777" w:rsidR="00F44CA5" w:rsidRPr="00AA66E4" w:rsidRDefault="00BB3643">
      <w:pPr>
        <w:pStyle w:val="FlowDescription"/>
        <w:ind w:left="0"/>
        <w:rPr>
          <w:b/>
        </w:rPr>
      </w:pPr>
      <w:r w:rsidRPr="00AA66E4">
        <w:t xml:space="preserve">In this scenario, the NPAC SMS initiates an audit due to suspected subscription version discrepancies.  This scenario applies to non-pooled </w:t>
      </w:r>
      <w:r w:rsidR="00FB474E" w:rsidRPr="00AA66E4">
        <w:t xml:space="preserve">telephone numbers </w:t>
      </w:r>
      <w:r w:rsidRPr="00AA66E4">
        <w:t>only.</w:t>
      </w:r>
    </w:p>
    <w:p w14:paraId="2D507D2D" w14:textId="77777777" w:rsidR="00632C17" w:rsidRPr="00AA66E4" w:rsidRDefault="00632C17">
      <w:pPr>
        <w:pStyle w:val="FlowDescription"/>
        <w:ind w:left="0"/>
      </w:pPr>
    </w:p>
    <w:p w14:paraId="03DEE05F" w14:textId="4FB9C9DF" w:rsidR="00EC2D54" w:rsidRPr="00AA66E4" w:rsidRDefault="001F4244" w:rsidP="00632C17">
      <w:pPr>
        <w:pStyle w:val="AlphaLevel3"/>
        <w:spacing w:before="0" w:after="120"/>
        <w:ind w:left="0" w:firstLine="0"/>
      </w:pPr>
      <w:r w:rsidRPr="00AA66E4">
        <w:rPr>
          <w:noProof/>
        </w:rPr>
        <w:drawing>
          <wp:inline distT="0" distB="0" distL="0" distR="0" wp14:anchorId="693C51A7" wp14:editId="6EF926B2">
            <wp:extent cx="5943600" cy="6662420"/>
            <wp:effectExtent l="0" t="0" r="0" b="508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B.2.4.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6662420"/>
                    </a:xfrm>
                    <a:prstGeom prst="rect">
                      <a:avLst/>
                    </a:prstGeom>
                  </pic:spPr>
                </pic:pic>
              </a:graphicData>
            </a:graphic>
          </wp:inline>
        </w:drawing>
      </w:r>
    </w:p>
    <w:p w14:paraId="185258C2" w14:textId="77777777" w:rsidR="00BB3643" w:rsidRPr="00AA66E4" w:rsidRDefault="00BB3643" w:rsidP="00632C17">
      <w:pPr>
        <w:pStyle w:val="AlphaLevel3"/>
        <w:spacing w:before="0" w:after="120"/>
        <w:ind w:left="0" w:firstLine="0"/>
      </w:pPr>
      <w:r w:rsidRPr="00AA66E4">
        <w:t>Action is taken by NPAC personnel to start an audit due to s</w:t>
      </w:r>
      <w:r w:rsidR="00632C17" w:rsidRPr="00AA66E4">
        <w:t>uspected network discrepancies.</w:t>
      </w:r>
    </w:p>
    <w:p w14:paraId="2A23BF74" w14:textId="77777777" w:rsidR="006B14E3" w:rsidRPr="00AA66E4" w:rsidRDefault="00BB3643">
      <w:pPr>
        <w:pStyle w:val="AlphaLevel3"/>
        <w:spacing w:before="0" w:after="120"/>
        <w:ind w:left="0" w:firstLine="0"/>
      </w:pPr>
      <w:r w:rsidRPr="00AA66E4">
        <w:lastRenderedPageBreak/>
        <w:t>The NPAC SMS does a Local request to itself for the subscriptionAudit object requesting an audit.  The following attributes must be included in the request:</w:t>
      </w:r>
    </w:p>
    <w:p w14:paraId="387488BA" w14:textId="77777777" w:rsidR="00BB3643" w:rsidRPr="00AA66E4" w:rsidRDefault="00BB3643" w:rsidP="00632C17">
      <w:pPr>
        <w:pStyle w:val="ListIndented"/>
        <w:ind w:left="720"/>
        <w:rPr>
          <w:b w:val="0"/>
        </w:rPr>
      </w:pPr>
      <w:r w:rsidRPr="00AA66E4">
        <w:t>subscriptionAuditName</w:t>
      </w:r>
      <w:r w:rsidRPr="00AA66E4">
        <w:rPr>
          <w:b w:val="0"/>
        </w:rPr>
        <w:t xml:space="preserve"> – unique English audit name</w:t>
      </w:r>
      <w:r w:rsidRPr="00AA66E4">
        <w:rPr>
          <w:b w:val="0"/>
        </w:rPr>
        <w:br/>
      </w:r>
      <w:r w:rsidRPr="00AA66E4">
        <w:t>subscriptionAuditServiceProvIdRange</w:t>
      </w:r>
      <w:r w:rsidRPr="00AA66E4">
        <w:rPr>
          <w:b w:val="0"/>
        </w:rPr>
        <w:t xml:space="preserve"> - which service provider or all service providers for audit</w:t>
      </w:r>
      <w:r w:rsidRPr="00AA66E4">
        <w:rPr>
          <w:b w:val="0"/>
        </w:rPr>
        <w:br/>
      </w:r>
      <w:r w:rsidRPr="00AA66E4">
        <w:t>subscriptionAuditTN-Range</w:t>
      </w:r>
      <w:r w:rsidRPr="00AA66E4">
        <w:rPr>
          <w:b w:val="0"/>
        </w:rPr>
        <w:t xml:space="preserve"> - TNs to be audited. If only a single TN is to be audited, specify the ending TN station equal to the starting TN station.</w:t>
      </w:r>
    </w:p>
    <w:p w14:paraId="69AE1B43" w14:textId="77777777" w:rsidR="00BB3643" w:rsidRPr="00AA66E4" w:rsidRDefault="00BB3643" w:rsidP="00632C17">
      <w:pPr>
        <w:pStyle w:val="AlphaText"/>
        <w:spacing w:before="0" w:after="120"/>
        <w:ind w:left="360"/>
      </w:pPr>
      <w:r w:rsidRPr="00AA66E4">
        <w:t>If these attributes are not specified, then the create will fail with a missingAttributesValue error.  The following attributes may also be included the request:</w:t>
      </w:r>
    </w:p>
    <w:p w14:paraId="5758D56C" w14:textId="051A53DC" w:rsidR="00BB3643" w:rsidRPr="00AA66E4" w:rsidRDefault="00BB3643" w:rsidP="00632C17">
      <w:pPr>
        <w:pStyle w:val="AlphaLevel3"/>
        <w:spacing w:before="0" w:after="120"/>
        <w:ind w:left="720" w:firstLine="0"/>
      </w:pPr>
      <w:r w:rsidRPr="00AA66E4">
        <w:rPr>
          <w:b/>
          <w:bCs/>
        </w:rPr>
        <w:t xml:space="preserve">subscriptionAuditAttributeList </w:t>
      </w:r>
      <w:r w:rsidRPr="00AA66E4">
        <w:rPr>
          <w:b/>
        </w:rPr>
        <w:t xml:space="preserve">- </w:t>
      </w:r>
      <w:r w:rsidRPr="00AA66E4">
        <w:rPr>
          <w:bCs/>
        </w:rPr>
        <w:t>subscription version attributes to be audited</w:t>
      </w:r>
      <w:r w:rsidRPr="00AA66E4">
        <w:rPr>
          <w:b/>
        </w:rPr>
        <w:br/>
      </w:r>
      <w:r w:rsidRPr="00AA66E4">
        <w:rPr>
          <w:b/>
          <w:bCs/>
        </w:rPr>
        <w:t>subscriptionAuditTN-ActivationRange</w:t>
      </w:r>
      <w:r w:rsidRPr="00AA66E4">
        <w:rPr>
          <w:b/>
        </w:rPr>
        <w:t xml:space="preserve"> - </w:t>
      </w:r>
      <w:r w:rsidRPr="00AA66E4">
        <w:rPr>
          <w:bCs/>
        </w:rPr>
        <w:t>time range of activation for subscription versions to be audited</w:t>
      </w:r>
      <w:r w:rsidR="001636EC" w:rsidRPr="00AA66E4">
        <w:rPr>
          <w:bCs/>
        </w:rPr>
        <w:t xml:space="preserve"> </w:t>
      </w:r>
      <w:r w:rsidR="001636EC" w:rsidRPr="00AA66E4">
        <w:rPr>
          <w:b/>
        </w:rPr>
        <w:t xml:space="preserve"> </w:t>
      </w:r>
      <w:r w:rsidR="001636EC" w:rsidRPr="00AA66E4">
        <w:t>(the Activation time range will be ignored if specified and will not be used when querying the NPAC SMS database or LSMSs for subscription versions)</w:t>
      </w:r>
    </w:p>
    <w:p w14:paraId="06006249" w14:textId="77777777" w:rsidR="006B14E3" w:rsidRPr="00AA66E4" w:rsidRDefault="000D7A81">
      <w:pPr>
        <w:pStyle w:val="AlphaLevel3"/>
        <w:ind w:left="0" w:firstLine="0"/>
      </w:pPr>
      <w:r w:rsidRPr="00AA66E4">
        <w:t>The NPAC SMS responds with an M-CREATE response indicating that the subscriptionAudit object was created successfully.</w:t>
      </w:r>
    </w:p>
    <w:p w14:paraId="57C73A06" w14:textId="77777777" w:rsidR="00BB3643" w:rsidRPr="00AA66E4" w:rsidRDefault="00BB3643" w:rsidP="000D0326">
      <w:pPr>
        <w:pStyle w:val="AlphaLevel3"/>
        <w:numPr>
          <w:ilvl w:val="0"/>
          <w:numId w:val="68"/>
        </w:numPr>
        <w:spacing w:before="0" w:after="120"/>
      </w:pPr>
      <w:r w:rsidRPr="00AA66E4">
        <w:t>The NPAC SMS sends an M-GET request to the Local SMSs to retrieve the subscription data to use for audit processing.  The request uses the CMIP scoping and filtering options to retrieve only the subscriptionVersion objects to be audited</w:t>
      </w:r>
      <w:r w:rsidR="00C07F15" w:rsidRPr="00AA66E4">
        <w:t xml:space="preserve">.  For the </w:t>
      </w:r>
      <w:r w:rsidR="000D7A81" w:rsidRPr="00AA66E4">
        <w:t>XML interface, QLVQ – QueryLsmsSvRequest.</w:t>
      </w:r>
    </w:p>
    <w:p w14:paraId="1109D82B" w14:textId="77777777" w:rsidR="00BB3643" w:rsidRPr="00AA66E4" w:rsidRDefault="00BB3643" w:rsidP="000D0326">
      <w:pPr>
        <w:pStyle w:val="AlphaLevel3"/>
        <w:numPr>
          <w:ilvl w:val="0"/>
          <w:numId w:val="68"/>
        </w:numPr>
        <w:spacing w:before="0" w:after="120"/>
      </w:pPr>
      <w:r w:rsidRPr="00AA66E4">
        <w:t>The Local SMS responds to the M-GET request by returning the subscription data that satisfies the scope and filter data</w:t>
      </w:r>
      <w:r w:rsidR="00C07F15" w:rsidRPr="00AA66E4">
        <w:t xml:space="preserve">.  For the </w:t>
      </w:r>
      <w:r w:rsidR="000D7A81" w:rsidRPr="00AA66E4">
        <w:t>XML interface, QLVR – QueryLsmsSvReply.</w:t>
      </w:r>
    </w:p>
    <w:p w14:paraId="41B690E2" w14:textId="77777777" w:rsidR="00BB3643" w:rsidRPr="00AA66E4" w:rsidRDefault="00BB3643" w:rsidP="00632C17">
      <w:pPr>
        <w:pStyle w:val="AlphaLevel3"/>
        <w:spacing w:before="0" w:after="120"/>
        <w:ind w:left="0" w:firstLine="0"/>
      </w:pPr>
      <w:r w:rsidRPr="00AA66E4">
        <w:t xml:space="preserve">NPAC SMS performs the comparisons. </w:t>
      </w:r>
    </w:p>
    <w:p w14:paraId="13E10ED6" w14:textId="77777777" w:rsidR="00BB3643" w:rsidRPr="00AA66E4" w:rsidRDefault="00BB3643" w:rsidP="00632C17">
      <w:pPr>
        <w:pStyle w:val="AlphaLevel3"/>
        <w:spacing w:before="0" w:after="120"/>
        <w:ind w:left="0" w:firstLine="0"/>
      </w:pPr>
      <w:r w:rsidRPr="00AA66E4">
        <w:t>If any discrepancies are found, the NPAC SMS will perform the necessary fix to the Local SMS.</w:t>
      </w:r>
    </w:p>
    <w:p w14:paraId="3C02EE53" w14:textId="6C5D6604" w:rsidR="00BB3643" w:rsidRPr="00AA66E4" w:rsidRDefault="00BB3643" w:rsidP="000D0326">
      <w:pPr>
        <w:pStyle w:val="AlphaLevel3"/>
        <w:numPr>
          <w:ilvl w:val="0"/>
          <w:numId w:val="68"/>
        </w:numPr>
        <w:spacing w:before="0" w:after="120"/>
      </w:pPr>
      <w:r w:rsidRPr="00AA66E4">
        <w:t>If any corrections were issued to any Local SMSs, the NPAC SMS will send</w:t>
      </w:r>
      <w:r w:rsidR="00E575ED" w:rsidRPr="00AA66E4">
        <w:t xml:space="preserve"> a</w:t>
      </w:r>
      <w:r w:rsidRPr="00AA66E4">
        <w:t xml:space="preserve"> subscriptionVersionRangeStatusAttributeValueChange M-EVENT-REPORT to the </w:t>
      </w:r>
      <w:r w:rsidR="00444B56" w:rsidRPr="00AA66E4">
        <w:t xml:space="preserve">new </w:t>
      </w:r>
      <w:r w:rsidRPr="00AA66E4">
        <w:t>service provider SOA of the subscriptionVersionStatus change and a list of failed Local SMSs (minus any recently updated Local SMSs that no longer contains a discrepancy)</w:t>
      </w:r>
      <w:r w:rsidR="00C07F15" w:rsidRPr="00AA66E4">
        <w:t xml:space="preserve">.  For the </w:t>
      </w:r>
      <w:r w:rsidR="000D7A81" w:rsidRPr="00AA66E4">
        <w:t>XML interface, VATN – SvAttributeValueChangeNotification.</w:t>
      </w:r>
    </w:p>
    <w:p w14:paraId="577DC409" w14:textId="77777777" w:rsidR="00BB3643" w:rsidRPr="00AA66E4" w:rsidRDefault="00BB3643" w:rsidP="000D0326">
      <w:pPr>
        <w:pStyle w:val="AlphaLevel3"/>
        <w:numPr>
          <w:ilvl w:val="0"/>
          <w:numId w:val="68"/>
        </w:numPr>
        <w:spacing w:before="0" w:after="120"/>
      </w:pPr>
      <w:r w:rsidRPr="00AA66E4">
        <w:t xml:space="preserve">The </w:t>
      </w:r>
      <w:r w:rsidR="00152F29" w:rsidRPr="00AA66E4">
        <w:t xml:space="preserve">new </w:t>
      </w:r>
      <w:r w:rsidRPr="00AA66E4">
        <w:t>service provider SOA confirms the M-EVENT-REPORT</w:t>
      </w:r>
      <w:r w:rsidR="00C07F15" w:rsidRPr="00AA66E4">
        <w:t xml:space="preserve">.  For the </w:t>
      </w:r>
      <w:r w:rsidR="000D7A81" w:rsidRPr="00AA66E4">
        <w:t>XML interface, NOTR – NotificationReply.</w:t>
      </w:r>
    </w:p>
    <w:p w14:paraId="0ED67DF7" w14:textId="56D6E0F6" w:rsidR="00BB3643" w:rsidRPr="00AA66E4" w:rsidRDefault="00BB3643" w:rsidP="000D0326">
      <w:pPr>
        <w:pStyle w:val="AlphaLevel3"/>
        <w:numPr>
          <w:ilvl w:val="0"/>
          <w:numId w:val="68"/>
        </w:numPr>
        <w:spacing w:before="0" w:after="120"/>
      </w:pPr>
      <w:r w:rsidRPr="00AA66E4">
        <w:t>If any corrections were issued to any Local SMSs, the NPAC SMS will send</w:t>
      </w:r>
      <w:r w:rsidR="00E575ED" w:rsidRPr="00AA66E4">
        <w:t xml:space="preserve"> a</w:t>
      </w:r>
      <w:r w:rsidRPr="00AA66E4">
        <w:t xml:space="preserve"> subscriptionVersionRangeStatusAttributeValueChange M-EVENT-REPORT to the </w:t>
      </w:r>
      <w:r w:rsidR="00444B56" w:rsidRPr="00AA66E4">
        <w:t xml:space="preserve">old </w:t>
      </w:r>
      <w:r w:rsidRPr="00AA66E4">
        <w:t>service provider SOA of the subscriptionVersionStatus change and a list of failed Local SMSs (minus any recently updated Local SMSs that no longer contains a discrepancy)</w:t>
      </w:r>
      <w:r w:rsidR="00C07F15" w:rsidRPr="00AA66E4">
        <w:t xml:space="preserve">.  For the </w:t>
      </w:r>
      <w:r w:rsidR="000D7A81" w:rsidRPr="00AA66E4">
        <w:t>XML interface, VATN – SvAttributeValueChangeNotification.</w:t>
      </w:r>
    </w:p>
    <w:p w14:paraId="55AB2766" w14:textId="77777777" w:rsidR="00BB3643" w:rsidRPr="00AA66E4" w:rsidRDefault="00BB3643" w:rsidP="000D0326">
      <w:pPr>
        <w:pStyle w:val="AlphaLevel3"/>
        <w:numPr>
          <w:ilvl w:val="0"/>
          <w:numId w:val="68"/>
        </w:numPr>
        <w:spacing w:before="0" w:after="120"/>
      </w:pPr>
      <w:r w:rsidRPr="00AA66E4">
        <w:t xml:space="preserve">The </w:t>
      </w:r>
      <w:r w:rsidR="00102EE9" w:rsidRPr="00AA66E4">
        <w:t xml:space="preserve">old </w:t>
      </w:r>
      <w:r w:rsidRPr="00AA66E4">
        <w:t>service provider SOA confirms the M-EVENT-REPORT</w:t>
      </w:r>
      <w:r w:rsidR="00C07F15" w:rsidRPr="00AA66E4">
        <w:t xml:space="preserve">.  For the </w:t>
      </w:r>
      <w:r w:rsidR="000D7A81" w:rsidRPr="00AA66E4">
        <w:t>XML interface, NOTR – NotificationReply.</w:t>
      </w:r>
    </w:p>
    <w:p w14:paraId="22135683" w14:textId="77777777" w:rsidR="005B7D77" w:rsidRPr="00AA66E4" w:rsidRDefault="00BB3643" w:rsidP="00632C17">
      <w:pPr>
        <w:pStyle w:val="AlphaLevel3"/>
        <w:spacing w:before="0" w:after="120"/>
        <w:ind w:left="0" w:firstLine="0"/>
      </w:pPr>
      <w:r w:rsidRPr="00AA66E4">
        <w:t>NPAC SMS completes the audit.</w:t>
      </w:r>
    </w:p>
    <w:p w14:paraId="5AEAACFD" w14:textId="77777777" w:rsidR="00AC3C5C" w:rsidRPr="00AA66E4" w:rsidRDefault="00BB3643" w:rsidP="00152F29">
      <w:pPr>
        <w:pStyle w:val="AlphaLevel3"/>
        <w:spacing w:before="0" w:after="120"/>
        <w:ind w:left="0" w:firstLine="0"/>
      </w:pPr>
      <w:r w:rsidRPr="00AA66E4">
        <w:t xml:space="preserve">Issue a local request (housekeeping activity) for the subscriptionAudit object to/from the NPAC SMS. </w:t>
      </w:r>
      <w:r w:rsidR="00444B56" w:rsidRPr="00AA66E4">
        <w:t xml:space="preserve"> </w:t>
      </w:r>
      <w:r w:rsidRPr="00AA66E4">
        <w:t xml:space="preserve">The </w:t>
      </w:r>
      <w:r w:rsidR="00444B56" w:rsidRPr="00AA66E4">
        <w:t xml:space="preserve">request </w:t>
      </w:r>
      <w:r w:rsidRPr="00AA66E4">
        <w:t>does not occur until after the “Audit Log Retention Period” which defaults to 90 days.</w:t>
      </w:r>
    </w:p>
    <w:p w14:paraId="77FB5819" w14:textId="77777777" w:rsidR="00BB3643" w:rsidRPr="00AA66E4" w:rsidRDefault="00BB3643" w:rsidP="00632C17">
      <w:pPr>
        <w:pStyle w:val="Alpha"/>
        <w:spacing w:after="120"/>
        <w:ind w:left="0" w:firstLine="0"/>
      </w:pPr>
    </w:p>
    <w:p w14:paraId="006FB065" w14:textId="77777777" w:rsidR="00BB3643" w:rsidRPr="00AA66E4" w:rsidRDefault="00BB3643">
      <w:pPr>
        <w:pStyle w:val="Heading3"/>
      </w:pPr>
      <w:r w:rsidRPr="00AA66E4">
        <w:br w:type="page"/>
      </w:r>
      <w:bookmarkStart w:id="1782" w:name="_Toc360606739"/>
      <w:bookmarkStart w:id="1783" w:name="_Toc367590621"/>
      <w:bookmarkStart w:id="1784" w:name="_Toc368488180"/>
      <w:bookmarkStart w:id="1785" w:name="_Toc387211376"/>
      <w:bookmarkStart w:id="1786" w:name="_Toc387214289"/>
      <w:bookmarkStart w:id="1787" w:name="_Toc387214574"/>
      <w:bookmarkStart w:id="1788" w:name="_Toc387655269"/>
      <w:bookmarkStart w:id="1789" w:name="_Toc387722681"/>
      <w:bookmarkStart w:id="1790" w:name="_Toc411837806"/>
      <w:bookmarkStart w:id="1791" w:name="_Toc438528812"/>
      <w:bookmarkStart w:id="1792" w:name="_Toc472995379"/>
      <w:bookmarkStart w:id="1793" w:name="_Toc483807768"/>
      <w:bookmarkStart w:id="1794" w:name="_Toc16523019"/>
      <w:bookmarkStart w:id="1795" w:name="_Toc271026779"/>
      <w:bookmarkStart w:id="1796" w:name="_Toc380064080"/>
      <w:bookmarkStart w:id="1797" w:name="_Toc176335920"/>
      <w:r w:rsidRPr="00AA66E4">
        <w:lastRenderedPageBreak/>
        <w:t>NPAC Initiated Audit Cancellation by the NPAC</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14:paraId="57CEC92A" w14:textId="77777777" w:rsidR="00BB3643" w:rsidRPr="00AA66E4" w:rsidRDefault="00BB3643">
      <w:pPr>
        <w:pStyle w:val="FlowDescription"/>
        <w:ind w:left="0"/>
      </w:pPr>
      <w:r w:rsidRPr="00AA66E4">
        <w:t>The NPAC SMS cancels an audit that it initiated.</w:t>
      </w:r>
    </w:p>
    <w:p w14:paraId="33082C1F" w14:textId="77777777" w:rsidR="00781C8B" w:rsidRPr="00AA66E4" w:rsidRDefault="00781C8B">
      <w:pPr>
        <w:pStyle w:val="FlowDescription"/>
        <w:ind w:left="0"/>
      </w:pPr>
    </w:p>
    <w:p w14:paraId="5B917ABA" w14:textId="77777777" w:rsidR="00EC2D54" w:rsidRPr="00AA66E4" w:rsidRDefault="003940DD" w:rsidP="00781C8B">
      <w:pPr>
        <w:pStyle w:val="AlphaLevel3"/>
        <w:spacing w:before="0" w:after="120"/>
        <w:ind w:left="0" w:firstLine="0"/>
      </w:pPr>
      <w:r w:rsidRPr="00AA66E4">
        <w:rPr>
          <w:noProof/>
        </w:rPr>
        <w:drawing>
          <wp:inline distT="0" distB="0" distL="0" distR="0" wp14:anchorId="2CFC9E89" wp14:editId="725ABFBD">
            <wp:extent cx="5943600" cy="2341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14:paraId="771E06C3" w14:textId="77777777" w:rsidR="00EC2D54" w:rsidRPr="00AA66E4" w:rsidRDefault="00EC2D54" w:rsidP="00781C8B">
      <w:pPr>
        <w:pStyle w:val="AlphaLevel3"/>
        <w:spacing w:before="0" w:after="120"/>
        <w:ind w:left="0" w:firstLine="0"/>
      </w:pPr>
    </w:p>
    <w:p w14:paraId="55F654D5" w14:textId="77777777" w:rsidR="00BB3643" w:rsidRPr="00AA66E4" w:rsidRDefault="00BB3643" w:rsidP="00781C8B">
      <w:pPr>
        <w:pStyle w:val="AlphaLevel3"/>
        <w:spacing w:before="0" w:after="120"/>
        <w:ind w:left="0" w:firstLine="0"/>
      </w:pPr>
      <w:r w:rsidRPr="00AA66E4">
        <w:t xml:space="preserve">Action is taken by NPAC personnel to cancel an audit previously initiated by the NPAC SMS. </w:t>
      </w:r>
    </w:p>
    <w:p w14:paraId="66216218" w14:textId="77777777" w:rsidR="00AC3C5C" w:rsidRPr="00AA66E4" w:rsidRDefault="00BB3643" w:rsidP="00781C8B">
      <w:pPr>
        <w:pStyle w:val="AlphaLevel3"/>
        <w:spacing w:before="0" w:after="120"/>
        <w:ind w:left="0" w:firstLine="0"/>
      </w:pPr>
      <w:r w:rsidRPr="00AA66E4">
        <w:t xml:space="preserve">Issue a local request (housekeeping activity) to/from the NPAC SMS. </w:t>
      </w:r>
      <w:r w:rsidR="00444B56" w:rsidRPr="00AA66E4">
        <w:t xml:space="preserve"> </w:t>
      </w:r>
      <w:r w:rsidRPr="00AA66E4">
        <w:t>This will attempt to delete the subscriptionAudit object on the NPAC SMS.</w:t>
      </w:r>
    </w:p>
    <w:p w14:paraId="29BD1015" w14:textId="77777777" w:rsidR="00BB3643" w:rsidRPr="00AA66E4" w:rsidRDefault="00BB3643">
      <w:pPr>
        <w:pStyle w:val="Heading3"/>
      </w:pPr>
      <w:bookmarkStart w:id="1798" w:name="_Toc354731709"/>
      <w:bookmarkEnd w:id="1798"/>
      <w:r w:rsidRPr="00AA66E4">
        <w:br w:type="page"/>
      </w:r>
      <w:bookmarkStart w:id="1799" w:name="_Toc360606740"/>
      <w:bookmarkStart w:id="1800" w:name="_Toc367590622"/>
      <w:bookmarkStart w:id="1801" w:name="_Toc368488181"/>
      <w:bookmarkStart w:id="1802" w:name="_Toc387211377"/>
      <w:bookmarkStart w:id="1803" w:name="_Toc387214290"/>
      <w:bookmarkStart w:id="1804" w:name="_Toc387214575"/>
      <w:bookmarkStart w:id="1805" w:name="_Toc387655270"/>
      <w:bookmarkStart w:id="1806" w:name="_Toc387722682"/>
      <w:bookmarkStart w:id="1807" w:name="_Toc411837807"/>
      <w:bookmarkStart w:id="1808" w:name="_Toc438528813"/>
      <w:bookmarkStart w:id="1809" w:name="_Toc472995380"/>
      <w:bookmarkStart w:id="1810" w:name="_Toc483807769"/>
      <w:bookmarkStart w:id="1811" w:name="_Toc16523020"/>
      <w:bookmarkStart w:id="1812" w:name="_Toc271026780"/>
      <w:bookmarkStart w:id="1813" w:name="_Toc380064081"/>
      <w:bookmarkStart w:id="1814" w:name="_Toc176335921"/>
      <w:r w:rsidRPr="00AA66E4">
        <w:lastRenderedPageBreak/>
        <w:t>Audit Query on the NPAC</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14:paraId="551EB58B" w14:textId="77777777" w:rsidR="00BB3643" w:rsidRPr="00AA66E4" w:rsidRDefault="00BB3643">
      <w:pPr>
        <w:pStyle w:val="FlowDescription"/>
        <w:ind w:left="0"/>
      </w:pPr>
      <w:r w:rsidRPr="00AA66E4">
        <w:t>This scenario shows a service provider query on an existing audit that it initiated.</w:t>
      </w:r>
    </w:p>
    <w:p w14:paraId="16276D04" w14:textId="77777777" w:rsidR="00781C8B" w:rsidRPr="00AA66E4" w:rsidRDefault="00781C8B">
      <w:pPr>
        <w:pStyle w:val="FlowDescription"/>
        <w:ind w:left="0"/>
      </w:pPr>
    </w:p>
    <w:p w14:paraId="018DEBED" w14:textId="77777777" w:rsidR="00EC2D54" w:rsidRPr="00AA66E4" w:rsidRDefault="003940DD" w:rsidP="00781C8B">
      <w:pPr>
        <w:pStyle w:val="AlphaLevel3"/>
        <w:spacing w:before="0" w:after="120"/>
        <w:ind w:left="0" w:firstLine="0"/>
      </w:pPr>
      <w:r w:rsidRPr="00AA66E4">
        <w:rPr>
          <w:noProof/>
        </w:rPr>
        <w:drawing>
          <wp:inline distT="0" distB="0" distL="0" distR="0" wp14:anchorId="1E7AAAED" wp14:editId="62FC03E9">
            <wp:extent cx="5943600" cy="2341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14:paraId="3CA0A2CA" w14:textId="77777777" w:rsidR="00EC2D54" w:rsidRPr="00AA66E4" w:rsidRDefault="00EC2D54" w:rsidP="00781C8B">
      <w:pPr>
        <w:pStyle w:val="AlphaLevel3"/>
        <w:spacing w:before="0" w:after="120"/>
        <w:ind w:left="0" w:firstLine="0"/>
      </w:pPr>
    </w:p>
    <w:p w14:paraId="7991E1FE" w14:textId="77777777" w:rsidR="00BB3643" w:rsidRPr="00AA66E4" w:rsidRDefault="00BB3643" w:rsidP="00781C8B">
      <w:pPr>
        <w:pStyle w:val="AlphaLevel3"/>
        <w:spacing w:before="0" w:after="120"/>
        <w:ind w:left="0" w:firstLine="0"/>
      </w:pPr>
      <w:r w:rsidRPr="00AA66E4">
        <w:t>The service provider SOA takes action to query an audit that it initiated.</w:t>
      </w:r>
    </w:p>
    <w:p w14:paraId="6C97C4EE" w14:textId="77777777" w:rsidR="00BB3643" w:rsidRPr="00AA66E4" w:rsidRDefault="00BB3643" w:rsidP="000D0326">
      <w:pPr>
        <w:pStyle w:val="AlphaLevel3"/>
        <w:numPr>
          <w:ilvl w:val="0"/>
          <w:numId w:val="69"/>
        </w:numPr>
        <w:spacing w:before="0" w:after="120"/>
      </w:pPr>
      <w:r w:rsidRPr="00AA66E4">
        <w:t>Service provider SOA sends an M-GET request for a subscriptionAudit on the NPAC SMS</w:t>
      </w:r>
      <w:r w:rsidR="00C07F15" w:rsidRPr="00AA66E4">
        <w:t xml:space="preserve">.  For the </w:t>
      </w:r>
      <w:r w:rsidR="00BB05C7" w:rsidRPr="00AA66E4">
        <w:t>XML interface, AQRQ – AuditQueryRequest.</w:t>
      </w:r>
    </w:p>
    <w:p w14:paraId="156AE1D0" w14:textId="77777777" w:rsidR="00BB3643" w:rsidRPr="00AA66E4" w:rsidRDefault="00BB3643" w:rsidP="000D0326">
      <w:pPr>
        <w:pStyle w:val="AlphaLevel3"/>
        <w:numPr>
          <w:ilvl w:val="0"/>
          <w:numId w:val="69"/>
        </w:numPr>
        <w:spacing w:before="0" w:after="120"/>
      </w:pPr>
      <w:r w:rsidRPr="00AA66E4">
        <w:t xml:space="preserve">NPAC SMS responds to an M-GET with the audit data or a failure and reason for failure. </w:t>
      </w:r>
      <w:r w:rsidR="003566B4" w:rsidRPr="00AA66E4">
        <w:t xml:space="preserve"> </w:t>
      </w:r>
      <w:r w:rsidRPr="00AA66E4">
        <w:t>An accessDenied error will be returned to the service provider if they did not originate the audit queried</w:t>
      </w:r>
      <w:r w:rsidR="00C07F15" w:rsidRPr="00AA66E4">
        <w:t xml:space="preserve">.  For the </w:t>
      </w:r>
      <w:r w:rsidR="00BB05C7" w:rsidRPr="00AA66E4">
        <w:t>XML interface, AQRR – AuditQueryReply.</w:t>
      </w:r>
    </w:p>
    <w:p w14:paraId="4065AC13" w14:textId="77777777" w:rsidR="00BB3643" w:rsidRPr="00AA66E4" w:rsidRDefault="00BB3643" w:rsidP="00781C8B">
      <w:pPr>
        <w:pStyle w:val="AlphaLevel3"/>
        <w:spacing w:before="0" w:after="120"/>
      </w:pPr>
    </w:p>
    <w:p w14:paraId="178721A2" w14:textId="77777777" w:rsidR="00BB3643" w:rsidRPr="00AA66E4" w:rsidRDefault="00BB3643">
      <w:pPr>
        <w:pStyle w:val="Heading3"/>
      </w:pPr>
      <w:r w:rsidRPr="00AA66E4">
        <w:br w:type="page"/>
      </w:r>
      <w:bookmarkStart w:id="1815" w:name="_Toc438542084"/>
      <w:bookmarkStart w:id="1816" w:name="_Toc472995381"/>
      <w:bookmarkStart w:id="1817" w:name="_Toc483807770"/>
      <w:bookmarkStart w:id="1818" w:name="_Toc16523021"/>
      <w:bookmarkStart w:id="1819" w:name="_Toc271026781"/>
      <w:bookmarkStart w:id="1820" w:name="_Toc380064082"/>
      <w:bookmarkStart w:id="1821" w:name="_Toc176335922"/>
      <w:r w:rsidRPr="00AA66E4">
        <w:lastRenderedPageBreak/>
        <w:t>SOA Audit Create for Subscription Versions within a Number Pool Block</w:t>
      </w:r>
      <w:bookmarkEnd w:id="1815"/>
      <w:r w:rsidRPr="00AA66E4">
        <w:t xml:space="preserve">  (previously NNP flow  6.1)</w:t>
      </w:r>
      <w:bookmarkEnd w:id="1816"/>
      <w:bookmarkEnd w:id="1817"/>
      <w:bookmarkEnd w:id="1818"/>
      <w:bookmarkEnd w:id="1819"/>
      <w:bookmarkEnd w:id="1820"/>
      <w:bookmarkEnd w:id="1821"/>
    </w:p>
    <w:p w14:paraId="3621F754" w14:textId="77777777" w:rsidR="00BB3643" w:rsidRPr="00AA66E4" w:rsidRDefault="00BB3643">
      <w:pPr>
        <w:pStyle w:val="FlowDescription"/>
        <w:ind w:left="0"/>
      </w:pPr>
      <w:r w:rsidRPr="00AA66E4">
        <w:t>In this scenario, the SOA initiates the audit of one or more subscription versions that are within the range of a number pool block.  For Local SMSs, this involves both subscription version objects and number pool block objects.</w:t>
      </w:r>
    </w:p>
    <w:p w14:paraId="501A2330" w14:textId="77777777" w:rsidR="00D83EC7" w:rsidRPr="00AA66E4" w:rsidRDefault="00BB3643" w:rsidP="002628B3">
      <w:pPr>
        <w:pStyle w:val="FlowDescription"/>
        <w:ind w:left="0"/>
      </w:pPr>
      <w:r w:rsidRPr="00AA66E4">
        <w:t xml:space="preserve">If discrepancies are found, the NPAC SMS will create, modify or delete subscription version and number pool objects, as necessary. </w:t>
      </w:r>
      <w:r w:rsidR="00D83EC7" w:rsidRPr="00AA66E4">
        <w:t xml:space="preserve"> </w:t>
      </w:r>
      <w:r w:rsidRPr="00AA66E4">
        <w:t xml:space="preserve">The NPAC SMS will report to the SOA the discrepancies with subscription version identifiers. </w:t>
      </w:r>
      <w:r w:rsidR="00D83EC7" w:rsidRPr="00AA66E4">
        <w:t xml:space="preserve"> </w:t>
      </w:r>
      <w:r w:rsidRPr="00AA66E4">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14:paraId="15C4C1D4" w14:textId="77777777" w:rsidR="00781C8B" w:rsidRPr="00AA66E4" w:rsidRDefault="00BB3643" w:rsidP="00781C8B">
      <w:pPr>
        <w:pStyle w:val="Heading4"/>
      </w:pPr>
      <w:bookmarkStart w:id="1822" w:name="_Toc483807771"/>
      <w:bookmarkStart w:id="1823" w:name="_Toc16523022"/>
      <w:bookmarkStart w:id="1824" w:name="_Toc271026782"/>
      <w:bookmarkStart w:id="1825" w:name="_Toc380064083"/>
      <w:bookmarkStart w:id="1826" w:name="_Toc176335923"/>
      <w:r w:rsidRPr="00AA66E4">
        <w:t>SOA Creates and NPAC SMS Starts Audit  (previously NNP flow  6.1.1)</w:t>
      </w:r>
      <w:bookmarkEnd w:id="1822"/>
      <w:bookmarkEnd w:id="1823"/>
      <w:bookmarkEnd w:id="1824"/>
      <w:bookmarkEnd w:id="1825"/>
      <w:bookmarkEnd w:id="1826"/>
    </w:p>
    <w:p w14:paraId="384CB03E" w14:textId="77777777" w:rsidR="00CD051D" w:rsidRPr="00AA66E4" w:rsidRDefault="00CD051D" w:rsidP="00CD051D"/>
    <w:p w14:paraId="71120646" w14:textId="77777777" w:rsidR="00EC2D54" w:rsidRPr="00AA66E4" w:rsidRDefault="003940DD" w:rsidP="00781C8B">
      <w:pPr>
        <w:pStyle w:val="BodyText"/>
      </w:pPr>
      <w:r w:rsidRPr="00AA66E4">
        <w:rPr>
          <w:noProof/>
        </w:rPr>
        <w:lastRenderedPageBreak/>
        <w:drawing>
          <wp:inline distT="0" distB="0" distL="0" distR="0" wp14:anchorId="792EFC39" wp14:editId="1A8F1D35">
            <wp:extent cx="5943600" cy="651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5B879DC5" w14:textId="77777777" w:rsidR="00EC2D54" w:rsidRPr="00AA66E4" w:rsidRDefault="00EC2D54" w:rsidP="00781C8B">
      <w:pPr>
        <w:pStyle w:val="BodyText"/>
      </w:pPr>
    </w:p>
    <w:p w14:paraId="7CBC6F98" w14:textId="77777777" w:rsidR="00BB3643" w:rsidRPr="00AA66E4" w:rsidRDefault="00BB3643">
      <w:pPr>
        <w:pStyle w:val="BodyText"/>
      </w:pPr>
      <w:r w:rsidRPr="00AA66E4">
        <w:t>Action is taken by SOA personnel to start an audit due to suspected network discrepancies.</w:t>
      </w:r>
    </w:p>
    <w:p w14:paraId="64122309" w14:textId="77777777" w:rsidR="00BB3643" w:rsidRPr="00AA66E4" w:rsidRDefault="00BB3643">
      <w:pPr>
        <w:pStyle w:val="BodyText"/>
        <w:numPr>
          <w:ilvl w:val="0"/>
          <w:numId w:val="4"/>
        </w:numPr>
      </w:pPr>
      <w:r w:rsidRPr="00AA66E4">
        <w:t xml:space="preserve">The SOA sends an M-CREATE request to the NPAC SMS requesting an audit. </w:t>
      </w:r>
      <w:r w:rsidR="000F7C81" w:rsidRPr="00AA66E4">
        <w:t xml:space="preserve"> </w:t>
      </w:r>
      <w:r w:rsidR="00F44CA5" w:rsidRPr="00AA66E4">
        <w:t>For the XML interface, ACRQ – AuditCreateRequest.</w:t>
      </w:r>
      <w:r w:rsidRPr="00AA66E4">
        <w:t>The SOA must specify the following attributes in the request:</w:t>
      </w:r>
    </w:p>
    <w:p w14:paraId="26D7042F" w14:textId="77777777" w:rsidR="00BB3643" w:rsidRPr="00AA66E4" w:rsidRDefault="00BB3643">
      <w:pPr>
        <w:pStyle w:val="BodyText"/>
        <w:ind w:left="720"/>
      </w:pPr>
      <w:r w:rsidRPr="00AA66E4">
        <w:t>subscriptionAuditName – unique English audit name</w:t>
      </w:r>
    </w:p>
    <w:p w14:paraId="21C858D7" w14:textId="77777777" w:rsidR="00BB3643" w:rsidRPr="00AA66E4" w:rsidRDefault="00BB3643">
      <w:pPr>
        <w:pStyle w:val="BodyText"/>
        <w:ind w:left="720"/>
      </w:pPr>
      <w:r w:rsidRPr="00AA66E4">
        <w:t>subscriptionAuditRequestingSP – the service provider requesting the audit</w:t>
      </w:r>
    </w:p>
    <w:p w14:paraId="1E04FAD0" w14:textId="77777777" w:rsidR="00BB3643" w:rsidRPr="00AA66E4" w:rsidRDefault="00BB3643">
      <w:pPr>
        <w:pStyle w:val="BodyText"/>
        <w:ind w:left="720"/>
      </w:pPr>
      <w:r w:rsidRPr="00AA66E4">
        <w:lastRenderedPageBreak/>
        <w:t>subscriptionAuditServiceProvIdRange – which service provider or all service providers for audit</w:t>
      </w:r>
    </w:p>
    <w:p w14:paraId="4016B4B6" w14:textId="77777777" w:rsidR="00BB3643" w:rsidRPr="00AA66E4" w:rsidRDefault="00BB3643">
      <w:pPr>
        <w:pStyle w:val="BodyText"/>
        <w:ind w:left="720"/>
      </w:pPr>
      <w:r w:rsidRPr="00AA66E4">
        <w:t xml:space="preserve">subscriptionAuditTN-Range – TNs to be audited. </w:t>
      </w:r>
      <w:r w:rsidR="000F7C81" w:rsidRPr="00AA66E4">
        <w:t xml:space="preserve"> </w:t>
      </w:r>
      <w:r w:rsidRPr="00AA66E4">
        <w:rPr>
          <w:b/>
        </w:rPr>
        <w:t>If only a single TN is to be audited, specify the ending TN station equal to the starting TN station.</w:t>
      </w:r>
    </w:p>
    <w:p w14:paraId="421F77F8" w14:textId="77777777" w:rsidR="00BB3643" w:rsidRPr="00AA66E4" w:rsidRDefault="00BB3643">
      <w:pPr>
        <w:pStyle w:val="BodyText"/>
        <w:ind w:left="360"/>
      </w:pPr>
      <w:r w:rsidRPr="00AA66E4">
        <w:t xml:space="preserve">If these attributes are not specified, then the create will fail with a missingAttributeValue error. </w:t>
      </w:r>
      <w:r w:rsidR="000F7C81" w:rsidRPr="00AA66E4">
        <w:t xml:space="preserve"> </w:t>
      </w:r>
      <w:r w:rsidRPr="00AA66E4">
        <w:t>The SOA may also specify the following attributes in the request:</w:t>
      </w:r>
    </w:p>
    <w:p w14:paraId="4C4A345E" w14:textId="77777777" w:rsidR="00BB3643" w:rsidRPr="00AA66E4" w:rsidRDefault="00BB3643">
      <w:pPr>
        <w:pStyle w:val="BodyText"/>
        <w:ind w:left="360"/>
      </w:pPr>
      <w:r w:rsidRPr="00AA66E4">
        <w:tab/>
        <w:t>subscriptionAuditAttributeList – subscription version attributes to be audited</w:t>
      </w:r>
    </w:p>
    <w:p w14:paraId="55C7DABB" w14:textId="186ACF32" w:rsidR="00BB3643" w:rsidRPr="00AA66E4" w:rsidRDefault="00BB3643">
      <w:pPr>
        <w:pStyle w:val="BodyText"/>
        <w:tabs>
          <w:tab w:val="left" w:pos="720"/>
        </w:tabs>
        <w:ind w:left="720"/>
      </w:pPr>
      <w:r w:rsidRPr="00AA66E4">
        <w:t>subscriptionAuditTN-ActivationRange – time range of activation for subscription versions to be audited</w:t>
      </w:r>
      <w:r w:rsidR="001636EC" w:rsidRPr="00AA66E4">
        <w:t xml:space="preserve"> </w:t>
      </w:r>
      <w:r w:rsidR="001636EC" w:rsidRPr="00AA66E4">
        <w:rPr>
          <w:b/>
        </w:rPr>
        <w:t xml:space="preserve"> </w:t>
      </w:r>
      <w:r w:rsidR="001636EC" w:rsidRPr="00AA66E4">
        <w:t>(the Activation time range will be ignored if specified and will not be used when querying the NPAC SMS database or LSMSs for subscription versions)</w:t>
      </w:r>
      <w:r w:rsidRPr="00AA66E4">
        <w:t>.</w:t>
      </w:r>
    </w:p>
    <w:p w14:paraId="6F1F16F1" w14:textId="77777777" w:rsidR="00BB3643" w:rsidRPr="00AA66E4" w:rsidRDefault="00BB3643">
      <w:pPr>
        <w:pStyle w:val="AlphaText"/>
        <w:ind w:left="360"/>
      </w:pPr>
      <w:r w:rsidRPr="00AA66E4">
        <w:t>The subscriptionAuditId and the subscriptionAuditStatus will be determined by the NPAC SMS.  If any values are deemed invalid, an invalidArgumentValue error will be returned.</w:t>
      </w:r>
    </w:p>
    <w:p w14:paraId="16C001AE" w14:textId="77777777" w:rsidR="00BB3643" w:rsidRPr="00AA66E4" w:rsidRDefault="00BB3643">
      <w:pPr>
        <w:pStyle w:val="AlphaC"/>
        <w:numPr>
          <w:ilvl w:val="0"/>
          <w:numId w:val="4"/>
        </w:numPr>
      </w:pPr>
      <w:r w:rsidRPr="00AA66E4">
        <w:t xml:space="preserve">Once the NPAC SMS creates the audit request object, it sends an M-CREATE response back to the </w:t>
      </w:r>
      <w:r w:rsidR="000F7C81" w:rsidRPr="00AA66E4">
        <w:t>SOA that initiated the request</w:t>
      </w:r>
      <w:r w:rsidR="00C07F15" w:rsidRPr="00AA66E4">
        <w:t xml:space="preserve">.  For the </w:t>
      </w:r>
      <w:r w:rsidR="00F44CA5" w:rsidRPr="00AA66E4">
        <w:t>XML interface, ACRR – AuditCreateReply (includes Audit-ID attribute).</w:t>
      </w:r>
    </w:p>
    <w:p w14:paraId="5F0D39DD" w14:textId="77777777" w:rsidR="00BB3643" w:rsidRPr="00AA66E4" w:rsidRDefault="00BB3643">
      <w:pPr>
        <w:pStyle w:val="AlphaC"/>
        <w:numPr>
          <w:ilvl w:val="0"/>
          <w:numId w:val="4"/>
        </w:numPr>
      </w:pPr>
      <w:r w:rsidRPr="00AA66E4">
        <w:t>NPAC SMS sends M-EVENT-REPORT to the service provider SOA for the subscriptionAudit creation</w:t>
      </w:r>
      <w:r w:rsidR="00C07F15" w:rsidRPr="00AA66E4">
        <w:t xml:space="preserve">.  For the </w:t>
      </w:r>
      <w:r w:rsidR="00F44CA5" w:rsidRPr="00AA66E4">
        <w:t>XML interface, N/A.</w:t>
      </w:r>
    </w:p>
    <w:p w14:paraId="1971C255" w14:textId="77777777" w:rsidR="00BB3643" w:rsidRPr="00AA66E4" w:rsidRDefault="00BB3643">
      <w:pPr>
        <w:pStyle w:val="AlphaC"/>
        <w:numPr>
          <w:ilvl w:val="0"/>
          <w:numId w:val="4"/>
        </w:numPr>
      </w:pPr>
      <w:r w:rsidRPr="00AA66E4">
        <w:t>The service provider SOA confirms the M-EVENT-REPORT</w:t>
      </w:r>
      <w:r w:rsidR="00C07F15" w:rsidRPr="00AA66E4">
        <w:t xml:space="preserve">.  For the </w:t>
      </w:r>
      <w:r w:rsidR="00F44CA5" w:rsidRPr="00AA66E4">
        <w:t>XML interface, N/A.</w:t>
      </w:r>
    </w:p>
    <w:p w14:paraId="3C38F1B3" w14:textId="77777777" w:rsidR="00BB3643" w:rsidRPr="00AA66E4" w:rsidRDefault="00BB3643">
      <w:pPr>
        <w:pStyle w:val="AlphaC"/>
        <w:ind w:left="0" w:firstLine="0"/>
      </w:pPr>
      <w:r w:rsidRPr="00AA66E4">
        <w:t>NPAC SMS begins audit.</w:t>
      </w:r>
    </w:p>
    <w:p w14:paraId="6F9D2A0E" w14:textId="77777777" w:rsidR="00BB3643" w:rsidRPr="00AA66E4" w:rsidRDefault="00BB3643">
      <w:pPr>
        <w:pStyle w:val="BodyText"/>
        <w:numPr>
          <w:ilvl w:val="0"/>
          <w:numId w:val="4"/>
        </w:numPr>
      </w:pPr>
      <w:r w:rsidRPr="00AA66E4">
        <w:t xml:space="preserve">The NPAC SMS sends an M-GET request to the Local SMS to retrieve the number pool block for audit processing. </w:t>
      </w:r>
      <w:r w:rsidR="000F7C81" w:rsidRPr="00AA66E4">
        <w:t xml:space="preserve"> </w:t>
      </w:r>
      <w:r w:rsidRPr="00AA66E4">
        <w:t>The request uses the CMIP scoping and filtering options to retrieve only the numberPoolBlock objects to be audited</w:t>
      </w:r>
      <w:r w:rsidR="00C07F15" w:rsidRPr="00AA66E4">
        <w:t xml:space="preserve">.  For the </w:t>
      </w:r>
      <w:r w:rsidR="005B7D77" w:rsidRPr="00AA66E4">
        <w:t>XML interface, QLPQ – QueryLsmsNpbRequest.</w:t>
      </w:r>
    </w:p>
    <w:p w14:paraId="7B63469B" w14:textId="77777777" w:rsidR="00BB3643" w:rsidRPr="00AA66E4" w:rsidRDefault="00BB3643">
      <w:pPr>
        <w:pStyle w:val="BodyText"/>
        <w:numPr>
          <w:ilvl w:val="0"/>
          <w:numId w:val="4"/>
        </w:numPr>
      </w:pPr>
      <w:r w:rsidRPr="00AA66E4">
        <w:t xml:space="preserve">The Local SMS responds to the M-GET request by returning the number pool </w:t>
      </w:r>
      <w:r w:rsidR="00555566" w:rsidRPr="00AA66E4">
        <w:t xml:space="preserve">block </w:t>
      </w:r>
      <w:r w:rsidRPr="00AA66E4">
        <w:t>object requested</w:t>
      </w:r>
      <w:r w:rsidR="00C07F15" w:rsidRPr="00AA66E4">
        <w:t xml:space="preserve">.  For the </w:t>
      </w:r>
      <w:r w:rsidR="005B7D77" w:rsidRPr="00AA66E4">
        <w:t>XML interface, QLPR – QueryLsmsNpbReply</w:t>
      </w:r>
    </w:p>
    <w:p w14:paraId="2A989B53" w14:textId="77777777" w:rsidR="00BB3643" w:rsidRPr="00AA66E4" w:rsidRDefault="00BB3643">
      <w:pPr>
        <w:pStyle w:val="BodyText"/>
        <w:numPr>
          <w:ilvl w:val="0"/>
          <w:numId w:val="4"/>
        </w:numPr>
      </w:pPr>
      <w:r w:rsidRPr="00AA66E4">
        <w:t xml:space="preserve">The NPAC SMS sends an M-GET request to the Local SMS to retrieve the subscription version objects for audit processing. </w:t>
      </w:r>
      <w:r w:rsidR="00EA59A2" w:rsidRPr="00AA66E4">
        <w:t xml:space="preserve"> </w:t>
      </w:r>
      <w:r w:rsidRPr="00AA66E4">
        <w:t>The request uses the CMIP scoping and filtering options to retrieve only the subscriptionVersion objects to be audited</w:t>
      </w:r>
      <w:r w:rsidR="00C07F15" w:rsidRPr="00AA66E4">
        <w:t xml:space="preserve">.  For the </w:t>
      </w:r>
      <w:r w:rsidR="005B7D77" w:rsidRPr="00AA66E4">
        <w:t>XML interface, QLVQ – QueryLsmsSvRequest.</w:t>
      </w:r>
    </w:p>
    <w:p w14:paraId="3B8B9219" w14:textId="77777777" w:rsidR="00BB3643" w:rsidRPr="00AA66E4" w:rsidRDefault="00BB3643">
      <w:pPr>
        <w:pStyle w:val="BodyText"/>
        <w:numPr>
          <w:ilvl w:val="0"/>
          <w:numId w:val="4"/>
        </w:numPr>
      </w:pPr>
      <w:r w:rsidRPr="00AA66E4">
        <w:t>The Local SMS responds to the M-GET request by returning the subscription version objects that satisfy the scope and filter criteria</w:t>
      </w:r>
      <w:r w:rsidR="00C07F15" w:rsidRPr="00AA66E4">
        <w:t xml:space="preserve">.  For the </w:t>
      </w:r>
      <w:r w:rsidR="005B7D77" w:rsidRPr="00AA66E4">
        <w:t>XML interface, QLVR – QueryLsmsSvReply</w:t>
      </w:r>
      <w:r w:rsidR="00F44CA5" w:rsidRPr="00AA66E4">
        <w:t>.</w:t>
      </w:r>
    </w:p>
    <w:p w14:paraId="7470A5D7" w14:textId="77777777" w:rsidR="00BB3643" w:rsidRPr="00AA66E4" w:rsidRDefault="00BB3643">
      <w:pPr>
        <w:pStyle w:val="Heading4"/>
      </w:pPr>
      <w:r w:rsidRPr="00AA66E4">
        <w:br w:type="page"/>
      </w:r>
      <w:bookmarkStart w:id="1827" w:name="_Toc483807772"/>
      <w:bookmarkStart w:id="1828" w:name="_Toc16523023"/>
      <w:bookmarkStart w:id="1829" w:name="_Toc271026783"/>
      <w:bookmarkStart w:id="1830" w:name="_Toc380064084"/>
      <w:bookmarkStart w:id="1831" w:name="_Toc176335924"/>
      <w:r w:rsidRPr="00AA66E4">
        <w:lastRenderedPageBreak/>
        <w:t>NPAC SMS Performs Audit Comparisons for a SOA initiated Audit including a Number Pool Block (previously NNP flow  6.1.2</w:t>
      </w:r>
      <w:bookmarkEnd w:id="1827"/>
      <w:r w:rsidRPr="00AA66E4">
        <w:t>)</w:t>
      </w:r>
      <w:bookmarkEnd w:id="1828"/>
      <w:bookmarkEnd w:id="1829"/>
      <w:bookmarkEnd w:id="1830"/>
      <w:bookmarkEnd w:id="1831"/>
    </w:p>
    <w:p w14:paraId="2097245D" w14:textId="77777777" w:rsidR="00781C8B" w:rsidRPr="00AA66E4" w:rsidRDefault="00BB3643">
      <w:pPr>
        <w:pStyle w:val="FlowDescription"/>
        <w:ind w:left="0"/>
      </w:pPr>
      <w:r w:rsidRPr="00AA66E4">
        <w:t xml:space="preserve">The SOA has sent in the audit request and the NPAC SMS had queried for the necessary data. </w:t>
      </w:r>
      <w:r w:rsidR="000F7C81" w:rsidRPr="00AA66E4">
        <w:t xml:space="preserve"> </w:t>
      </w:r>
      <w:r w:rsidRPr="00AA66E4">
        <w:t>The NPAC SMS now performs the necessary comparisons.</w:t>
      </w:r>
    </w:p>
    <w:p w14:paraId="615AD5FB" w14:textId="0C81217A" w:rsidR="00BB3643" w:rsidRPr="00AA66E4" w:rsidRDefault="008E6468" w:rsidP="00781C8B">
      <w:pPr>
        <w:pStyle w:val="FlowDescription"/>
        <w:ind w:left="0"/>
      </w:pPr>
      <w:r w:rsidRPr="00AA66E4">
        <w:rPr>
          <w:noProof/>
        </w:rPr>
        <w:drawing>
          <wp:inline distT="0" distB="0" distL="0" distR="0" wp14:anchorId="49DFABC7" wp14:editId="1EB85848">
            <wp:extent cx="5943600" cy="7198995"/>
            <wp:effectExtent l="0" t="0" r="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2.7.2.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7198995"/>
                    </a:xfrm>
                    <a:prstGeom prst="rect">
                      <a:avLst/>
                    </a:prstGeom>
                  </pic:spPr>
                </pic:pic>
              </a:graphicData>
            </a:graphic>
          </wp:inline>
        </w:drawing>
      </w:r>
      <w:r w:rsidR="00B460C9" w:rsidRPr="00AA66E4">
        <w:fldChar w:fldCharType="begin"/>
      </w:r>
      <w:r w:rsidR="00B460C9" w:rsidRPr="00AA66E4">
        <w:fldChar w:fldCharType="end"/>
      </w:r>
    </w:p>
    <w:p w14:paraId="74CFE1FC" w14:textId="77777777" w:rsidR="00781C8B" w:rsidRPr="00AA66E4" w:rsidRDefault="00781C8B">
      <w:pPr>
        <w:pStyle w:val="BodyText"/>
      </w:pPr>
    </w:p>
    <w:p w14:paraId="661D7EA6" w14:textId="77777777" w:rsidR="00BB3643" w:rsidRPr="00AA66E4" w:rsidRDefault="00BB3643">
      <w:pPr>
        <w:pStyle w:val="BodyText"/>
      </w:pPr>
      <w:r w:rsidRPr="00AA66E4">
        <w:t xml:space="preserve">The NPAC SMS performs object comparisons. The next </w:t>
      </w:r>
      <w:r w:rsidR="007F5895" w:rsidRPr="00AA66E4">
        <w:t>8</w:t>
      </w:r>
      <w:r w:rsidRPr="00AA66E4">
        <w:t xml:space="preserve"> items apply to each discrepancy.</w:t>
      </w:r>
    </w:p>
    <w:p w14:paraId="14909B1F" w14:textId="77777777" w:rsidR="00BB3643" w:rsidRPr="00AA66E4" w:rsidRDefault="00BB3643" w:rsidP="000D0326">
      <w:pPr>
        <w:pStyle w:val="BodyText"/>
        <w:numPr>
          <w:ilvl w:val="0"/>
          <w:numId w:val="6"/>
        </w:numPr>
      </w:pPr>
      <w:r w:rsidRPr="00AA66E4">
        <w:t>If a discrepancy is found, NPAC SMS issues a subscriptionAudit-DiscrepancyRpt M-EVENT-REPORT</w:t>
      </w:r>
      <w:r w:rsidR="00C07F15" w:rsidRPr="00AA66E4">
        <w:t xml:space="preserve">.  For the </w:t>
      </w:r>
      <w:r w:rsidR="00FD2693" w:rsidRPr="00AA66E4">
        <w:t>XML interface, message is N/A, but attributes are included in message in step 1 in flow B.2.7.3.</w:t>
      </w:r>
    </w:p>
    <w:p w14:paraId="0A9BAE8F" w14:textId="77777777" w:rsidR="00BB3643" w:rsidRPr="00AA66E4" w:rsidRDefault="00BB3643" w:rsidP="000D0326">
      <w:pPr>
        <w:pStyle w:val="AlphaC"/>
        <w:numPr>
          <w:ilvl w:val="0"/>
          <w:numId w:val="6"/>
        </w:numPr>
        <w:spacing w:before="0" w:after="120"/>
      </w:pPr>
      <w:r w:rsidRPr="00AA66E4">
        <w:t>Service provider SOA confirms the M-EVENT-REPORT</w:t>
      </w:r>
      <w:r w:rsidR="00C07F15" w:rsidRPr="00AA66E4">
        <w:t xml:space="preserve">.  For the </w:t>
      </w:r>
      <w:r w:rsidR="00FD2693" w:rsidRPr="00AA66E4">
        <w:t>XML interface, N/A.</w:t>
      </w:r>
    </w:p>
    <w:p w14:paraId="11846391" w14:textId="77777777" w:rsidR="00BB3643" w:rsidRPr="00AA66E4" w:rsidRDefault="00BB3643" w:rsidP="00781C8B">
      <w:pPr>
        <w:pStyle w:val="AlphaC"/>
        <w:spacing w:before="0" w:after="120"/>
        <w:ind w:left="360" w:firstLine="0"/>
      </w:pPr>
      <w:r w:rsidRPr="00AA66E4">
        <w:t>NPAC SMS performs necessary operations to fix each discrepancy on Local SMS.</w:t>
      </w:r>
    </w:p>
    <w:p w14:paraId="1EEC6D52" w14:textId="528B9182" w:rsidR="00BB3643" w:rsidRPr="00AA66E4" w:rsidRDefault="00BB3643" w:rsidP="000D0326">
      <w:pPr>
        <w:pStyle w:val="AlphaC"/>
        <w:numPr>
          <w:ilvl w:val="0"/>
          <w:numId w:val="6"/>
        </w:numPr>
        <w:spacing w:before="0" w:after="120"/>
      </w:pPr>
      <w:r w:rsidRPr="00AA66E4">
        <w:t>If any corrections were issued to any Local SMSs that changed the status or subscriptionFailedSP-List of an activated subscription version, the NPAC SMS will send</w:t>
      </w:r>
      <w:r w:rsidR="00E575ED" w:rsidRPr="00AA66E4">
        <w:t xml:space="preserve"> a</w:t>
      </w:r>
      <w:r w:rsidRPr="00AA66E4">
        <w:t xml:space="preserve"> subscriptionVersionRangeStatusAttributeValueChange M-EVENT-REPORT to the old service provider SOA of the subscriptionVersionStatus and a list of failed Local SMSs (minus any updated Local SMSs that no longer contains a discrepancy)</w:t>
      </w:r>
      <w:r w:rsidR="00C07F15" w:rsidRPr="00AA66E4">
        <w:t xml:space="preserve">.  For the </w:t>
      </w:r>
      <w:r w:rsidR="00FD2693" w:rsidRPr="00AA66E4">
        <w:t>XML interface, VATN – SvAttributeValueChangeNotification.</w:t>
      </w:r>
    </w:p>
    <w:p w14:paraId="6F2AACBE" w14:textId="77777777" w:rsidR="00BB3643" w:rsidRPr="00AA66E4" w:rsidRDefault="00BB3643" w:rsidP="000D0326">
      <w:pPr>
        <w:pStyle w:val="AlphaC"/>
        <w:numPr>
          <w:ilvl w:val="0"/>
          <w:numId w:val="6"/>
        </w:numPr>
        <w:spacing w:before="0" w:after="120"/>
      </w:pPr>
      <w:r w:rsidRPr="00AA66E4">
        <w:t>The old service provider SOA confirms the M-EVENT-REPORT</w:t>
      </w:r>
      <w:r w:rsidR="00C07F15" w:rsidRPr="00AA66E4">
        <w:t xml:space="preserve">.  For the </w:t>
      </w:r>
      <w:r w:rsidR="00FD2693" w:rsidRPr="00AA66E4">
        <w:t>XML interface, NOTR – NotificationReply.</w:t>
      </w:r>
    </w:p>
    <w:p w14:paraId="5331D994" w14:textId="4B41D585" w:rsidR="00BB3643" w:rsidRPr="00AA66E4" w:rsidRDefault="00BB3643" w:rsidP="000D0326">
      <w:pPr>
        <w:pStyle w:val="AlphaC"/>
        <w:numPr>
          <w:ilvl w:val="0"/>
          <w:numId w:val="6"/>
        </w:numPr>
        <w:spacing w:before="0" w:after="120"/>
      </w:pPr>
      <w:r w:rsidRPr="00AA66E4">
        <w:t>If any corrections were issued to any Local SMSs that changed t</w:t>
      </w:r>
      <w:r w:rsidR="007F5895" w:rsidRPr="00AA66E4">
        <w:t>he status or subscriptionFailed</w:t>
      </w:r>
      <w:r w:rsidRPr="00AA66E4">
        <w:t>SP-List of a subscription version, the NPAC SMS will send</w:t>
      </w:r>
      <w:r w:rsidR="00E575ED" w:rsidRPr="00AA66E4">
        <w:t xml:space="preserve"> a</w:t>
      </w:r>
      <w:r w:rsidRPr="00AA66E4">
        <w:t xml:space="preserve"> subscriptionVersionRangeStatusAttributeValueChange M-EVENT-REPORT to the current service provider SOA with the status and a list of failed Local SMSs (minus any updated Local SMSs that no longer contains a discrepancy)</w:t>
      </w:r>
      <w:r w:rsidR="00C07F15" w:rsidRPr="00AA66E4">
        <w:t xml:space="preserve">.  For the </w:t>
      </w:r>
      <w:r w:rsidR="00FD2693" w:rsidRPr="00AA66E4">
        <w:t>XML interface, VATN – SvAttributeValueChangeNotification.</w:t>
      </w:r>
    </w:p>
    <w:p w14:paraId="3A74D39D" w14:textId="77777777" w:rsidR="00BB3643" w:rsidRPr="00AA66E4" w:rsidRDefault="00BB3643" w:rsidP="000D0326">
      <w:pPr>
        <w:pStyle w:val="AlphaC"/>
        <w:numPr>
          <w:ilvl w:val="0"/>
          <w:numId w:val="6"/>
        </w:numPr>
        <w:spacing w:before="0" w:after="120"/>
      </w:pPr>
      <w:r w:rsidRPr="00AA66E4">
        <w:t>The current service provider SOA confirms the M-EVENT-REPORT</w:t>
      </w:r>
      <w:r w:rsidR="00C07F15" w:rsidRPr="00AA66E4">
        <w:t xml:space="preserve">.  For the </w:t>
      </w:r>
      <w:r w:rsidR="00FD2693" w:rsidRPr="00AA66E4">
        <w:t>XML interface, NOTR – NotificationReply.</w:t>
      </w:r>
    </w:p>
    <w:p w14:paraId="2EE70780" w14:textId="77777777" w:rsidR="00BB3643" w:rsidRPr="00AA66E4" w:rsidRDefault="00BB3643" w:rsidP="000D0326">
      <w:pPr>
        <w:pStyle w:val="AlphaC"/>
        <w:numPr>
          <w:ilvl w:val="0"/>
          <w:numId w:val="6"/>
        </w:numPr>
        <w:spacing w:before="0" w:after="120"/>
      </w:pPr>
      <w:r w:rsidRPr="00AA66E4">
        <w:t xml:space="preserve">If any corrections were issued to any Local SMSs that changed the status or numberPoolBlockFailed-SP-List of a number pool block, the numberPoolBlockStatusAttributeValueChange will be sent to the block holder SOA if the numberPoolBlockSOA-Origination indicator is set to “TRUE”. </w:t>
      </w:r>
      <w:r w:rsidR="000F7C81" w:rsidRPr="00AA66E4">
        <w:t xml:space="preserve"> </w:t>
      </w:r>
      <w:r w:rsidRPr="00AA66E4">
        <w:t>The M-EVENT-REPORT will contain the numberPoolBlockStatus and numberPoolBlockFailed-SP-List</w:t>
      </w:r>
      <w:r w:rsidR="00C07F15" w:rsidRPr="00AA66E4">
        <w:t xml:space="preserve">.  For the </w:t>
      </w:r>
      <w:r w:rsidR="00FD2693" w:rsidRPr="00AA66E4">
        <w:t>XML interface, PATN – NpbAttributeValueChangeNotification.</w:t>
      </w:r>
    </w:p>
    <w:p w14:paraId="70178EB1" w14:textId="77777777" w:rsidR="00BB3643" w:rsidRPr="00AA66E4" w:rsidRDefault="00BB3643" w:rsidP="000D0326">
      <w:pPr>
        <w:pStyle w:val="AlphaC"/>
        <w:numPr>
          <w:ilvl w:val="0"/>
          <w:numId w:val="6"/>
        </w:numPr>
        <w:spacing w:before="0" w:after="120"/>
      </w:pPr>
      <w:r w:rsidRPr="00AA66E4">
        <w:t>The block holder service provider confirms the M-EVENT-REPORT</w:t>
      </w:r>
      <w:r w:rsidR="00C07F15" w:rsidRPr="00AA66E4">
        <w:t xml:space="preserve">.  For the </w:t>
      </w:r>
      <w:r w:rsidR="00FD2693" w:rsidRPr="00AA66E4">
        <w:t>XML interface, NOTR – NotificationReply.</w:t>
      </w:r>
    </w:p>
    <w:p w14:paraId="52CA0A4B" w14:textId="77777777" w:rsidR="00BB3643" w:rsidRPr="00AA66E4" w:rsidRDefault="00BB3643">
      <w:pPr>
        <w:pStyle w:val="AlphaC"/>
        <w:ind w:left="0" w:firstLine="0"/>
      </w:pPr>
      <w:r w:rsidRPr="00AA66E4">
        <w:br w:type="page"/>
      </w:r>
    </w:p>
    <w:p w14:paraId="2BF9D1F6" w14:textId="77777777" w:rsidR="00BB3643" w:rsidRPr="00AA66E4" w:rsidRDefault="00BB3643">
      <w:pPr>
        <w:pStyle w:val="Heading4"/>
      </w:pPr>
      <w:bookmarkStart w:id="1832" w:name="_Toc483807773"/>
      <w:bookmarkStart w:id="1833" w:name="_Toc16523024"/>
      <w:bookmarkStart w:id="1834" w:name="_Toc271026784"/>
      <w:bookmarkStart w:id="1835" w:name="_Toc380064085"/>
      <w:bookmarkStart w:id="1836" w:name="_Toc176335925"/>
      <w:r w:rsidRPr="00AA66E4">
        <w:lastRenderedPageBreak/>
        <w:t>NPAC SMS Reports Audit Results  (previously NNP flow  6.1.3)</w:t>
      </w:r>
      <w:bookmarkEnd w:id="1832"/>
      <w:bookmarkEnd w:id="1833"/>
      <w:bookmarkEnd w:id="1834"/>
      <w:bookmarkEnd w:id="1835"/>
      <w:bookmarkEnd w:id="1836"/>
    </w:p>
    <w:p w14:paraId="29F8A7BB" w14:textId="77777777" w:rsidR="00BB3643" w:rsidRPr="00AA66E4" w:rsidRDefault="00BB3643">
      <w:pPr>
        <w:pStyle w:val="FlowDescription"/>
        <w:ind w:left="0"/>
      </w:pPr>
      <w:r w:rsidRPr="00AA66E4">
        <w:t xml:space="preserve">The NPAC SMS has completed the audit. </w:t>
      </w:r>
      <w:r w:rsidR="007F5895" w:rsidRPr="00AA66E4">
        <w:t xml:space="preserve"> </w:t>
      </w:r>
      <w:r w:rsidRPr="00AA66E4">
        <w:t xml:space="preserve">It has reported and fixed all discrepancies found. </w:t>
      </w:r>
      <w:r w:rsidR="007F5895" w:rsidRPr="00AA66E4">
        <w:t xml:space="preserve"> </w:t>
      </w:r>
      <w:r w:rsidRPr="00AA66E4">
        <w:t>It now sends the final results to the SOA.</w:t>
      </w:r>
    </w:p>
    <w:p w14:paraId="434770D9" w14:textId="77777777" w:rsidR="00781C8B" w:rsidRPr="00AA66E4" w:rsidRDefault="00781C8B">
      <w:pPr>
        <w:pStyle w:val="FlowDescription"/>
        <w:ind w:left="0"/>
      </w:pPr>
    </w:p>
    <w:p w14:paraId="26C10C5A" w14:textId="77777777" w:rsidR="008A5CEE" w:rsidRPr="00AA66E4" w:rsidRDefault="00CD051D" w:rsidP="00781C8B">
      <w:pPr>
        <w:spacing w:after="120"/>
      </w:pPr>
      <w:r w:rsidRPr="00AA66E4">
        <w:rPr>
          <w:noProof/>
        </w:rPr>
        <w:drawing>
          <wp:inline distT="0" distB="0" distL="0" distR="0" wp14:anchorId="763A7139" wp14:editId="3B167CDC">
            <wp:extent cx="5943600" cy="4776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14:paraId="5703922A" w14:textId="77777777" w:rsidR="008A5CEE" w:rsidRPr="00AA66E4" w:rsidRDefault="008A5CEE" w:rsidP="00781C8B">
      <w:pPr>
        <w:spacing w:after="120"/>
      </w:pPr>
    </w:p>
    <w:p w14:paraId="3F0B3B4F" w14:textId="77777777" w:rsidR="00BB3643" w:rsidRPr="00AA66E4" w:rsidRDefault="00BB3643" w:rsidP="00781C8B">
      <w:pPr>
        <w:spacing w:after="120"/>
      </w:pPr>
      <w:r w:rsidRPr="00AA66E4">
        <w:t>Audit comparisons and fixes are complete.</w:t>
      </w:r>
    </w:p>
    <w:p w14:paraId="2CEF2EAD" w14:textId="77777777" w:rsidR="00BB3643" w:rsidRPr="00AA66E4" w:rsidRDefault="00BB3643" w:rsidP="000D0326">
      <w:pPr>
        <w:pStyle w:val="AlphaC"/>
        <w:numPr>
          <w:ilvl w:val="0"/>
          <w:numId w:val="5"/>
        </w:numPr>
        <w:spacing w:before="0" w:after="120"/>
      </w:pPr>
      <w:r w:rsidRPr="00AA66E4">
        <w:t>NPAC SMS issues the subscriptionAuditResults M-EVENT-REPORT to the service provider SOA</w:t>
      </w:r>
      <w:r w:rsidR="00C07F15" w:rsidRPr="00AA66E4">
        <w:t xml:space="preserve">.  For the </w:t>
      </w:r>
      <w:r w:rsidR="00BF7DD8" w:rsidRPr="00AA66E4">
        <w:t>XML interface, ARSN – AuditResultsNotification.</w:t>
      </w:r>
    </w:p>
    <w:p w14:paraId="6EDE68AE" w14:textId="77777777" w:rsidR="00BB3643" w:rsidRPr="00AA66E4" w:rsidRDefault="00BB3643" w:rsidP="000D0326">
      <w:pPr>
        <w:pStyle w:val="AlphaC"/>
        <w:numPr>
          <w:ilvl w:val="0"/>
          <w:numId w:val="5"/>
        </w:numPr>
        <w:spacing w:before="0" w:after="120"/>
      </w:pPr>
      <w:r w:rsidRPr="00AA66E4">
        <w:t>The service provider SOA confirms the M-EVENT-REPORT</w:t>
      </w:r>
      <w:r w:rsidR="00C07F15" w:rsidRPr="00AA66E4">
        <w:t xml:space="preserve">.  For the </w:t>
      </w:r>
      <w:r w:rsidR="00BF7DD8" w:rsidRPr="00AA66E4">
        <w:t>XML interface, NOTR – NotificationReply.</w:t>
      </w:r>
    </w:p>
    <w:p w14:paraId="6562C023" w14:textId="77777777" w:rsidR="00BB3643" w:rsidRPr="00AA66E4" w:rsidRDefault="00BB3643" w:rsidP="000D0326">
      <w:pPr>
        <w:pStyle w:val="AlphaC"/>
        <w:numPr>
          <w:ilvl w:val="0"/>
          <w:numId w:val="5"/>
        </w:numPr>
        <w:spacing w:before="0" w:after="120"/>
      </w:pPr>
      <w:r w:rsidRPr="00AA66E4">
        <w:t>The NPAC SMS then sends an objectDeletion M-EVENT-REPORT to the SOA for the subscriptionAudit object</w:t>
      </w:r>
      <w:r w:rsidR="00C07F15" w:rsidRPr="00AA66E4">
        <w:t xml:space="preserve">.  For the </w:t>
      </w:r>
      <w:r w:rsidR="00BF7DD8" w:rsidRPr="00AA66E4">
        <w:t>XML interface, N/A.</w:t>
      </w:r>
    </w:p>
    <w:p w14:paraId="1871F255" w14:textId="77777777" w:rsidR="00BB3643" w:rsidRPr="00AA66E4" w:rsidRDefault="00BB3643" w:rsidP="000D0326">
      <w:pPr>
        <w:pStyle w:val="AlphaC"/>
        <w:numPr>
          <w:ilvl w:val="0"/>
          <w:numId w:val="5"/>
        </w:numPr>
        <w:spacing w:before="0" w:after="120"/>
      </w:pPr>
      <w:r w:rsidRPr="00AA66E4">
        <w:t>The service provider SOA confirms the M-EVENT-REPORT</w:t>
      </w:r>
      <w:r w:rsidR="00C07F15" w:rsidRPr="00AA66E4">
        <w:t xml:space="preserve">.  For the </w:t>
      </w:r>
      <w:r w:rsidR="00BF7DD8" w:rsidRPr="00AA66E4">
        <w:t>XML interface, N/A.</w:t>
      </w:r>
    </w:p>
    <w:p w14:paraId="666A64C5" w14:textId="77777777" w:rsidR="008A5CEE" w:rsidRPr="00AA66E4" w:rsidRDefault="008A5CEE" w:rsidP="00781C8B">
      <w:pPr>
        <w:pStyle w:val="BodyText"/>
      </w:pPr>
      <w:r w:rsidRPr="00AA66E4">
        <w:t>NPAC SMS Housekeeping cleans up old audit information.</w:t>
      </w:r>
    </w:p>
    <w:p w14:paraId="1AA8B4C2" w14:textId="77777777" w:rsidR="00BB3643" w:rsidRPr="00AA66E4" w:rsidRDefault="00BB3643">
      <w:pPr>
        <w:pStyle w:val="BodyText"/>
      </w:pPr>
      <w:r w:rsidRPr="00AA66E4">
        <w:br w:type="page"/>
      </w:r>
    </w:p>
    <w:p w14:paraId="552B2C20" w14:textId="77777777" w:rsidR="00BB3643" w:rsidRPr="00AA66E4" w:rsidRDefault="00BB3643">
      <w:pPr>
        <w:pStyle w:val="Heading3"/>
      </w:pPr>
      <w:bookmarkStart w:id="1837" w:name="_Toc438542085"/>
      <w:bookmarkStart w:id="1838" w:name="_Toc472995382"/>
      <w:bookmarkStart w:id="1839" w:name="_Toc483807774"/>
      <w:bookmarkStart w:id="1840" w:name="_Toc16523025"/>
      <w:bookmarkStart w:id="1841" w:name="_Toc271026785"/>
      <w:bookmarkStart w:id="1842" w:name="_Toc380064086"/>
      <w:bookmarkStart w:id="1843" w:name="_Toc176335926"/>
      <w:r w:rsidRPr="00AA66E4">
        <w:lastRenderedPageBreak/>
        <w:t>NPAC SMS Audit Create</w:t>
      </w:r>
      <w:bookmarkEnd w:id="1837"/>
      <w:r w:rsidRPr="00AA66E4">
        <w:t xml:space="preserve"> for Subscription Versions Within a Number Pool Block  (previously NNP flow  6.2)</w:t>
      </w:r>
      <w:bookmarkEnd w:id="1838"/>
      <w:bookmarkEnd w:id="1839"/>
      <w:bookmarkEnd w:id="1840"/>
      <w:bookmarkEnd w:id="1841"/>
      <w:bookmarkEnd w:id="1842"/>
      <w:bookmarkEnd w:id="1843"/>
    </w:p>
    <w:p w14:paraId="7448A38F" w14:textId="77777777" w:rsidR="00BB3643" w:rsidRPr="00AA66E4" w:rsidRDefault="00BB3643">
      <w:pPr>
        <w:pStyle w:val="FlowDescription"/>
        <w:ind w:left="0"/>
      </w:pPr>
      <w:r w:rsidRPr="00AA66E4">
        <w:t xml:space="preserve">In this scenario, the NPAC SMS initiates an audit due to suspected subscriber data discrepancies. </w:t>
      </w:r>
      <w:r w:rsidR="007F3374" w:rsidRPr="00AA66E4">
        <w:t xml:space="preserve"> </w:t>
      </w:r>
      <w:r w:rsidRPr="00AA66E4">
        <w:t xml:space="preserve">For Local SMSs, this </w:t>
      </w:r>
      <w:r w:rsidR="00747776" w:rsidRPr="00AA66E4">
        <w:t xml:space="preserve">discrepancy </w:t>
      </w:r>
      <w:r w:rsidRPr="00AA66E4">
        <w:t>involves number pool block objects</w:t>
      </w:r>
      <w:r w:rsidR="00747776" w:rsidRPr="00AA66E4">
        <w:t xml:space="preserve"> (and not any subscription versions)</w:t>
      </w:r>
      <w:r w:rsidRPr="00AA66E4">
        <w:t>.</w:t>
      </w:r>
    </w:p>
    <w:p w14:paraId="21B7A049" w14:textId="77777777" w:rsidR="00BB3643" w:rsidRPr="00AA66E4" w:rsidRDefault="00BB3643">
      <w:pPr>
        <w:pStyle w:val="FlowDescription"/>
        <w:ind w:left="0"/>
      </w:pPr>
      <w:r w:rsidRPr="00AA66E4">
        <w:t>If discrepancies are found, the NPAC SMS will create, modify or delete number pool objects, as necessary.</w:t>
      </w:r>
    </w:p>
    <w:p w14:paraId="1C8CC366" w14:textId="77777777" w:rsidR="00BB3643" w:rsidRPr="00AA66E4" w:rsidRDefault="00BB3643">
      <w:pPr>
        <w:pStyle w:val="Heading4"/>
      </w:pPr>
      <w:bookmarkStart w:id="1844" w:name="_Toc483807775"/>
      <w:bookmarkStart w:id="1845" w:name="_Toc16523026"/>
      <w:bookmarkStart w:id="1846" w:name="_Toc271026786"/>
      <w:bookmarkStart w:id="1847" w:name="_Toc380064087"/>
      <w:bookmarkStart w:id="1848" w:name="_Toc176335927"/>
      <w:r w:rsidRPr="00AA66E4">
        <w:t>NPAC SMS Creates and Starts Audit  (previously NNP flow  6.2.1)</w:t>
      </w:r>
      <w:bookmarkEnd w:id="1844"/>
      <w:bookmarkEnd w:id="1845"/>
      <w:bookmarkEnd w:id="1846"/>
      <w:bookmarkEnd w:id="1847"/>
      <w:bookmarkEnd w:id="1848"/>
    </w:p>
    <w:p w14:paraId="5F30E057" w14:textId="77777777" w:rsidR="00781C8B" w:rsidRPr="00AA66E4" w:rsidRDefault="00781C8B" w:rsidP="00781C8B">
      <w:pPr>
        <w:spacing w:after="120"/>
      </w:pPr>
    </w:p>
    <w:p w14:paraId="711B63F6" w14:textId="77777777" w:rsidR="00BB3643" w:rsidRPr="00AA66E4" w:rsidRDefault="00AD2DA0" w:rsidP="00781C8B">
      <w:pPr>
        <w:spacing w:after="120"/>
      </w:pPr>
      <w:r w:rsidRPr="00AA66E4">
        <w:rPr>
          <w:noProof/>
        </w:rPr>
        <w:drawing>
          <wp:inline distT="0" distB="0" distL="0" distR="0" wp14:anchorId="68C0E627" wp14:editId="4B4A4507">
            <wp:extent cx="5943600" cy="40807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14:paraId="42D6C5F5" w14:textId="77777777" w:rsidR="002A7D2F" w:rsidRPr="00AA66E4" w:rsidRDefault="002A7D2F" w:rsidP="00781C8B">
      <w:pPr>
        <w:pStyle w:val="BodyText"/>
      </w:pPr>
    </w:p>
    <w:p w14:paraId="44752FEE" w14:textId="77777777" w:rsidR="00BB3643" w:rsidRPr="00AA66E4" w:rsidRDefault="00BB3643" w:rsidP="00781C8B">
      <w:pPr>
        <w:pStyle w:val="BodyText"/>
      </w:pPr>
      <w:r w:rsidRPr="00AA66E4">
        <w:t>Action is taken by NPAC personnel to start an audit due to suspected network discrepancies.</w:t>
      </w:r>
    </w:p>
    <w:p w14:paraId="5EBC94D3" w14:textId="77777777" w:rsidR="00AC3C5C" w:rsidRPr="00AA66E4" w:rsidRDefault="00BB3643" w:rsidP="00781C8B">
      <w:pPr>
        <w:pStyle w:val="BodyText"/>
      </w:pPr>
      <w:r w:rsidRPr="00AA66E4">
        <w:t xml:space="preserve">The NPAC SMS </w:t>
      </w:r>
      <w:r w:rsidR="00E3188E" w:rsidRPr="00AA66E4">
        <w:t xml:space="preserve">initiates </w:t>
      </w:r>
      <w:r w:rsidRPr="00AA66E4">
        <w:t>a request for the subscriptionAudit object.  The following attributes must be included in the request:</w:t>
      </w:r>
    </w:p>
    <w:p w14:paraId="03A65AEB" w14:textId="77777777" w:rsidR="00BB3643" w:rsidRPr="00AA66E4" w:rsidRDefault="00BB3643">
      <w:pPr>
        <w:pStyle w:val="BodyText"/>
        <w:ind w:left="720"/>
      </w:pPr>
      <w:r w:rsidRPr="00AA66E4">
        <w:rPr>
          <w:b/>
          <w:bCs/>
        </w:rPr>
        <w:t>subscriptionAuditName</w:t>
      </w:r>
      <w:r w:rsidRPr="00AA66E4">
        <w:t xml:space="preserve"> – unique English audit name</w:t>
      </w:r>
    </w:p>
    <w:p w14:paraId="1FFA8AF1" w14:textId="77777777" w:rsidR="00BB3643" w:rsidRPr="00AA66E4" w:rsidRDefault="00BB3643">
      <w:pPr>
        <w:pStyle w:val="BodyText"/>
        <w:ind w:left="720"/>
      </w:pPr>
      <w:r w:rsidRPr="00AA66E4">
        <w:t>s</w:t>
      </w:r>
      <w:r w:rsidRPr="00AA66E4">
        <w:rPr>
          <w:b/>
          <w:bCs/>
        </w:rPr>
        <w:t>ubscriptionAuditServiceProvIdRange</w:t>
      </w:r>
      <w:r w:rsidRPr="00AA66E4">
        <w:t xml:space="preserve"> – which service provider or all service providers for audit</w:t>
      </w:r>
    </w:p>
    <w:p w14:paraId="69B10169" w14:textId="77777777" w:rsidR="00BB3643" w:rsidRPr="00AA66E4" w:rsidRDefault="00BB3643">
      <w:pPr>
        <w:pStyle w:val="BodyText"/>
        <w:ind w:left="720"/>
      </w:pPr>
      <w:r w:rsidRPr="00AA66E4">
        <w:rPr>
          <w:b/>
          <w:bCs/>
        </w:rPr>
        <w:t>subscriptionAuditTN-Range</w:t>
      </w:r>
      <w:r w:rsidRPr="00AA66E4">
        <w:t xml:space="preserve"> – TNs to be audited. </w:t>
      </w:r>
      <w:r w:rsidRPr="00AA66E4">
        <w:rPr>
          <w:bCs/>
        </w:rPr>
        <w:t>If only a single TN is to be audited, specify the ending TN station equal to the starting TN station.</w:t>
      </w:r>
    </w:p>
    <w:p w14:paraId="46900C62" w14:textId="77777777" w:rsidR="00BB3643" w:rsidRPr="00AA66E4" w:rsidRDefault="00BB3643" w:rsidP="00781C8B">
      <w:pPr>
        <w:pStyle w:val="BodyText"/>
      </w:pPr>
      <w:r w:rsidRPr="00AA66E4">
        <w:t>If these attributes are not specified, then the create will fail with a missingAttributeValue error.  The following attributes may also be included the request:</w:t>
      </w:r>
    </w:p>
    <w:p w14:paraId="1F37F361" w14:textId="77777777" w:rsidR="00BB3643" w:rsidRPr="00AA66E4" w:rsidRDefault="00BB3643">
      <w:pPr>
        <w:pStyle w:val="BodyText"/>
        <w:ind w:left="360"/>
      </w:pPr>
      <w:r w:rsidRPr="00AA66E4">
        <w:tab/>
      </w:r>
      <w:r w:rsidRPr="00AA66E4">
        <w:rPr>
          <w:b/>
          <w:bCs/>
        </w:rPr>
        <w:t>subscriptionAuditAttributeList</w:t>
      </w:r>
      <w:r w:rsidRPr="00AA66E4">
        <w:t xml:space="preserve"> – subscription version attributes to be audited</w:t>
      </w:r>
    </w:p>
    <w:p w14:paraId="408099AB" w14:textId="0E467C88" w:rsidR="00BB3643" w:rsidRPr="00AA66E4" w:rsidRDefault="00BB3643">
      <w:pPr>
        <w:pStyle w:val="BodyText"/>
        <w:tabs>
          <w:tab w:val="left" w:pos="720"/>
        </w:tabs>
        <w:ind w:left="720"/>
      </w:pPr>
      <w:r w:rsidRPr="00AA66E4">
        <w:rPr>
          <w:b/>
          <w:bCs/>
        </w:rPr>
        <w:lastRenderedPageBreak/>
        <w:t>subscriptionAuditTN-ActivationRange</w:t>
      </w:r>
      <w:r w:rsidRPr="00AA66E4">
        <w:t xml:space="preserve"> – time range of activation for subscription versions to be audited</w:t>
      </w:r>
      <w:r w:rsidR="001636EC" w:rsidRPr="00AA66E4">
        <w:t xml:space="preserve"> </w:t>
      </w:r>
      <w:r w:rsidR="001636EC" w:rsidRPr="00AA66E4">
        <w:rPr>
          <w:b/>
        </w:rPr>
        <w:t xml:space="preserve"> </w:t>
      </w:r>
      <w:r w:rsidR="001636EC" w:rsidRPr="00AA66E4">
        <w:t>(the Activation time range will be ignored if specified and will not be used when querying the NPAC SMS database or LSMSs for subscription versions)</w:t>
      </w:r>
      <w:r w:rsidRPr="00AA66E4">
        <w:t>.</w:t>
      </w:r>
    </w:p>
    <w:p w14:paraId="20940F43" w14:textId="77777777" w:rsidR="00BB3643" w:rsidRPr="00AA66E4" w:rsidRDefault="00BB3643">
      <w:pPr>
        <w:pStyle w:val="BodyText"/>
      </w:pPr>
      <w:r w:rsidRPr="00AA66E4">
        <w:t>NPAC SMS begins audit.</w:t>
      </w:r>
    </w:p>
    <w:p w14:paraId="6B1A4485" w14:textId="77777777" w:rsidR="00BB3643" w:rsidRPr="00AA66E4" w:rsidRDefault="00BB3643" w:rsidP="000D0326">
      <w:pPr>
        <w:pStyle w:val="BodyText"/>
        <w:numPr>
          <w:ilvl w:val="0"/>
          <w:numId w:val="8"/>
        </w:numPr>
      </w:pPr>
      <w:r w:rsidRPr="00AA66E4">
        <w:t>The NPAC SMS sends an M-GET request to the Local SMS to retrieve the number pool block for audit processing</w:t>
      </w:r>
      <w:r w:rsidR="00C07F15" w:rsidRPr="00AA66E4">
        <w:t xml:space="preserve">.  For the </w:t>
      </w:r>
      <w:r w:rsidR="00E17129" w:rsidRPr="00AA66E4">
        <w:t>XML interface, QLPQ – QueryLsmsNpbRequest.</w:t>
      </w:r>
    </w:p>
    <w:p w14:paraId="69C39195" w14:textId="77777777" w:rsidR="00BB3643" w:rsidRPr="00AA66E4" w:rsidRDefault="00BB3643" w:rsidP="000D0326">
      <w:pPr>
        <w:pStyle w:val="BodyText"/>
        <w:numPr>
          <w:ilvl w:val="0"/>
          <w:numId w:val="8"/>
        </w:numPr>
      </w:pPr>
      <w:r w:rsidRPr="00AA66E4">
        <w:t>The Local SMS responds to the M-GET request by returning the number pool object block requested</w:t>
      </w:r>
      <w:r w:rsidR="00C07F15" w:rsidRPr="00AA66E4">
        <w:t xml:space="preserve">.  For the </w:t>
      </w:r>
      <w:r w:rsidR="00E17129" w:rsidRPr="00AA66E4">
        <w:t>XML interface, QLPR – QueryLsmsNpbReply.</w:t>
      </w:r>
    </w:p>
    <w:p w14:paraId="0EB4F74B" w14:textId="77777777" w:rsidR="00BB3643" w:rsidRPr="00AA66E4" w:rsidRDefault="00BB3643" w:rsidP="000D0326">
      <w:pPr>
        <w:pStyle w:val="BodyText"/>
        <w:numPr>
          <w:ilvl w:val="0"/>
          <w:numId w:val="8"/>
        </w:numPr>
      </w:pPr>
      <w:r w:rsidRPr="00AA66E4">
        <w:t xml:space="preserve">The NPAC SMS sends an M-GET request to the Local SMS to retrieve the subscription version objects for audit processing. </w:t>
      </w:r>
      <w:r w:rsidR="00DA2B64" w:rsidRPr="00AA66E4">
        <w:t xml:space="preserve"> </w:t>
      </w:r>
      <w:r w:rsidRPr="00AA66E4">
        <w:t>The request uses the CMIP scoping and filtering options to retrieve only the subscriptionVersion objects to be audited</w:t>
      </w:r>
      <w:r w:rsidR="00C07F15" w:rsidRPr="00AA66E4">
        <w:t xml:space="preserve">.  For the </w:t>
      </w:r>
      <w:r w:rsidR="00E17129" w:rsidRPr="00AA66E4">
        <w:t>XML interface, QLVQ – QueryLsmsSvRequest.</w:t>
      </w:r>
    </w:p>
    <w:p w14:paraId="4F7FBCE1" w14:textId="77777777" w:rsidR="00BB3643" w:rsidRPr="00AA66E4" w:rsidRDefault="00BB3643" w:rsidP="000D0326">
      <w:pPr>
        <w:pStyle w:val="BodyText"/>
        <w:numPr>
          <w:ilvl w:val="0"/>
          <w:numId w:val="8"/>
        </w:numPr>
      </w:pPr>
      <w:r w:rsidRPr="00AA66E4">
        <w:t>The Local SMS responds to the M-GET request by returning the subscription version objects that satisfy the scope and filter criteria</w:t>
      </w:r>
      <w:r w:rsidR="00C07F15" w:rsidRPr="00AA66E4">
        <w:t xml:space="preserve">.  For the </w:t>
      </w:r>
      <w:r w:rsidR="00E17129" w:rsidRPr="00AA66E4">
        <w:t>XML interface, QLVR – QueryLsmsSvReply.</w:t>
      </w:r>
    </w:p>
    <w:p w14:paraId="727DEC43" w14:textId="77777777" w:rsidR="00BB3643" w:rsidRPr="00AA66E4" w:rsidRDefault="00BB3643">
      <w:pPr>
        <w:pStyle w:val="Heading4"/>
      </w:pPr>
      <w:r w:rsidRPr="00AA66E4">
        <w:br w:type="page"/>
      </w:r>
      <w:bookmarkStart w:id="1849" w:name="_Toc483807776"/>
      <w:bookmarkStart w:id="1850" w:name="_Toc16523027"/>
      <w:bookmarkStart w:id="1851" w:name="_Toc271026787"/>
      <w:bookmarkStart w:id="1852" w:name="_Toc380064088"/>
      <w:bookmarkStart w:id="1853" w:name="_Toc176335928"/>
      <w:r w:rsidRPr="00AA66E4">
        <w:lastRenderedPageBreak/>
        <w:t>NPAC SMS Performs Audit Comparisons for NPAC initiated Audit including a Number Pool Block  (previously NNP flow  6.2.2)</w:t>
      </w:r>
      <w:bookmarkEnd w:id="1849"/>
      <w:bookmarkEnd w:id="1850"/>
      <w:bookmarkEnd w:id="1851"/>
      <w:bookmarkEnd w:id="1852"/>
      <w:bookmarkEnd w:id="1853"/>
    </w:p>
    <w:p w14:paraId="63DDAF16" w14:textId="77777777" w:rsidR="00781C8B" w:rsidRPr="00AA66E4" w:rsidRDefault="00BB3643">
      <w:pPr>
        <w:pStyle w:val="FlowDescription"/>
        <w:ind w:left="0"/>
      </w:pPr>
      <w:r w:rsidRPr="00AA66E4">
        <w:t>The NPAC SMS has queried for the required data and now proceeds to perform the audit comparisons.</w:t>
      </w:r>
      <w:r w:rsidR="00D436B8" w:rsidRPr="00AA66E4">
        <w:t xml:space="preserve"> </w:t>
      </w:r>
    </w:p>
    <w:p w14:paraId="4A92DCCC" w14:textId="77777777" w:rsidR="00781C8B" w:rsidRPr="00AA66E4" w:rsidRDefault="00781C8B">
      <w:pPr>
        <w:pStyle w:val="FlowDescription"/>
        <w:ind w:left="0"/>
      </w:pPr>
    </w:p>
    <w:p w14:paraId="7F2D56F9" w14:textId="77777777" w:rsidR="00BB3643" w:rsidRPr="00AA66E4" w:rsidRDefault="00EE14B4">
      <w:pPr>
        <w:pStyle w:val="FlowDescription"/>
        <w:ind w:left="0"/>
      </w:pPr>
      <w:r w:rsidRPr="00AA66E4">
        <w:rPr>
          <w:noProof/>
        </w:rPr>
        <w:drawing>
          <wp:inline distT="0" distB="0" distL="0" distR="0" wp14:anchorId="7B46F5BB" wp14:editId="6C4DFF1E">
            <wp:extent cx="5943600" cy="4080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14:paraId="096E78A2" w14:textId="77777777" w:rsidR="00BB3643" w:rsidRPr="00AA66E4" w:rsidRDefault="00BB3643">
      <w:pPr>
        <w:pStyle w:val="BodyText"/>
      </w:pPr>
    </w:p>
    <w:p w14:paraId="6E16A129" w14:textId="77777777" w:rsidR="00BB3643" w:rsidRPr="00AA66E4" w:rsidRDefault="00BB3643">
      <w:pPr>
        <w:pStyle w:val="BodyText"/>
      </w:pPr>
      <w:r w:rsidRPr="00AA66E4">
        <w:t>NPAC SMS performs object comparisons.</w:t>
      </w:r>
    </w:p>
    <w:p w14:paraId="75319894" w14:textId="77777777" w:rsidR="00BB3643" w:rsidRPr="00AA66E4" w:rsidRDefault="00BB3643" w:rsidP="00781C8B">
      <w:pPr>
        <w:pStyle w:val="AlphaC"/>
        <w:spacing w:before="0" w:after="120"/>
        <w:ind w:left="0" w:firstLine="0"/>
      </w:pPr>
      <w:r w:rsidRPr="00AA66E4">
        <w:t>NPAC SMS performs necessary operations to each fix discrepancy on Local SMS.</w:t>
      </w:r>
    </w:p>
    <w:p w14:paraId="0AB75B2F" w14:textId="77777777" w:rsidR="00BB3643" w:rsidRPr="00AA66E4" w:rsidRDefault="00BB3643" w:rsidP="000D0326">
      <w:pPr>
        <w:pStyle w:val="AlphaC"/>
        <w:numPr>
          <w:ilvl w:val="0"/>
          <w:numId w:val="9"/>
        </w:numPr>
        <w:spacing w:before="0" w:after="120"/>
      </w:pPr>
      <w:r w:rsidRPr="00AA66E4">
        <w:t xml:space="preserve">If any corrections were issued to any Local SMSs that changed the status or numberPoolBlockFailedSP-List of a number pool block, by correcting a number pool block, the numberPoolBlockStatusAttributeValueChange will be sent to the block holder SOA if the numberPoolBlockSOA-Origination indicator is set to “TRUE”. </w:t>
      </w:r>
      <w:r w:rsidR="007F3374" w:rsidRPr="00AA66E4">
        <w:t xml:space="preserve"> </w:t>
      </w:r>
      <w:r w:rsidRPr="00AA66E4">
        <w:t>The M-EVENT-REPORT will contain the numberPoolBlockS</w:t>
      </w:r>
      <w:r w:rsidR="00E3188E" w:rsidRPr="00AA66E4">
        <w:t>tatus and numberPoolBlockFailed</w:t>
      </w:r>
      <w:r w:rsidRPr="00AA66E4">
        <w:t>SP-List</w:t>
      </w:r>
      <w:r w:rsidR="00C07F15" w:rsidRPr="00AA66E4">
        <w:t xml:space="preserve">.  For the </w:t>
      </w:r>
      <w:r w:rsidR="008D55E0" w:rsidRPr="00AA66E4">
        <w:t>XML interface, PATN – NpbAttributeValueChangeNotification.</w:t>
      </w:r>
    </w:p>
    <w:p w14:paraId="3731BF77" w14:textId="77777777" w:rsidR="00BB3643" w:rsidRPr="00AA66E4" w:rsidRDefault="00BB3643" w:rsidP="000D0326">
      <w:pPr>
        <w:pStyle w:val="AlphaC"/>
        <w:numPr>
          <w:ilvl w:val="0"/>
          <w:numId w:val="9"/>
        </w:numPr>
        <w:spacing w:before="0" w:after="120"/>
      </w:pPr>
      <w:r w:rsidRPr="00AA66E4">
        <w:t>The block holder service provider confirms the M-EVENT-REPORT</w:t>
      </w:r>
      <w:r w:rsidR="00C07F15" w:rsidRPr="00AA66E4">
        <w:t xml:space="preserve">.  For the </w:t>
      </w:r>
      <w:r w:rsidR="008D55E0" w:rsidRPr="00AA66E4">
        <w:t>XML interface, NOTR – NotificationReply.</w:t>
      </w:r>
    </w:p>
    <w:p w14:paraId="0A8B0436" w14:textId="77777777" w:rsidR="00E3188E" w:rsidRPr="00AA66E4" w:rsidRDefault="00E3188E" w:rsidP="00781C8B">
      <w:pPr>
        <w:pStyle w:val="BodyText"/>
      </w:pPr>
      <w:r w:rsidRPr="00AA66E4">
        <w:t>NPAC SMS Housekeeping cleans up old audit information.</w:t>
      </w:r>
    </w:p>
    <w:p w14:paraId="122D4624" w14:textId="77777777" w:rsidR="00BB3643" w:rsidRPr="00AA66E4" w:rsidRDefault="00BB3643" w:rsidP="00781C8B">
      <w:pPr>
        <w:pStyle w:val="AlphaLevel3"/>
        <w:spacing w:before="0" w:after="120"/>
        <w:ind w:left="360"/>
      </w:pPr>
    </w:p>
    <w:p w14:paraId="6DE8813B" w14:textId="77777777" w:rsidR="00967A90" w:rsidRPr="00AA66E4" w:rsidRDefault="00BB3643" w:rsidP="00967A90">
      <w:pPr>
        <w:pStyle w:val="Heading3"/>
      </w:pPr>
      <w:r w:rsidRPr="00AA66E4">
        <w:br w:type="page"/>
      </w:r>
      <w:bookmarkStart w:id="1854" w:name="_Toc271026788"/>
      <w:bookmarkStart w:id="1855" w:name="_Toc380064089"/>
      <w:bookmarkStart w:id="1856" w:name="_Toc360606741"/>
      <w:bookmarkStart w:id="1857" w:name="_Toc367590623"/>
      <w:bookmarkStart w:id="1858" w:name="_Toc368488182"/>
      <w:bookmarkStart w:id="1859" w:name="_Toc387211378"/>
      <w:bookmarkStart w:id="1860" w:name="_Toc387214291"/>
      <w:bookmarkStart w:id="1861" w:name="_Toc387214576"/>
      <w:bookmarkStart w:id="1862" w:name="_Toc387655271"/>
      <w:bookmarkStart w:id="1863" w:name="_Toc387722683"/>
      <w:bookmarkStart w:id="1864" w:name="_Toc411837808"/>
      <w:bookmarkStart w:id="1865" w:name="_Toc438528814"/>
      <w:bookmarkStart w:id="1866" w:name="_Toc472995383"/>
      <w:bookmarkStart w:id="1867" w:name="_Toc483807777"/>
      <w:bookmarkStart w:id="1868" w:name="_Toc16523028"/>
      <w:bookmarkStart w:id="1869" w:name="_Toc176335929"/>
      <w:r w:rsidR="00967A90" w:rsidRPr="00AA66E4">
        <w:lastRenderedPageBreak/>
        <w:t xml:space="preserve">SOA Initiated Audit for </w:t>
      </w:r>
      <w:r w:rsidR="00FD5136" w:rsidRPr="00AA66E4">
        <w:t xml:space="preserve">a </w:t>
      </w:r>
      <w:r w:rsidR="00967A90" w:rsidRPr="00AA66E4">
        <w:t>Pseudo-LRN Subscription Version</w:t>
      </w:r>
      <w:bookmarkEnd w:id="1854"/>
      <w:bookmarkEnd w:id="1855"/>
      <w:bookmarkEnd w:id="1869"/>
    </w:p>
    <w:p w14:paraId="0BB2B072" w14:textId="77777777" w:rsidR="00B7229C" w:rsidRPr="00AA66E4" w:rsidRDefault="00B7229C" w:rsidP="00B7229C">
      <w:pPr>
        <w:pStyle w:val="FlowDescription"/>
        <w:ind w:left="0"/>
      </w:pPr>
      <w:r w:rsidRPr="00AA66E4">
        <w:t>In this scenario, the SOA initiates an audit to the NPAC SMS due to suspected pseudo-LRN subscription version discrepancies.</w:t>
      </w:r>
    </w:p>
    <w:p w14:paraId="6127AA34" w14:textId="77777777" w:rsidR="00325427" w:rsidRPr="00AA66E4" w:rsidRDefault="00325427" w:rsidP="00781C8B">
      <w:pPr>
        <w:spacing w:after="120"/>
      </w:pPr>
    </w:p>
    <w:p w14:paraId="49B96DD9" w14:textId="77777777" w:rsidR="00967A90" w:rsidRPr="00AA66E4" w:rsidRDefault="00FB7689" w:rsidP="00781C8B">
      <w:pPr>
        <w:pStyle w:val="FlowDescription"/>
        <w:ind w:left="0"/>
      </w:pPr>
      <w:r w:rsidRPr="00AA66E4">
        <w:rPr>
          <w:noProof/>
        </w:rPr>
        <w:drawing>
          <wp:inline distT="0" distB="0" distL="0" distR="0" wp14:anchorId="0741093A" wp14:editId="650BBC20">
            <wp:extent cx="5943600" cy="651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69B7F951" w14:textId="77777777" w:rsidR="00F5414A" w:rsidRPr="00AA66E4" w:rsidRDefault="00F5414A" w:rsidP="00781C8B">
      <w:pPr>
        <w:pStyle w:val="FlowDescription"/>
        <w:ind w:left="0"/>
      </w:pPr>
    </w:p>
    <w:p w14:paraId="51E4904F" w14:textId="77777777" w:rsidR="00967A90" w:rsidRPr="00AA66E4" w:rsidRDefault="00967A90" w:rsidP="00781C8B">
      <w:pPr>
        <w:pStyle w:val="AlphaLevel3"/>
        <w:spacing w:before="0" w:after="120"/>
        <w:ind w:left="0" w:firstLine="0"/>
      </w:pPr>
      <w:r w:rsidRPr="00AA66E4">
        <w:t>Action is taken by SOA personnel to start an audit due to suspected network discrepancies.</w:t>
      </w:r>
    </w:p>
    <w:p w14:paraId="48811884" w14:textId="77777777" w:rsidR="00325427" w:rsidRPr="00AA66E4" w:rsidRDefault="00967A90" w:rsidP="000D0326">
      <w:pPr>
        <w:pStyle w:val="AlphaLevel3"/>
        <w:numPr>
          <w:ilvl w:val="0"/>
          <w:numId w:val="184"/>
        </w:numPr>
        <w:spacing w:before="0" w:after="120"/>
      </w:pPr>
      <w:r w:rsidRPr="00AA66E4">
        <w:lastRenderedPageBreak/>
        <w:t xml:space="preserve">The SOA sends a M-CREATE request to the NPAC SMS, requesting an audit.  </w:t>
      </w:r>
      <w:r w:rsidR="00F5414A" w:rsidRPr="00AA66E4">
        <w:t>For the XML interface, ACRQ – AuditCreateRequest.</w:t>
      </w:r>
      <w:r w:rsidRPr="00AA66E4">
        <w:t xml:space="preserve">The SOA must specify the following attributes in the request: </w:t>
      </w:r>
    </w:p>
    <w:p w14:paraId="1B96566C" w14:textId="77777777" w:rsidR="00967A90" w:rsidRPr="00AA66E4" w:rsidRDefault="00967A90" w:rsidP="00781C8B">
      <w:pPr>
        <w:pStyle w:val="ListIndented"/>
        <w:ind w:left="720"/>
        <w:rPr>
          <w:b w:val="0"/>
        </w:rPr>
      </w:pPr>
      <w:r w:rsidRPr="00AA66E4">
        <w:t>subscriptionAuditName</w:t>
      </w:r>
      <w:r w:rsidRPr="00AA66E4">
        <w:rPr>
          <w:b w:val="0"/>
        </w:rPr>
        <w:t xml:space="preserve"> – unique English audit name</w:t>
      </w:r>
      <w:r w:rsidRPr="00AA66E4">
        <w:rPr>
          <w:b w:val="0"/>
        </w:rPr>
        <w:br/>
      </w:r>
      <w:r w:rsidRPr="00AA66E4">
        <w:t>subscriptionAuditRequestingSP</w:t>
      </w:r>
      <w:r w:rsidRPr="00AA66E4">
        <w:rPr>
          <w:b w:val="0"/>
        </w:rPr>
        <w:t xml:space="preserve"> - the service provider requesting the audit</w:t>
      </w:r>
      <w:r w:rsidRPr="00AA66E4">
        <w:rPr>
          <w:b w:val="0"/>
        </w:rPr>
        <w:br/>
      </w:r>
      <w:r w:rsidRPr="00AA66E4">
        <w:t>subscriptionAuditServiceProvIdRange</w:t>
      </w:r>
      <w:r w:rsidRPr="00AA66E4">
        <w:rPr>
          <w:b w:val="0"/>
        </w:rPr>
        <w:t xml:space="preserve"> - which service provider or all service providers for audit</w:t>
      </w:r>
      <w:r w:rsidRPr="00AA66E4">
        <w:rPr>
          <w:b w:val="0"/>
        </w:rPr>
        <w:br/>
      </w:r>
      <w:r w:rsidRPr="00AA66E4">
        <w:t>subscriptionAuditTN-Range</w:t>
      </w:r>
      <w:r w:rsidRPr="00AA66E4">
        <w:rPr>
          <w:b w:val="0"/>
        </w:rPr>
        <w:t xml:space="preserve"> - TNs to be audited. If only a single TN is to be audited, specify the ending TN station equal to the starting TN station.</w:t>
      </w:r>
    </w:p>
    <w:p w14:paraId="717E383C" w14:textId="77777777" w:rsidR="00967A90" w:rsidRPr="00AA66E4" w:rsidRDefault="00967A90" w:rsidP="00781C8B">
      <w:pPr>
        <w:pStyle w:val="AlphaText"/>
        <w:spacing w:before="0" w:after="120"/>
        <w:ind w:left="360"/>
      </w:pPr>
      <w:r w:rsidRPr="00AA66E4">
        <w:t>If these attributes are not specified, then the create will fail with a missingAttributesValue error.  The SOA may also specify the following attributes in the request:</w:t>
      </w:r>
    </w:p>
    <w:p w14:paraId="12404F2F" w14:textId="6696724F" w:rsidR="00967A90" w:rsidRPr="00AA66E4" w:rsidRDefault="00967A90" w:rsidP="00781C8B">
      <w:pPr>
        <w:pStyle w:val="ListIndented"/>
        <w:ind w:left="720"/>
        <w:rPr>
          <w:b w:val="0"/>
        </w:rPr>
      </w:pPr>
      <w:r w:rsidRPr="00AA66E4">
        <w:t>subscriptionAuditAttributeList</w:t>
      </w:r>
      <w:r w:rsidRPr="00AA66E4">
        <w:rPr>
          <w:b w:val="0"/>
        </w:rPr>
        <w:t xml:space="preserve"> - subscription version attributes to be audited</w:t>
      </w:r>
      <w:r w:rsidRPr="00AA66E4">
        <w:rPr>
          <w:b w:val="0"/>
        </w:rPr>
        <w:br/>
      </w:r>
      <w:r w:rsidRPr="00AA66E4">
        <w:t>subscriptionAuditTN-ActivationRange</w:t>
      </w:r>
      <w:r w:rsidRPr="00AA66E4">
        <w:rPr>
          <w:b w:val="0"/>
        </w:rPr>
        <w:t xml:space="preserve"> - time range of activation for subscription versions to be audited</w:t>
      </w:r>
      <w:r w:rsidR="001636EC" w:rsidRPr="00AA66E4">
        <w:rPr>
          <w:b w:val="0"/>
        </w:rPr>
        <w:t xml:space="preserve">  (the Activation time range will be ignored if specified and will not be used when querying the NPAC SMS database or LSMSs for subscription versions)</w:t>
      </w:r>
    </w:p>
    <w:p w14:paraId="482A7B71" w14:textId="77777777" w:rsidR="00967A90" w:rsidRPr="00AA66E4" w:rsidRDefault="00967A90" w:rsidP="00781C8B">
      <w:pPr>
        <w:pStyle w:val="AlphaText"/>
        <w:spacing w:before="0" w:after="120"/>
        <w:ind w:left="360"/>
      </w:pPr>
      <w:r w:rsidRPr="00AA66E4">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14:paraId="20CE6ED3" w14:textId="77777777" w:rsidR="00325427" w:rsidRPr="00AA66E4" w:rsidRDefault="00967A90" w:rsidP="000D0326">
      <w:pPr>
        <w:pStyle w:val="AlphaC"/>
        <w:numPr>
          <w:ilvl w:val="0"/>
          <w:numId w:val="184"/>
        </w:numPr>
        <w:spacing w:before="0" w:after="120"/>
      </w:pPr>
      <w:r w:rsidRPr="00AA66E4">
        <w:t>NPAC SMS responds to M-CREATE</w:t>
      </w:r>
      <w:r w:rsidR="00C07F15" w:rsidRPr="00AA66E4">
        <w:t xml:space="preserve">.  For the </w:t>
      </w:r>
      <w:r w:rsidR="00F5414A" w:rsidRPr="00AA66E4">
        <w:t>XML interface, ACRR – AuditCreateReply (includes Audit-ID attribute).</w:t>
      </w:r>
    </w:p>
    <w:p w14:paraId="2A7E6726" w14:textId="77777777" w:rsidR="00325427" w:rsidRPr="00AA66E4" w:rsidRDefault="00967A90" w:rsidP="000D0326">
      <w:pPr>
        <w:pStyle w:val="AlphaC"/>
        <w:numPr>
          <w:ilvl w:val="0"/>
          <w:numId w:val="184"/>
        </w:numPr>
        <w:spacing w:before="0" w:after="120"/>
      </w:pPr>
      <w:r w:rsidRPr="00AA66E4">
        <w:t>NPAC SMS sends M-EVENT-REPORT to the service provider SOA for the subscriptionAudit creation</w:t>
      </w:r>
      <w:r w:rsidR="00C07F15" w:rsidRPr="00AA66E4">
        <w:t xml:space="preserve">.  For the </w:t>
      </w:r>
      <w:r w:rsidR="00F5414A" w:rsidRPr="00AA66E4">
        <w:t>XML interface, N/A.</w:t>
      </w:r>
    </w:p>
    <w:p w14:paraId="4E47F61E" w14:textId="77777777" w:rsidR="00325427" w:rsidRPr="00AA66E4" w:rsidRDefault="00967A90" w:rsidP="000D0326">
      <w:pPr>
        <w:pStyle w:val="AlphaC"/>
        <w:numPr>
          <w:ilvl w:val="0"/>
          <w:numId w:val="184"/>
        </w:numPr>
        <w:spacing w:before="0" w:after="120"/>
      </w:pPr>
      <w:r w:rsidRPr="00AA66E4">
        <w:t>The service provider SOA confirms the M-EVENT-REPORT</w:t>
      </w:r>
      <w:r w:rsidR="00C07F15" w:rsidRPr="00AA66E4">
        <w:t xml:space="preserve">.  For the </w:t>
      </w:r>
      <w:r w:rsidR="00F5414A" w:rsidRPr="00AA66E4">
        <w:t>XML interface, N/A.</w:t>
      </w:r>
    </w:p>
    <w:p w14:paraId="39B9CA85" w14:textId="77777777" w:rsidR="00967A90" w:rsidRPr="00AA66E4" w:rsidRDefault="00967A90" w:rsidP="00781C8B">
      <w:pPr>
        <w:pStyle w:val="AlphaC"/>
        <w:spacing w:before="0" w:after="120"/>
        <w:ind w:left="0" w:firstLine="0"/>
      </w:pPr>
      <w:r w:rsidRPr="00AA66E4">
        <w:t>NPAC SMS begins audit.</w:t>
      </w:r>
    </w:p>
    <w:p w14:paraId="279B2031" w14:textId="77777777" w:rsidR="00325427" w:rsidRPr="00AA66E4" w:rsidRDefault="00967A90" w:rsidP="000D0326">
      <w:pPr>
        <w:pStyle w:val="AlphaC"/>
        <w:numPr>
          <w:ilvl w:val="0"/>
          <w:numId w:val="184"/>
        </w:numPr>
        <w:spacing w:before="0" w:after="120"/>
      </w:pPr>
      <w:r w:rsidRPr="00AA66E4">
        <w:t>NPAC SMS issues a scoped and filtered M-GET for the subscription versions in the audit, to all LSMSs accepting downloads for the NPA-NXX of the subscription version</w:t>
      </w:r>
      <w:r w:rsidR="00C07F15" w:rsidRPr="00AA66E4">
        <w:t xml:space="preserve">.  For the </w:t>
      </w:r>
      <w:r w:rsidR="00F5414A" w:rsidRPr="00AA66E4">
        <w:t>XML interface, QLVQ – QueryLsmsSvRequest.</w:t>
      </w:r>
    </w:p>
    <w:p w14:paraId="052EC368" w14:textId="77777777" w:rsidR="00325427" w:rsidRPr="00AA66E4" w:rsidRDefault="00967A90" w:rsidP="000D0326">
      <w:pPr>
        <w:pStyle w:val="AlphaC"/>
        <w:numPr>
          <w:ilvl w:val="0"/>
          <w:numId w:val="184"/>
        </w:numPr>
        <w:spacing w:before="0" w:after="120"/>
      </w:pPr>
      <w:r w:rsidRPr="00AA66E4">
        <w:t>Local SMS returns M-GET query data</w:t>
      </w:r>
      <w:r w:rsidR="00C07F15" w:rsidRPr="00AA66E4">
        <w:t xml:space="preserve">.  For the </w:t>
      </w:r>
      <w:r w:rsidR="00F5414A" w:rsidRPr="00AA66E4">
        <w:t>XML interface, QLVR – QueryLsmsSvReply.</w:t>
      </w:r>
    </w:p>
    <w:p w14:paraId="6E0B2AD2" w14:textId="77777777" w:rsidR="00967A90" w:rsidRPr="00AA66E4" w:rsidRDefault="00967A90" w:rsidP="00781C8B">
      <w:pPr>
        <w:pStyle w:val="AlphaC"/>
        <w:spacing w:before="0" w:after="120"/>
        <w:ind w:left="0" w:firstLine="0"/>
      </w:pPr>
      <w:r w:rsidRPr="00AA66E4">
        <w:t>NPAC SMS performs the necessary comparisons of each subscription version object.</w:t>
      </w:r>
      <w:r w:rsidR="00B34DE2" w:rsidRPr="00AA66E4">
        <w:t xml:space="preserve">  For a pseudo-LRN subscription version, the audit results are rolled-up based on </w:t>
      </w:r>
      <w:r w:rsidR="00B34DE2" w:rsidRPr="00AA66E4">
        <w:rPr>
          <w:szCs w:val="24"/>
        </w:rPr>
        <w:t>SP Pseudo-LRN LSMS tunable TRUE</w:t>
      </w:r>
      <w:r w:rsidR="00B34DE2" w:rsidRPr="00AA66E4">
        <w:t xml:space="preserve"> and the New Service Provider value in the pseudo-LRN record is contained in the </w:t>
      </w:r>
      <w:r w:rsidR="00B34DE2" w:rsidRPr="00AA66E4">
        <w:rPr>
          <w:szCs w:val="22"/>
        </w:rPr>
        <w:t>Pseudo-LRN Accepted SPID List (</w:t>
      </w:r>
      <w:r w:rsidR="00AC3C5C" w:rsidRPr="00AA66E4">
        <w:rPr>
          <w:b/>
          <w:szCs w:val="22"/>
        </w:rPr>
        <w:t>included</w:t>
      </w:r>
      <w:r w:rsidR="00B34DE2" w:rsidRPr="00AA66E4">
        <w:rPr>
          <w:szCs w:val="22"/>
        </w:rPr>
        <w:t xml:space="preserve"> in results)</w:t>
      </w:r>
      <w:r w:rsidR="00B34DE2" w:rsidRPr="00AA66E4">
        <w:rPr>
          <w:szCs w:val="24"/>
        </w:rPr>
        <w:t xml:space="preserve">, or SP Pseudo-LRN LSMS tunable FALSE or </w:t>
      </w:r>
      <w:r w:rsidR="00B34DE2" w:rsidRPr="00AA66E4">
        <w:t xml:space="preserve">the New Service Provider value in the pseudo-LRN record is NOT contained in the </w:t>
      </w:r>
      <w:r w:rsidR="00B34DE2" w:rsidRPr="00AA66E4">
        <w:rPr>
          <w:szCs w:val="22"/>
        </w:rPr>
        <w:t>Pseudo-LRN Accepted SPID List (</w:t>
      </w:r>
      <w:r w:rsidR="00AC3C5C" w:rsidRPr="00AA66E4">
        <w:rPr>
          <w:b/>
          <w:szCs w:val="22"/>
        </w:rPr>
        <w:t>excluded</w:t>
      </w:r>
      <w:r w:rsidR="00B34DE2" w:rsidRPr="00AA66E4">
        <w:rPr>
          <w:szCs w:val="22"/>
        </w:rPr>
        <w:t xml:space="preserve"> in results</w:t>
      </w:r>
      <w:r w:rsidR="00B34DE2" w:rsidRPr="00AA66E4">
        <w:rPr>
          <w:szCs w:val="24"/>
        </w:rPr>
        <w:t>).</w:t>
      </w:r>
    </w:p>
    <w:p w14:paraId="3D76A36A" w14:textId="77777777" w:rsidR="00325427" w:rsidRPr="00AA66E4" w:rsidRDefault="00967A90" w:rsidP="000D0326">
      <w:pPr>
        <w:pStyle w:val="AlphaC"/>
        <w:numPr>
          <w:ilvl w:val="0"/>
          <w:numId w:val="184"/>
        </w:numPr>
        <w:spacing w:before="0" w:after="120"/>
      </w:pPr>
      <w:r w:rsidRPr="00AA66E4">
        <w:t>If a discrepancy is found, NPAC SMS issues a subscriptionAudit-DiscrepancyRpt M-EVENT-REPORT</w:t>
      </w:r>
      <w:r w:rsidR="00C07F15" w:rsidRPr="00AA66E4">
        <w:t xml:space="preserve">.  For the </w:t>
      </w:r>
      <w:r w:rsidR="00F5414A" w:rsidRPr="00AA66E4">
        <w:t>XML interface, message is N/A, but attributes are included in message in step 5 in flow B.2.1.1, referred from Flow Continuation Note after step 8 below.</w:t>
      </w:r>
    </w:p>
    <w:p w14:paraId="0B67ED5B" w14:textId="77777777" w:rsidR="00325427" w:rsidRPr="00AA66E4" w:rsidRDefault="00967A90" w:rsidP="000D0326">
      <w:pPr>
        <w:pStyle w:val="AlphaC"/>
        <w:numPr>
          <w:ilvl w:val="0"/>
          <w:numId w:val="184"/>
        </w:numPr>
        <w:spacing w:before="0" w:after="120"/>
      </w:pPr>
      <w:r w:rsidRPr="00AA66E4">
        <w:t>Service provider SOA confirms the M-EVENT-REPORT</w:t>
      </w:r>
      <w:r w:rsidR="00C07F15" w:rsidRPr="00AA66E4">
        <w:t xml:space="preserve">.  For the </w:t>
      </w:r>
      <w:r w:rsidR="00F5414A" w:rsidRPr="00AA66E4">
        <w:t>XML interface, N/A.</w:t>
      </w:r>
    </w:p>
    <w:p w14:paraId="2D09795A" w14:textId="77777777" w:rsidR="00967A90" w:rsidRPr="00AA66E4" w:rsidRDefault="00967A90" w:rsidP="00781C8B">
      <w:pPr>
        <w:pStyle w:val="AlphaC"/>
        <w:spacing w:before="0" w:after="120"/>
        <w:ind w:left="0" w:firstLine="0"/>
      </w:pPr>
      <w:r w:rsidRPr="00AA66E4">
        <w:t>If a discrepancy is found, NPAC SMS issues the necessary operation to the Local SMS to correct the discrepancy (M-CREATE, M-DELETE, or M-SET).</w:t>
      </w:r>
    </w:p>
    <w:p w14:paraId="5F813B80" w14:textId="77777777" w:rsidR="00967A90" w:rsidRPr="00AA66E4" w:rsidRDefault="00967A90" w:rsidP="00781C8B">
      <w:pPr>
        <w:pStyle w:val="AlphaC"/>
        <w:spacing w:before="0" w:after="120"/>
        <w:ind w:left="0" w:firstLine="0"/>
      </w:pPr>
      <w:r w:rsidRPr="00AA66E4">
        <w:t>Flow Continues under B.2.1.1</w:t>
      </w:r>
      <w:r w:rsidR="00FD5136" w:rsidRPr="00AA66E4">
        <w:t xml:space="preserve"> (no difference in active-LRN SV and pseudo-LRN SV)</w:t>
      </w:r>
    </w:p>
    <w:p w14:paraId="7BD4741D" w14:textId="77777777" w:rsidR="0085386C" w:rsidRPr="00AA66E4" w:rsidRDefault="0085386C" w:rsidP="0085386C">
      <w:pPr>
        <w:pStyle w:val="Heading3"/>
      </w:pPr>
      <w:r w:rsidRPr="00AA66E4">
        <w:br w:type="page"/>
      </w:r>
      <w:bookmarkStart w:id="1870" w:name="_Toc271026790"/>
      <w:bookmarkStart w:id="1871" w:name="_Toc380064090"/>
      <w:bookmarkStart w:id="1872" w:name="_Toc176335930"/>
      <w:r w:rsidRPr="00AA66E4">
        <w:lastRenderedPageBreak/>
        <w:t>SOA Audit Create for Pseudo-LRN Subscription Versions within a Pseudo-LRN Number Pool Block</w:t>
      </w:r>
      <w:bookmarkEnd w:id="1870"/>
      <w:bookmarkEnd w:id="1871"/>
      <w:bookmarkEnd w:id="1872"/>
    </w:p>
    <w:p w14:paraId="20777BD7" w14:textId="77777777" w:rsidR="0085386C" w:rsidRPr="00AA66E4" w:rsidRDefault="0085386C" w:rsidP="0085386C">
      <w:pPr>
        <w:pStyle w:val="FlowDescription"/>
        <w:ind w:left="0"/>
      </w:pPr>
      <w:r w:rsidRPr="00AA66E4">
        <w:t xml:space="preserve">In this scenario, the SOA initiates the audit of one or more pseudo-LRN subscription versions that are within the range of a pseudo-LRN number pool block.  </w:t>
      </w:r>
      <w:r w:rsidR="000C50FD" w:rsidRPr="00AA66E4">
        <w:t>T</w:t>
      </w:r>
      <w:r w:rsidRPr="00AA66E4">
        <w:t>his involves both subscription version objects and number pool block objects.</w:t>
      </w:r>
    </w:p>
    <w:p w14:paraId="22D6B1F6" w14:textId="77777777" w:rsidR="0085386C" w:rsidRPr="00AA66E4" w:rsidRDefault="0085386C" w:rsidP="0085386C">
      <w:pPr>
        <w:pStyle w:val="FlowDescription"/>
        <w:ind w:left="0"/>
      </w:pPr>
      <w:r w:rsidRPr="00AA66E4">
        <w:t xml:space="preserve">If discrepancies are found, the NPAC SMS will create, modify or delete subscription version and number pool objects, as necessary. </w:t>
      </w:r>
      <w:r w:rsidR="00B34DE2" w:rsidRPr="00AA66E4">
        <w:t xml:space="preserve"> </w:t>
      </w:r>
      <w:r w:rsidRPr="00AA66E4">
        <w:t xml:space="preserve">The NPAC SMS will report to the SOA the discrepancies with subscription version identifiers. </w:t>
      </w:r>
      <w:r w:rsidR="00B34DE2" w:rsidRPr="00AA66E4">
        <w:t xml:space="preserve"> </w:t>
      </w:r>
      <w:r w:rsidRPr="00AA66E4">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14:paraId="2175EF74" w14:textId="77777777" w:rsidR="0085386C" w:rsidRPr="00AA66E4" w:rsidRDefault="0085386C" w:rsidP="0085386C">
      <w:pPr>
        <w:pStyle w:val="Heading4"/>
      </w:pPr>
      <w:bookmarkStart w:id="1873" w:name="_Toc271026791"/>
      <w:bookmarkStart w:id="1874" w:name="_Toc380064091"/>
      <w:bookmarkStart w:id="1875" w:name="_Toc176335931"/>
      <w:r w:rsidRPr="00AA66E4">
        <w:t>SOA Creates and NPAC SMS Starts Audit  (previously NNP flow  6.1.1)</w:t>
      </w:r>
      <w:bookmarkEnd w:id="1873"/>
      <w:bookmarkEnd w:id="1874"/>
      <w:bookmarkEnd w:id="1875"/>
    </w:p>
    <w:p w14:paraId="446FFAC0" w14:textId="77777777" w:rsidR="0085386C" w:rsidRPr="00AA66E4" w:rsidRDefault="00B34DE2" w:rsidP="0085386C">
      <w:pPr>
        <w:pStyle w:val="BodyText"/>
      </w:pPr>
      <w:r w:rsidRPr="00AA66E4">
        <w:t>Refer to flow B.2.7.1</w:t>
      </w:r>
    </w:p>
    <w:p w14:paraId="16F367C7" w14:textId="77777777" w:rsidR="0085386C" w:rsidRPr="00AA66E4" w:rsidRDefault="0085386C" w:rsidP="0085386C">
      <w:pPr>
        <w:pStyle w:val="Heading4"/>
      </w:pPr>
      <w:r w:rsidRPr="00AA66E4">
        <w:br w:type="page"/>
      </w:r>
      <w:bookmarkStart w:id="1876" w:name="_Toc271026792"/>
      <w:bookmarkStart w:id="1877" w:name="_Toc380064092"/>
      <w:bookmarkStart w:id="1878" w:name="_Toc176335932"/>
      <w:r w:rsidRPr="00AA66E4">
        <w:lastRenderedPageBreak/>
        <w:t>NPAC SMS Performs Audit Comparisons for a SOA initiated Audi</w:t>
      </w:r>
      <w:r w:rsidR="00B34DE2" w:rsidRPr="00AA66E4">
        <w:t>t including a Pseudo-LRN Number Pool Block</w:t>
      </w:r>
      <w:bookmarkEnd w:id="1876"/>
      <w:bookmarkEnd w:id="1877"/>
      <w:bookmarkEnd w:id="1878"/>
    </w:p>
    <w:p w14:paraId="12E0F079" w14:textId="77777777" w:rsidR="0085386C" w:rsidRPr="00AA66E4" w:rsidRDefault="0085386C" w:rsidP="0085386C">
      <w:pPr>
        <w:pStyle w:val="FlowDescription"/>
        <w:ind w:left="0"/>
      </w:pPr>
      <w:r w:rsidRPr="00AA66E4">
        <w:t xml:space="preserve">The SOA has sent in the audit request and the NPAC SMS had queried for the necessary data. </w:t>
      </w:r>
      <w:r w:rsidR="00B34DE2" w:rsidRPr="00AA66E4">
        <w:t xml:space="preserve"> </w:t>
      </w:r>
      <w:r w:rsidRPr="00AA66E4">
        <w:t>The NPAC SMS now performs the necessary comparisons.</w:t>
      </w:r>
    </w:p>
    <w:p w14:paraId="5A7607C1" w14:textId="77777777" w:rsidR="00781C8B" w:rsidRPr="00AA66E4" w:rsidRDefault="00781C8B" w:rsidP="0085386C">
      <w:pPr>
        <w:pStyle w:val="FlowDescription"/>
        <w:ind w:left="0"/>
      </w:pPr>
    </w:p>
    <w:p w14:paraId="7D1460FC" w14:textId="37A92B41" w:rsidR="0085386C" w:rsidRPr="00AA66E4" w:rsidRDefault="00463AAD" w:rsidP="00781C8B">
      <w:pPr>
        <w:pStyle w:val="FlowDescription"/>
        <w:ind w:left="0"/>
      </w:pPr>
      <w:r w:rsidRPr="00AA66E4">
        <w:rPr>
          <w:noProof/>
        </w:rPr>
        <w:lastRenderedPageBreak/>
        <w:drawing>
          <wp:inline distT="0" distB="0" distL="0" distR="0" wp14:anchorId="0D5D8224" wp14:editId="570EC1F5">
            <wp:extent cx="5943600" cy="7331075"/>
            <wp:effectExtent l="0" t="0" r="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B.2.10.2.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7331075"/>
                    </a:xfrm>
                    <a:prstGeom prst="rect">
                      <a:avLst/>
                    </a:prstGeom>
                  </pic:spPr>
                </pic:pic>
              </a:graphicData>
            </a:graphic>
          </wp:inline>
        </w:drawing>
      </w:r>
    </w:p>
    <w:p w14:paraId="11D996A4" w14:textId="77777777" w:rsidR="00781C8B" w:rsidRPr="00AA66E4" w:rsidRDefault="00781C8B" w:rsidP="0085386C">
      <w:pPr>
        <w:pStyle w:val="BodyText"/>
      </w:pPr>
    </w:p>
    <w:p w14:paraId="6374C50D" w14:textId="77777777" w:rsidR="0085386C" w:rsidRPr="00AA66E4" w:rsidRDefault="0085386C" w:rsidP="00781C8B">
      <w:pPr>
        <w:pStyle w:val="BodyText"/>
      </w:pPr>
      <w:r w:rsidRPr="00AA66E4">
        <w:t xml:space="preserve">The NPAC SMS performs object comparisons. The next </w:t>
      </w:r>
      <w:r w:rsidR="00E3188E" w:rsidRPr="00AA66E4">
        <w:t>8</w:t>
      </w:r>
      <w:r w:rsidRPr="00AA66E4">
        <w:t xml:space="preserve"> items apply to each discrepancy.</w:t>
      </w:r>
      <w:r w:rsidR="00B7229C" w:rsidRPr="00AA66E4">
        <w:t xml:space="preserve">  For a pseudo-LRN subscription version, the audit results are rolled-up based on </w:t>
      </w:r>
      <w:r w:rsidR="00B7229C" w:rsidRPr="00AA66E4">
        <w:rPr>
          <w:szCs w:val="24"/>
        </w:rPr>
        <w:t>SP Pseudo-LRN LSMS tunable TRUE</w:t>
      </w:r>
      <w:r w:rsidR="00B7229C" w:rsidRPr="00AA66E4">
        <w:t xml:space="preserve"> and the New </w:t>
      </w:r>
      <w:r w:rsidR="00B7229C" w:rsidRPr="00AA66E4">
        <w:lastRenderedPageBreak/>
        <w:t xml:space="preserve">Service Provider value in the pseudo-LRN record is contained in the </w:t>
      </w:r>
      <w:r w:rsidR="00B7229C" w:rsidRPr="00AA66E4">
        <w:rPr>
          <w:szCs w:val="22"/>
        </w:rPr>
        <w:t>Pseudo-LRN Accepted SPID List (included in results)</w:t>
      </w:r>
      <w:r w:rsidR="00B7229C" w:rsidRPr="00AA66E4">
        <w:rPr>
          <w:szCs w:val="24"/>
        </w:rPr>
        <w:t xml:space="preserve">, or SP Pseudo-LRN LSMS tunable FALSE or </w:t>
      </w:r>
      <w:r w:rsidR="00B7229C" w:rsidRPr="00AA66E4">
        <w:t xml:space="preserve">the New Service Provider value in the pseudo-LRN record is NOT contained in the </w:t>
      </w:r>
      <w:r w:rsidR="00B7229C" w:rsidRPr="00AA66E4">
        <w:rPr>
          <w:szCs w:val="22"/>
        </w:rPr>
        <w:t>Pseudo-LRN Accepted SPID List (excluded in results</w:t>
      </w:r>
      <w:r w:rsidR="00B7229C" w:rsidRPr="00AA66E4">
        <w:rPr>
          <w:szCs w:val="24"/>
        </w:rPr>
        <w:t>).</w:t>
      </w:r>
    </w:p>
    <w:p w14:paraId="11B87BC3" w14:textId="77777777" w:rsidR="00325427" w:rsidRPr="00AA66E4" w:rsidRDefault="0085386C" w:rsidP="000D0326">
      <w:pPr>
        <w:pStyle w:val="BodyText"/>
        <w:numPr>
          <w:ilvl w:val="0"/>
          <w:numId w:val="185"/>
        </w:numPr>
      </w:pPr>
      <w:r w:rsidRPr="00AA66E4">
        <w:t>If a discrepancy is found, NPAC SMS issues a subscriptionAudit-DiscrepancyRpt M-EVENT-REPORT.</w:t>
      </w:r>
      <w:r w:rsidR="00B34DE2" w:rsidRPr="00AA66E4">
        <w:t xml:space="preserve">  For a pseudo-LRN subscription version, the audit results are rolled-up based on </w:t>
      </w:r>
      <w:r w:rsidR="00B34DE2" w:rsidRPr="00AA66E4">
        <w:rPr>
          <w:szCs w:val="24"/>
        </w:rPr>
        <w:t>SP Pseudo-LRN LSMS tunable TRUE</w:t>
      </w:r>
      <w:r w:rsidR="00B34DE2" w:rsidRPr="00AA66E4">
        <w:t xml:space="preserve"> and the New Service Provider value in the pseudo-LRN record is contained in the </w:t>
      </w:r>
      <w:r w:rsidR="00B34DE2" w:rsidRPr="00AA66E4">
        <w:rPr>
          <w:szCs w:val="22"/>
        </w:rPr>
        <w:t>Pseudo-LRN Accepted SPID List (included in results)</w:t>
      </w:r>
      <w:r w:rsidR="00B34DE2" w:rsidRPr="00AA66E4">
        <w:rPr>
          <w:szCs w:val="24"/>
        </w:rPr>
        <w:t xml:space="preserve">, or SP Pseudo-LRN LSMS tunable FALSE or </w:t>
      </w:r>
      <w:r w:rsidR="00B34DE2" w:rsidRPr="00AA66E4">
        <w:t xml:space="preserve">the New Service Provider value in the pseudo-LRN record is NOT contained in the </w:t>
      </w:r>
      <w:r w:rsidR="00B34DE2" w:rsidRPr="00AA66E4">
        <w:rPr>
          <w:szCs w:val="22"/>
        </w:rPr>
        <w:t>Pseudo-LRN Accepted SPID List (excluded in results</w:t>
      </w:r>
      <w:r w:rsidR="00B34DE2" w:rsidRPr="00AA66E4">
        <w:rPr>
          <w:szCs w:val="24"/>
        </w:rPr>
        <w:t>)</w:t>
      </w:r>
      <w:r w:rsidR="00C07F15" w:rsidRPr="00AA66E4">
        <w:rPr>
          <w:szCs w:val="24"/>
        </w:rPr>
        <w:t xml:space="preserve">.  For the </w:t>
      </w:r>
      <w:r w:rsidR="000D7183" w:rsidRPr="00AA66E4">
        <w:t>XML interface, message is N/A, but attributes are included in message in step 1 in flow B.2.7.3, referred from B.2.10.3.</w:t>
      </w:r>
    </w:p>
    <w:p w14:paraId="6D709ADD" w14:textId="77777777" w:rsidR="00325427" w:rsidRPr="00AA66E4" w:rsidRDefault="0085386C" w:rsidP="000D0326">
      <w:pPr>
        <w:pStyle w:val="AlphaC"/>
        <w:numPr>
          <w:ilvl w:val="0"/>
          <w:numId w:val="185"/>
        </w:numPr>
        <w:spacing w:before="0" w:after="120"/>
      </w:pPr>
      <w:r w:rsidRPr="00AA66E4">
        <w:t>Service provider SOA confirms the M-EVENT-REPORT</w:t>
      </w:r>
      <w:r w:rsidR="00C07F15" w:rsidRPr="00AA66E4">
        <w:t xml:space="preserve">.  For the </w:t>
      </w:r>
      <w:r w:rsidR="000D7183" w:rsidRPr="00AA66E4">
        <w:t>XML interface, N/A.</w:t>
      </w:r>
    </w:p>
    <w:p w14:paraId="13F204E0" w14:textId="77777777" w:rsidR="0085386C" w:rsidRPr="00AA66E4" w:rsidRDefault="0085386C" w:rsidP="00781C8B">
      <w:pPr>
        <w:pStyle w:val="AlphaC"/>
        <w:spacing w:before="0" w:after="120"/>
        <w:ind w:left="360" w:firstLine="0"/>
      </w:pPr>
      <w:r w:rsidRPr="00AA66E4">
        <w:t>NPAC SMS performs necessary operations to fix each discrepancy on Local SMS.</w:t>
      </w:r>
    </w:p>
    <w:p w14:paraId="46B1D121" w14:textId="6FED3194" w:rsidR="00325427" w:rsidRPr="00AA66E4" w:rsidRDefault="0085386C" w:rsidP="000D0326">
      <w:pPr>
        <w:pStyle w:val="AlphaC"/>
        <w:numPr>
          <w:ilvl w:val="0"/>
          <w:numId w:val="185"/>
        </w:numPr>
        <w:spacing w:before="0" w:after="120"/>
      </w:pPr>
      <w:r w:rsidRPr="00AA66E4">
        <w:t>If any corrections were issued to any Local SMSs that changed the status or subscriptionFailed-SP-List of an activated subscription version, the NPAC SMS will send</w:t>
      </w:r>
      <w:r w:rsidR="000B75B5" w:rsidRPr="00AA66E4">
        <w:t xml:space="preserve"> a</w:t>
      </w:r>
      <w:r w:rsidRPr="00AA66E4">
        <w:t xml:space="preserve"> subscriptionVersionRangeStatusAttributeValueChange M-EVENT-REPORT to the old service provider SOA of the subscriptionVersionStatus and a list of failed Local SMSs (minus any updated Local SMSs that no longer contains a discrepancy)</w:t>
      </w:r>
      <w:r w:rsidR="00C07F15" w:rsidRPr="00AA66E4">
        <w:t xml:space="preserve">.  For the </w:t>
      </w:r>
      <w:r w:rsidR="000D7183" w:rsidRPr="00AA66E4">
        <w:t>XML interface, VATN – SvAttributeValueChangeNotification.</w:t>
      </w:r>
    </w:p>
    <w:p w14:paraId="2EB0AAF8" w14:textId="77777777" w:rsidR="00325427" w:rsidRPr="00AA66E4" w:rsidRDefault="0085386C" w:rsidP="000D0326">
      <w:pPr>
        <w:pStyle w:val="AlphaC"/>
        <w:numPr>
          <w:ilvl w:val="0"/>
          <w:numId w:val="185"/>
        </w:numPr>
        <w:spacing w:before="0" w:after="120"/>
      </w:pPr>
      <w:r w:rsidRPr="00AA66E4">
        <w:t>The old service provider SOA confirms the M-EVENT-REPORT</w:t>
      </w:r>
      <w:r w:rsidR="00C07F15" w:rsidRPr="00AA66E4">
        <w:t xml:space="preserve">.  For the </w:t>
      </w:r>
      <w:r w:rsidR="000D7183" w:rsidRPr="00AA66E4">
        <w:t>XML interface, NOTR – NotificationReply.</w:t>
      </w:r>
    </w:p>
    <w:p w14:paraId="4A9BA69D" w14:textId="7993FA37" w:rsidR="00325427" w:rsidRPr="00AA66E4" w:rsidRDefault="0085386C" w:rsidP="000D0326">
      <w:pPr>
        <w:pStyle w:val="AlphaC"/>
        <w:numPr>
          <w:ilvl w:val="0"/>
          <w:numId w:val="185"/>
        </w:numPr>
        <w:spacing w:before="0" w:after="120"/>
      </w:pPr>
      <w:r w:rsidRPr="00AA66E4">
        <w:t>If any corrections were issued to any Local SMSs that changed the status or subscriptionFailed-SP-List of a subscription version, the NPAC SMS will send</w:t>
      </w:r>
      <w:r w:rsidR="000B75B5" w:rsidRPr="00AA66E4">
        <w:t xml:space="preserve"> a</w:t>
      </w:r>
      <w:r w:rsidRPr="00AA66E4">
        <w:t xml:space="preserve"> subscriptionVersionRangeStatusAttributeValueChange M-EVENT-REPORT to the current service provider SOA with the status and a list of failed Local SMSs (minus any updated Local SMSs that no longer contains a discrepancy)</w:t>
      </w:r>
      <w:r w:rsidR="00C07F15" w:rsidRPr="00AA66E4">
        <w:t xml:space="preserve">.  For the </w:t>
      </w:r>
      <w:r w:rsidR="000D7183" w:rsidRPr="00AA66E4">
        <w:t>XML interface, VATN – SvAttributeValueChangeNotification.</w:t>
      </w:r>
    </w:p>
    <w:p w14:paraId="5053A98E" w14:textId="77777777" w:rsidR="00325427" w:rsidRPr="00AA66E4" w:rsidRDefault="0085386C" w:rsidP="000D0326">
      <w:pPr>
        <w:pStyle w:val="AlphaC"/>
        <w:numPr>
          <w:ilvl w:val="0"/>
          <w:numId w:val="185"/>
        </w:numPr>
        <w:spacing w:before="0" w:after="120"/>
      </w:pPr>
      <w:r w:rsidRPr="00AA66E4">
        <w:t>The current service provider SOA confirms the M-EVENT-REPORT</w:t>
      </w:r>
      <w:r w:rsidR="00C07F15" w:rsidRPr="00AA66E4">
        <w:t xml:space="preserve">.  For the </w:t>
      </w:r>
      <w:r w:rsidR="000D7183" w:rsidRPr="00AA66E4">
        <w:t>XML interface, NOTR – NotificationReply.</w:t>
      </w:r>
    </w:p>
    <w:p w14:paraId="349C823B" w14:textId="77777777" w:rsidR="00325427" w:rsidRPr="00AA66E4" w:rsidRDefault="0085386C" w:rsidP="000D0326">
      <w:pPr>
        <w:pStyle w:val="AlphaC"/>
        <w:numPr>
          <w:ilvl w:val="0"/>
          <w:numId w:val="185"/>
        </w:numPr>
        <w:spacing w:before="0" w:after="120"/>
      </w:pPr>
      <w:r w:rsidRPr="00AA66E4">
        <w:t>If any corrections were issued to any Local SMSs that changed the status or numberPoolBlockFailed-SP-List of a number pool block, the numberPoolBlockStatusAttributeValueChange will be sent to the block holder SOA if the numberPoolBlockSOA-Origination indicator is set to “TRUE”. The M-EVENT-REPORT will contain the numberPoolBlockStatus and numberPoolBlockFailed-SP-List</w:t>
      </w:r>
      <w:r w:rsidR="00C07F15" w:rsidRPr="00AA66E4">
        <w:t xml:space="preserve">.  For the </w:t>
      </w:r>
      <w:r w:rsidR="000D7183" w:rsidRPr="00AA66E4">
        <w:t>XML interface, PATN – NpbAttributeValueChangeNotification.</w:t>
      </w:r>
    </w:p>
    <w:p w14:paraId="733CDC82" w14:textId="77777777" w:rsidR="00325427" w:rsidRPr="00AA66E4" w:rsidRDefault="0085386C" w:rsidP="000D0326">
      <w:pPr>
        <w:pStyle w:val="AlphaC"/>
        <w:numPr>
          <w:ilvl w:val="0"/>
          <w:numId w:val="185"/>
        </w:numPr>
        <w:spacing w:before="0" w:after="120"/>
      </w:pPr>
      <w:r w:rsidRPr="00AA66E4">
        <w:t>The block holder service provider confirms the M-EVENT-REPORT</w:t>
      </w:r>
      <w:r w:rsidR="00C07F15" w:rsidRPr="00AA66E4">
        <w:t xml:space="preserve">.  For the </w:t>
      </w:r>
      <w:r w:rsidR="000D7183" w:rsidRPr="00AA66E4">
        <w:t>XML interface, NOTR – NotificationReply.</w:t>
      </w:r>
    </w:p>
    <w:p w14:paraId="00E46795" w14:textId="77777777" w:rsidR="0085386C" w:rsidRPr="00AA66E4" w:rsidRDefault="0085386C" w:rsidP="0085386C">
      <w:pPr>
        <w:pStyle w:val="AlphaC"/>
        <w:ind w:left="0" w:firstLine="0"/>
      </w:pPr>
      <w:r w:rsidRPr="00AA66E4">
        <w:br w:type="page"/>
      </w:r>
    </w:p>
    <w:p w14:paraId="55667873" w14:textId="77777777" w:rsidR="0085386C" w:rsidRPr="00AA66E4" w:rsidRDefault="0085386C" w:rsidP="0085386C">
      <w:pPr>
        <w:pStyle w:val="Heading4"/>
      </w:pPr>
      <w:bookmarkStart w:id="1879" w:name="_Toc271026793"/>
      <w:bookmarkStart w:id="1880" w:name="_Toc380064093"/>
      <w:bookmarkStart w:id="1881" w:name="_Toc176335933"/>
      <w:r w:rsidRPr="00AA66E4">
        <w:lastRenderedPageBreak/>
        <w:t>NPAC SMS Reports Audit</w:t>
      </w:r>
      <w:r w:rsidR="00B34DE2" w:rsidRPr="00AA66E4">
        <w:t xml:space="preserve"> Results  (previously NNP flow </w:t>
      </w:r>
      <w:r w:rsidRPr="00AA66E4">
        <w:t>6.1.3)</w:t>
      </w:r>
      <w:bookmarkEnd w:id="1879"/>
      <w:bookmarkEnd w:id="1880"/>
      <w:bookmarkEnd w:id="1881"/>
    </w:p>
    <w:p w14:paraId="5727ABE5" w14:textId="77777777" w:rsidR="0085386C" w:rsidRPr="00AA66E4" w:rsidRDefault="0085386C" w:rsidP="0085386C">
      <w:pPr>
        <w:pStyle w:val="FlowDescription"/>
        <w:ind w:left="0"/>
      </w:pPr>
      <w:r w:rsidRPr="00AA66E4">
        <w:t>The NPAC SMS has completed the audit. It has reported and fixed all discrepancies found. It now sends the final results to the SOA.</w:t>
      </w:r>
    </w:p>
    <w:p w14:paraId="27FA4683" w14:textId="77777777" w:rsidR="00B34DE2" w:rsidRPr="00AA66E4" w:rsidRDefault="00B34DE2" w:rsidP="00B34DE2">
      <w:pPr>
        <w:pStyle w:val="BodyText"/>
      </w:pPr>
      <w:bookmarkStart w:id="1882" w:name="OLE_LINK9"/>
      <w:bookmarkStart w:id="1883" w:name="OLE_LINK10"/>
      <w:r w:rsidRPr="00AA66E4">
        <w:t>Refer to flow B.2.7.3</w:t>
      </w:r>
    </w:p>
    <w:bookmarkEnd w:id="1882"/>
    <w:bookmarkEnd w:id="1883"/>
    <w:p w14:paraId="476FCCA8" w14:textId="77777777" w:rsidR="0085386C" w:rsidRPr="00AA66E4" w:rsidRDefault="0085386C" w:rsidP="0085386C"/>
    <w:p w14:paraId="270B244C" w14:textId="77777777" w:rsidR="00BB3643" w:rsidRPr="00AA66E4" w:rsidRDefault="00967A90" w:rsidP="00967A90">
      <w:pPr>
        <w:pStyle w:val="Heading2"/>
      </w:pPr>
      <w:r w:rsidRPr="00AA66E4">
        <w:br w:type="page"/>
      </w:r>
      <w:bookmarkStart w:id="1884" w:name="_Toc271026797"/>
      <w:bookmarkStart w:id="1885" w:name="_Toc380064094"/>
      <w:bookmarkStart w:id="1886" w:name="_Toc176335934"/>
      <w:r w:rsidR="00BB3643" w:rsidRPr="00AA66E4">
        <w:lastRenderedPageBreak/>
        <w:t>Service Provider Scenarios</w:t>
      </w:r>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84"/>
      <w:bookmarkEnd w:id="1885"/>
      <w:bookmarkEnd w:id="1886"/>
    </w:p>
    <w:p w14:paraId="717C3439" w14:textId="77777777" w:rsidR="00BB3643" w:rsidRPr="00AA66E4" w:rsidRDefault="00BB3643">
      <w:pPr>
        <w:pStyle w:val="Heading3"/>
      </w:pPr>
      <w:bookmarkStart w:id="1887" w:name="_Toc360606742"/>
      <w:bookmarkStart w:id="1888" w:name="_Toc367590624"/>
      <w:bookmarkStart w:id="1889" w:name="_Toc368488183"/>
      <w:bookmarkStart w:id="1890" w:name="_Toc387211379"/>
      <w:bookmarkStart w:id="1891" w:name="_Toc387214292"/>
      <w:bookmarkStart w:id="1892" w:name="_Toc387214577"/>
      <w:bookmarkStart w:id="1893" w:name="_Toc387655272"/>
      <w:bookmarkStart w:id="1894" w:name="_Toc387722684"/>
      <w:bookmarkStart w:id="1895" w:name="_Toc411837809"/>
      <w:bookmarkStart w:id="1896" w:name="_Toc438528815"/>
      <w:bookmarkStart w:id="1897" w:name="_Toc472995384"/>
      <w:bookmarkStart w:id="1898" w:name="_Toc483807778"/>
      <w:bookmarkStart w:id="1899" w:name="_Toc16523029"/>
      <w:bookmarkStart w:id="1900" w:name="_Toc271026798"/>
      <w:bookmarkStart w:id="1901" w:name="_Toc380064095"/>
      <w:bookmarkStart w:id="1902" w:name="_Toc176335935"/>
      <w:r w:rsidRPr="00AA66E4">
        <w:t>Service Provider Creation by the NPAC</w:t>
      </w:r>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p>
    <w:p w14:paraId="44EC6CE3" w14:textId="77777777" w:rsidR="00BB3643" w:rsidRPr="00AA66E4" w:rsidRDefault="00BB3643">
      <w:pPr>
        <w:pStyle w:val="FlowDescription"/>
        <w:ind w:left="0"/>
      </w:pPr>
      <w:r w:rsidRPr="00AA66E4">
        <w:t xml:space="preserve">In this scenario, the NPAC SMS creates data for a new LNP service provider. </w:t>
      </w:r>
      <w:r w:rsidR="000C50FD" w:rsidRPr="00AA66E4">
        <w:t xml:space="preserve"> </w:t>
      </w:r>
      <w:r w:rsidRPr="00AA66E4">
        <w:t>The addition of NPA-NXX and LRN data for a new service provider will be shown in flows that follow.</w:t>
      </w:r>
    </w:p>
    <w:p w14:paraId="3D1A15CF" w14:textId="77777777" w:rsidR="00781C8B" w:rsidRPr="00AA66E4" w:rsidRDefault="00781C8B">
      <w:pPr>
        <w:pStyle w:val="FlowDescription"/>
        <w:ind w:left="0"/>
      </w:pPr>
    </w:p>
    <w:p w14:paraId="2CC37BC5" w14:textId="77777777" w:rsidR="002A7D2F" w:rsidRPr="00AA66E4" w:rsidRDefault="00D7271A" w:rsidP="00781C8B">
      <w:pPr>
        <w:pStyle w:val="AlphaLevel3"/>
        <w:spacing w:before="0" w:after="120"/>
        <w:ind w:left="0" w:firstLine="0"/>
      </w:pPr>
      <w:r w:rsidRPr="00AA66E4">
        <w:rPr>
          <w:noProof/>
        </w:rPr>
        <w:drawing>
          <wp:inline distT="0" distB="0" distL="0" distR="0" wp14:anchorId="6C2E9D9E" wp14:editId="5361B181">
            <wp:extent cx="5943600" cy="4356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626FF8AD" w14:textId="77777777" w:rsidR="002A7D2F" w:rsidRPr="00AA66E4" w:rsidRDefault="002A7D2F" w:rsidP="00781C8B">
      <w:pPr>
        <w:pStyle w:val="AlphaLevel3"/>
        <w:spacing w:before="0" w:after="120"/>
        <w:ind w:left="0" w:firstLine="0"/>
      </w:pPr>
    </w:p>
    <w:p w14:paraId="7CA3E2F4" w14:textId="77777777" w:rsidR="00BB3643" w:rsidRPr="00AA66E4" w:rsidRDefault="00BB3643" w:rsidP="00781C8B">
      <w:pPr>
        <w:pStyle w:val="AlphaLevel3"/>
        <w:spacing w:before="0" w:after="120"/>
        <w:ind w:left="0" w:firstLine="0"/>
      </w:pPr>
      <w:r w:rsidRPr="00AA66E4">
        <w:t>Action is taken by NPAC SMS personnel to create a new service provider.</w:t>
      </w:r>
    </w:p>
    <w:p w14:paraId="3646B03D" w14:textId="77777777" w:rsidR="00AC3C5C" w:rsidRPr="00AA66E4" w:rsidRDefault="00BB3643" w:rsidP="00781C8B">
      <w:pPr>
        <w:pStyle w:val="AlphaLevel3"/>
        <w:spacing w:before="0" w:after="120"/>
        <w:ind w:left="0" w:firstLine="0"/>
      </w:pPr>
      <w:r w:rsidRPr="00AA66E4">
        <w:t xml:space="preserve">Issue a local request for the serviceProvNetwork object to/from the NPAC SMS. </w:t>
      </w:r>
      <w:r w:rsidR="000C50FD" w:rsidRPr="00AA66E4">
        <w:t xml:space="preserve"> </w:t>
      </w:r>
      <w:r w:rsidRPr="00AA66E4">
        <w:t xml:space="preserve">This will attempt to create the serviceProvNetwork object on the NPAC SMS. </w:t>
      </w:r>
      <w:r w:rsidR="000C50FD" w:rsidRPr="00AA66E4">
        <w:t xml:space="preserve"> </w:t>
      </w:r>
      <w:r w:rsidRPr="00AA66E4">
        <w:t xml:space="preserve">If the </w:t>
      </w:r>
      <w:r w:rsidR="000C50FD" w:rsidRPr="00AA66E4">
        <w:t xml:space="preserve">request </w:t>
      </w:r>
      <w:r w:rsidRPr="00AA66E4">
        <w:t>fails, the appropriate error will be returned</w:t>
      </w:r>
      <w:r w:rsidR="000C50FD" w:rsidRPr="00AA66E4">
        <w:t>, and processing stops</w:t>
      </w:r>
      <w:r w:rsidRPr="00AA66E4">
        <w:t>.</w:t>
      </w:r>
    </w:p>
    <w:p w14:paraId="50E3E8E7" w14:textId="77777777" w:rsidR="00BB3643" w:rsidRPr="00AA66E4" w:rsidRDefault="00BB3643" w:rsidP="000D0326">
      <w:pPr>
        <w:pStyle w:val="AlphaLevel3"/>
        <w:numPr>
          <w:ilvl w:val="0"/>
          <w:numId w:val="70"/>
        </w:numPr>
        <w:spacing w:before="0" w:after="120"/>
      </w:pPr>
      <w:r w:rsidRPr="00AA66E4">
        <w:t>The NPAC SMS sends an M-CREATE request for the serviceProvNetwork object to each of the Local SMS(s)</w:t>
      </w:r>
      <w:r w:rsidR="00C07F15" w:rsidRPr="00AA66E4">
        <w:t xml:space="preserve">.  For the </w:t>
      </w:r>
      <w:r w:rsidR="00300B16" w:rsidRPr="00AA66E4">
        <w:t>XML interface, SPCD – SpidCreateDownload.</w:t>
      </w:r>
    </w:p>
    <w:p w14:paraId="526AD077" w14:textId="77777777" w:rsidR="00BB3643" w:rsidRPr="00AA66E4" w:rsidRDefault="00BB3643" w:rsidP="000D0326">
      <w:pPr>
        <w:pStyle w:val="AlphaLevel3"/>
        <w:numPr>
          <w:ilvl w:val="0"/>
          <w:numId w:val="70"/>
        </w:numPr>
        <w:spacing w:before="0" w:after="120"/>
      </w:pPr>
      <w:r w:rsidRPr="00AA66E4">
        <w:t>The Local SMS(s) will respond by sending an M-CREATE response back to the NPAC SMS</w:t>
      </w:r>
      <w:r w:rsidR="00C07F15" w:rsidRPr="00AA66E4">
        <w:t xml:space="preserve">.  For the </w:t>
      </w:r>
      <w:r w:rsidR="00300B16" w:rsidRPr="00AA66E4">
        <w:t>XML interface, DNLR – DownloadReply.</w:t>
      </w:r>
    </w:p>
    <w:p w14:paraId="66CC4A4F" w14:textId="77777777" w:rsidR="00BB3643" w:rsidRPr="00AA66E4" w:rsidRDefault="00BB3643" w:rsidP="000D0326">
      <w:pPr>
        <w:pStyle w:val="AlphaLevel3"/>
        <w:numPr>
          <w:ilvl w:val="0"/>
          <w:numId w:val="70"/>
        </w:numPr>
        <w:spacing w:before="0" w:after="120"/>
      </w:pPr>
      <w:r w:rsidRPr="00AA66E4">
        <w:t>The NPAC SMS sends an M-CREATE request for the serviceProvNetwork object to each of the SOA(s)</w:t>
      </w:r>
      <w:r w:rsidR="00C07F15" w:rsidRPr="00AA66E4">
        <w:t xml:space="preserve">.  For the </w:t>
      </w:r>
      <w:r w:rsidR="00300B16" w:rsidRPr="00AA66E4">
        <w:t>XML interface, SPCD – SpidCreateDownload.</w:t>
      </w:r>
    </w:p>
    <w:p w14:paraId="464B93D0" w14:textId="77777777" w:rsidR="00BB3643" w:rsidRPr="00AA66E4" w:rsidRDefault="00BB3643" w:rsidP="000D0326">
      <w:pPr>
        <w:pStyle w:val="AlphaLevel3"/>
        <w:numPr>
          <w:ilvl w:val="0"/>
          <w:numId w:val="70"/>
        </w:numPr>
        <w:spacing w:before="0" w:after="120"/>
      </w:pPr>
      <w:r w:rsidRPr="00AA66E4">
        <w:t>The SOA(s) will respond by sending an M-CREATE response back to the NPAC SMS</w:t>
      </w:r>
      <w:r w:rsidR="00C07F15" w:rsidRPr="00AA66E4">
        <w:t xml:space="preserve">.  For the </w:t>
      </w:r>
      <w:r w:rsidR="00300B16" w:rsidRPr="00AA66E4">
        <w:t>XML interface, DNLR – DownloadReply.</w:t>
      </w:r>
    </w:p>
    <w:p w14:paraId="5C72679B" w14:textId="77777777" w:rsidR="00BB3643" w:rsidRPr="00AA66E4" w:rsidRDefault="00BB3643">
      <w:pPr>
        <w:pStyle w:val="Heading3"/>
      </w:pPr>
      <w:r w:rsidRPr="00AA66E4">
        <w:br w:type="page"/>
      </w:r>
      <w:bookmarkStart w:id="1903" w:name="_Toc360606743"/>
      <w:bookmarkStart w:id="1904" w:name="_Toc367590625"/>
      <w:bookmarkStart w:id="1905" w:name="_Toc368488184"/>
      <w:bookmarkStart w:id="1906" w:name="_Toc387211380"/>
      <w:bookmarkStart w:id="1907" w:name="_Toc387214293"/>
      <w:bookmarkStart w:id="1908" w:name="_Toc387214578"/>
      <w:bookmarkStart w:id="1909" w:name="_Toc387655273"/>
      <w:bookmarkStart w:id="1910" w:name="_Toc387722685"/>
      <w:bookmarkStart w:id="1911" w:name="_Toc411837810"/>
      <w:bookmarkStart w:id="1912" w:name="_Toc438528816"/>
      <w:bookmarkStart w:id="1913" w:name="_Toc472995385"/>
      <w:bookmarkStart w:id="1914" w:name="_Toc483807779"/>
      <w:bookmarkStart w:id="1915" w:name="_Toc16523030"/>
      <w:bookmarkStart w:id="1916" w:name="_Toc271026799"/>
      <w:bookmarkStart w:id="1917" w:name="_Toc380064096"/>
      <w:bookmarkStart w:id="1918" w:name="_Toc176335936"/>
      <w:r w:rsidRPr="00AA66E4">
        <w:lastRenderedPageBreak/>
        <w:t>Service Provider Deletion by the NPAC</w:t>
      </w:r>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p>
    <w:p w14:paraId="2BFD855E" w14:textId="77777777" w:rsidR="00BB3643" w:rsidRPr="00AA66E4" w:rsidRDefault="00BB3643">
      <w:pPr>
        <w:pStyle w:val="FlowDescription"/>
        <w:ind w:left="0"/>
      </w:pPr>
      <w:r w:rsidRPr="00AA66E4">
        <w:t>In this scenario, the NPAC SMS deletes data for an LNP service provider with no network data.</w:t>
      </w:r>
    </w:p>
    <w:p w14:paraId="37F23BBE" w14:textId="77777777" w:rsidR="00781C8B" w:rsidRPr="00AA66E4" w:rsidRDefault="00781C8B">
      <w:pPr>
        <w:pStyle w:val="FlowDescription"/>
        <w:ind w:left="0"/>
      </w:pPr>
    </w:p>
    <w:p w14:paraId="62EAC4A2" w14:textId="77777777" w:rsidR="002A7D2F" w:rsidRPr="00AA66E4" w:rsidRDefault="00D7271A" w:rsidP="00781C8B">
      <w:pPr>
        <w:pStyle w:val="AlphaLevel3"/>
        <w:spacing w:before="0" w:after="120"/>
        <w:ind w:left="0" w:firstLine="0"/>
      </w:pPr>
      <w:r w:rsidRPr="00AA66E4">
        <w:rPr>
          <w:noProof/>
        </w:rPr>
        <w:drawing>
          <wp:inline distT="0" distB="0" distL="0" distR="0" wp14:anchorId="65E38C7C" wp14:editId="65915D17">
            <wp:extent cx="5943600" cy="4356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6386682C" w14:textId="77777777" w:rsidR="002A7D2F" w:rsidRPr="00AA66E4" w:rsidRDefault="002A7D2F" w:rsidP="00781C8B">
      <w:pPr>
        <w:pStyle w:val="AlphaLevel3"/>
        <w:spacing w:before="0" w:after="120"/>
        <w:ind w:left="0" w:firstLine="0"/>
      </w:pPr>
    </w:p>
    <w:p w14:paraId="36573A59" w14:textId="77777777" w:rsidR="00BB3643" w:rsidRPr="00AA66E4" w:rsidRDefault="00BB3643" w:rsidP="00781C8B">
      <w:pPr>
        <w:pStyle w:val="AlphaLevel3"/>
        <w:spacing w:before="0" w:after="120"/>
        <w:ind w:left="0" w:firstLine="0"/>
      </w:pPr>
      <w:r w:rsidRPr="00AA66E4">
        <w:t>Action is taken by NPAC SMS personnel to delete an existing service provider.</w:t>
      </w:r>
    </w:p>
    <w:p w14:paraId="7B1CC141" w14:textId="6C8257BB" w:rsidR="006A6B2A" w:rsidRDefault="00BB3643" w:rsidP="00781C8B">
      <w:pPr>
        <w:pStyle w:val="AlphaLevel3"/>
        <w:spacing w:before="0" w:after="120"/>
        <w:ind w:left="0" w:firstLine="0"/>
      </w:pPr>
      <w:r w:rsidRPr="00AA66E4">
        <w:t xml:space="preserve">Check the database to </w:t>
      </w:r>
      <w:r w:rsidR="006A6B2A">
        <w:t>determine</w:t>
      </w:r>
      <w:r w:rsidR="006A6B2A" w:rsidRPr="00AA66E4">
        <w:t xml:space="preserve"> </w:t>
      </w:r>
      <w:r w:rsidRPr="00AA66E4">
        <w:t xml:space="preserve">if the service provider </w:t>
      </w:r>
      <w:r w:rsidR="006A6B2A">
        <w:t>is</w:t>
      </w:r>
      <w:r w:rsidR="006A6B2A" w:rsidRPr="00AA66E4">
        <w:t xml:space="preserve"> </w:t>
      </w:r>
      <w:r w:rsidRPr="00AA66E4">
        <w:t xml:space="preserve">associated with </w:t>
      </w:r>
      <w:r w:rsidR="006A6B2A">
        <w:t>any of the following:</w:t>
      </w:r>
      <w:r w:rsidR="006A6B2A" w:rsidRPr="00AA66E4">
        <w:t xml:space="preserve"> </w:t>
      </w:r>
    </w:p>
    <w:p w14:paraId="6D5247F7" w14:textId="77777777" w:rsidR="006A6B2A" w:rsidRDefault="00BB3643" w:rsidP="000D0326">
      <w:pPr>
        <w:pStyle w:val="AlphaLevel3"/>
        <w:numPr>
          <w:ilvl w:val="0"/>
          <w:numId w:val="198"/>
        </w:numPr>
        <w:spacing w:before="0" w:after="120"/>
      </w:pPr>
      <w:r w:rsidRPr="00AA66E4">
        <w:t xml:space="preserve">NPA-NXX data, </w:t>
      </w:r>
    </w:p>
    <w:p w14:paraId="4AD242DE" w14:textId="77777777" w:rsidR="006A6B2A" w:rsidRDefault="00BB3643" w:rsidP="000D0326">
      <w:pPr>
        <w:pStyle w:val="AlphaLevel3"/>
        <w:numPr>
          <w:ilvl w:val="0"/>
          <w:numId w:val="198"/>
        </w:numPr>
        <w:spacing w:before="0" w:after="120"/>
      </w:pPr>
      <w:r w:rsidRPr="00AA66E4">
        <w:t xml:space="preserve">LRN data, </w:t>
      </w:r>
    </w:p>
    <w:p w14:paraId="0A6BC328" w14:textId="75880775" w:rsidR="006A6B2A" w:rsidRDefault="006A6B2A" w:rsidP="000D0326">
      <w:pPr>
        <w:pStyle w:val="AlphaLevel3"/>
        <w:numPr>
          <w:ilvl w:val="0"/>
          <w:numId w:val="198"/>
        </w:numPr>
        <w:spacing w:before="0" w:after="120"/>
      </w:pPr>
      <w:r>
        <w:t xml:space="preserve">NPA-NXX-X data, </w:t>
      </w:r>
    </w:p>
    <w:p w14:paraId="5F2A7BE7" w14:textId="3A95DE01" w:rsidR="006A6B2A" w:rsidRDefault="00BB3643" w:rsidP="000D0326">
      <w:pPr>
        <w:pStyle w:val="AlphaLevel3"/>
        <w:numPr>
          <w:ilvl w:val="0"/>
          <w:numId w:val="198"/>
        </w:numPr>
        <w:spacing w:before="0" w:after="120"/>
      </w:pPr>
      <w:r w:rsidRPr="00AA66E4">
        <w:t xml:space="preserve">subscription versions with status other than old </w:t>
      </w:r>
      <w:r w:rsidR="00FD54E6" w:rsidRPr="00AA66E4">
        <w:t xml:space="preserve">with an empty </w:t>
      </w:r>
      <w:r w:rsidR="006A6B2A">
        <w:t>F</w:t>
      </w:r>
      <w:r w:rsidR="00FD54E6" w:rsidRPr="00AA66E4">
        <w:t xml:space="preserve">ailed SP </w:t>
      </w:r>
      <w:r w:rsidR="006A6B2A">
        <w:t>L</w:t>
      </w:r>
      <w:r w:rsidR="00FD54E6" w:rsidRPr="00AA66E4">
        <w:t xml:space="preserve">ist </w:t>
      </w:r>
      <w:r w:rsidR="0091284E" w:rsidRPr="00AA66E4">
        <w:t xml:space="preserve">or </w:t>
      </w:r>
      <w:r w:rsidRPr="00AA66E4">
        <w:t>canceled</w:t>
      </w:r>
      <w:r w:rsidR="006A6B2A">
        <w:t xml:space="preserve"> </w:t>
      </w:r>
      <w:r w:rsidR="006A6B2A" w:rsidRPr="006A6B2A">
        <w:t>for which the New Service Provider value is the service provider being deleted</w:t>
      </w:r>
      <w:r w:rsidR="00FD54E6" w:rsidRPr="00AA66E4">
        <w:t xml:space="preserve">, </w:t>
      </w:r>
    </w:p>
    <w:p w14:paraId="5914EAAA" w14:textId="77777777" w:rsidR="006A6B2A" w:rsidRPr="006A6B2A" w:rsidRDefault="006A6B2A" w:rsidP="000D0326">
      <w:pPr>
        <w:pStyle w:val="AlphaLevel3"/>
        <w:numPr>
          <w:ilvl w:val="0"/>
          <w:numId w:val="198"/>
        </w:numPr>
        <w:spacing w:before="0" w:after="120"/>
      </w:pPr>
      <w:r w:rsidRPr="006A6B2A">
        <w:t>subscription versions with status other than old with an empty Failed SP List or canceled for which the service provider being deleted is defined as an Alternative SPID or Last Alternative SPID,</w:t>
      </w:r>
    </w:p>
    <w:p w14:paraId="1BDDA20B" w14:textId="7D126F0C" w:rsidR="006A6B2A" w:rsidRDefault="0091284E" w:rsidP="000D0326">
      <w:pPr>
        <w:pStyle w:val="AlphaLevel3"/>
        <w:numPr>
          <w:ilvl w:val="0"/>
          <w:numId w:val="198"/>
        </w:numPr>
        <w:spacing w:before="0" w:after="120"/>
      </w:pPr>
      <w:r w:rsidRPr="00AA66E4">
        <w:t>subscription versions with status other than active, disconnect-pending, old (with or without a Failed SP List)</w:t>
      </w:r>
      <w:r w:rsidR="00FD54E6" w:rsidRPr="00AA66E4">
        <w:t xml:space="preserve"> </w:t>
      </w:r>
      <w:r w:rsidR="006A6B2A">
        <w:t xml:space="preserve">or canceled </w:t>
      </w:r>
      <w:r w:rsidR="00FD54E6" w:rsidRPr="00AA66E4">
        <w:t xml:space="preserve">where the Old Service Provider value is the </w:t>
      </w:r>
      <w:r w:rsidRPr="00AA66E4">
        <w:t xml:space="preserve">service provider </w:t>
      </w:r>
      <w:r w:rsidR="00FD54E6" w:rsidRPr="00AA66E4">
        <w:t>being deleted</w:t>
      </w:r>
      <w:r w:rsidR="006A6B2A">
        <w:t>,</w:t>
      </w:r>
      <w:r w:rsidR="0055472B" w:rsidRPr="00AA66E4">
        <w:t xml:space="preserve"> </w:t>
      </w:r>
    </w:p>
    <w:p w14:paraId="0A5C25C3" w14:textId="18A81E43" w:rsidR="006A6B2A" w:rsidRDefault="0055472B" w:rsidP="000D0326">
      <w:pPr>
        <w:pStyle w:val="AlphaLevel3"/>
        <w:numPr>
          <w:ilvl w:val="0"/>
          <w:numId w:val="198"/>
        </w:numPr>
        <w:spacing w:before="0" w:after="120"/>
      </w:pPr>
      <w:r w:rsidRPr="00AA66E4">
        <w:t xml:space="preserve">number pool blocks with status other than old with an empty </w:t>
      </w:r>
      <w:r w:rsidR="006A6B2A">
        <w:t>F</w:t>
      </w:r>
      <w:r w:rsidRPr="00AA66E4">
        <w:t xml:space="preserve">ailed SP </w:t>
      </w:r>
      <w:r w:rsidR="006A6B2A">
        <w:t>L</w:t>
      </w:r>
      <w:r w:rsidRPr="00AA66E4">
        <w:t>ist</w:t>
      </w:r>
      <w:r w:rsidR="006A6B2A">
        <w:t xml:space="preserve"> </w:t>
      </w:r>
      <w:r w:rsidR="006A6B2A" w:rsidRPr="00AA02EE">
        <w:t>for which the Block Holder SPID value is the service provider being deleted,</w:t>
      </w:r>
      <w:r w:rsidR="00BB3643" w:rsidRPr="00AA66E4">
        <w:t xml:space="preserve">  </w:t>
      </w:r>
    </w:p>
    <w:p w14:paraId="766EB7CC" w14:textId="77777777" w:rsidR="000D0326" w:rsidRDefault="000D0326" w:rsidP="000D0326">
      <w:pPr>
        <w:pStyle w:val="AlphaLevel3"/>
        <w:numPr>
          <w:ilvl w:val="0"/>
          <w:numId w:val="198"/>
        </w:numPr>
        <w:spacing w:before="0" w:after="120"/>
      </w:pPr>
      <w:r w:rsidRPr="000D0326">
        <w:lastRenderedPageBreak/>
        <w:t xml:space="preserve">number pool blocks with status other than old with an empty Failed SP List for which the service provider being deleted is defined as an Alternative SPID or Last Alternative SPID </w:t>
      </w:r>
    </w:p>
    <w:p w14:paraId="4B66446B" w14:textId="01571BAF" w:rsidR="00BB3643" w:rsidRPr="00AA66E4" w:rsidRDefault="00BB3643" w:rsidP="00AA02EE">
      <w:pPr>
        <w:pStyle w:val="AlphaLevel3"/>
        <w:spacing w:before="0" w:after="120"/>
        <w:ind w:left="0" w:firstLine="0"/>
      </w:pPr>
      <w:r w:rsidRPr="00AA66E4">
        <w:t>If so, deny the request.</w:t>
      </w:r>
    </w:p>
    <w:p w14:paraId="2D5B9FC7" w14:textId="77777777" w:rsidR="00AC3C5C" w:rsidRPr="00AA66E4" w:rsidRDefault="00BB3643" w:rsidP="00781C8B">
      <w:pPr>
        <w:pStyle w:val="AlphaLevel3"/>
        <w:spacing w:before="0" w:after="120"/>
        <w:ind w:left="0" w:firstLine="0"/>
      </w:pPr>
      <w:r w:rsidRPr="00AA66E4">
        <w:t xml:space="preserve">Issue a local request for the serviceProvNetwork object to/from the NPAC SMS. </w:t>
      </w:r>
      <w:r w:rsidR="00CF09B4" w:rsidRPr="00AA66E4">
        <w:t xml:space="preserve"> </w:t>
      </w:r>
      <w:r w:rsidRPr="00AA66E4">
        <w:t>This will attempt to delete the serviceProvNetwork object on the NPAC SMS.</w:t>
      </w:r>
    </w:p>
    <w:p w14:paraId="2F0D6624" w14:textId="77777777" w:rsidR="00BB3643" w:rsidRPr="00AA66E4" w:rsidRDefault="00BB3643" w:rsidP="000D0326">
      <w:pPr>
        <w:pStyle w:val="AlphaLevel3"/>
        <w:numPr>
          <w:ilvl w:val="0"/>
          <w:numId w:val="71"/>
        </w:numPr>
        <w:spacing w:before="0" w:after="120"/>
      </w:pPr>
      <w:r w:rsidRPr="00AA66E4">
        <w:t>If the serviceProvNetwork object was deleted, the NPAC SMS sends an M-DELETE request for the serviceProvNetwork object to each of the Local SMS(s)</w:t>
      </w:r>
      <w:r w:rsidR="00C07F15" w:rsidRPr="00AA66E4">
        <w:t xml:space="preserve">.  For the </w:t>
      </w:r>
      <w:r w:rsidR="00377999" w:rsidRPr="00AA66E4">
        <w:t>XML interface, SPDD – SpidDeleteDownload.</w:t>
      </w:r>
    </w:p>
    <w:p w14:paraId="30144C8B" w14:textId="77777777" w:rsidR="00BB3643" w:rsidRPr="00AA66E4" w:rsidRDefault="00BB3643" w:rsidP="000D0326">
      <w:pPr>
        <w:pStyle w:val="AlphaLevel3"/>
        <w:numPr>
          <w:ilvl w:val="0"/>
          <w:numId w:val="71"/>
        </w:numPr>
        <w:spacing w:before="0" w:after="120"/>
      </w:pPr>
      <w:r w:rsidRPr="00AA66E4">
        <w:t>The Local SMS(s) will respond by sending an M-DELETE response back to the NPAC SMS</w:t>
      </w:r>
      <w:r w:rsidR="00C07F15" w:rsidRPr="00AA66E4">
        <w:t xml:space="preserve">.  For the </w:t>
      </w:r>
      <w:r w:rsidR="00377999" w:rsidRPr="00AA66E4">
        <w:t>XML interface, DNLR – DownloadReply.</w:t>
      </w:r>
    </w:p>
    <w:p w14:paraId="15C945B1" w14:textId="77777777" w:rsidR="00BB3643" w:rsidRPr="00AA66E4" w:rsidRDefault="00BB3643" w:rsidP="000D0326">
      <w:pPr>
        <w:pStyle w:val="AlphaLevel3"/>
        <w:numPr>
          <w:ilvl w:val="0"/>
          <w:numId w:val="71"/>
        </w:numPr>
        <w:spacing w:before="0" w:after="120"/>
      </w:pPr>
      <w:r w:rsidRPr="00AA66E4">
        <w:t>If the serviceProvNetwork object was deleted, the NPAC SMS sends an M-DELETE request for the serviceProvNetwork object to each of the SOA(s)</w:t>
      </w:r>
      <w:r w:rsidR="00C07F15" w:rsidRPr="00AA66E4">
        <w:t xml:space="preserve">.  For the </w:t>
      </w:r>
      <w:r w:rsidR="00377999" w:rsidRPr="00AA66E4">
        <w:t>XML interface, SPDD – SpidDeleteDownload.</w:t>
      </w:r>
    </w:p>
    <w:p w14:paraId="65835EEE" w14:textId="77777777" w:rsidR="00BB3643" w:rsidRPr="00AA66E4" w:rsidRDefault="00BB3643" w:rsidP="000D0326">
      <w:pPr>
        <w:pStyle w:val="AlphaLevel3"/>
        <w:numPr>
          <w:ilvl w:val="0"/>
          <w:numId w:val="71"/>
        </w:numPr>
        <w:spacing w:before="0" w:after="120"/>
      </w:pPr>
      <w:r w:rsidRPr="00AA66E4">
        <w:t>The SOA(s) will respond by sending an M-DELETE response back to the NPAC SMS</w:t>
      </w:r>
      <w:r w:rsidR="00C07F15" w:rsidRPr="00AA66E4">
        <w:t xml:space="preserve">.  For the </w:t>
      </w:r>
      <w:r w:rsidR="00377999" w:rsidRPr="00AA66E4">
        <w:t>XML interface, DNLR – DownloadReply.</w:t>
      </w:r>
    </w:p>
    <w:p w14:paraId="7BDDC32C" w14:textId="77777777" w:rsidR="00BB3643" w:rsidRPr="00AA66E4" w:rsidRDefault="00BB3643">
      <w:pPr>
        <w:pStyle w:val="Heading3"/>
      </w:pPr>
      <w:r w:rsidRPr="00AA66E4">
        <w:br w:type="page"/>
      </w:r>
      <w:bookmarkStart w:id="1919" w:name="_Toc360606744"/>
      <w:bookmarkStart w:id="1920" w:name="_Toc367590626"/>
      <w:bookmarkStart w:id="1921" w:name="_Toc368488185"/>
      <w:bookmarkStart w:id="1922" w:name="_Toc387211381"/>
      <w:bookmarkStart w:id="1923" w:name="_Toc387214294"/>
      <w:bookmarkStart w:id="1924" w:name="_Toc387214579"/>
      <w:bookmarkStart w:id="1925" w:name="_Toc387655274"/>
      <w:bookmarkStart w:id="1926" w:name="_Toc387722686"/>
      <w:bookmarkStart w:id="1927" w:name="_Toc411837811"/>
      <w:bookmarkStart w:id="1928" w:name="_Toc438528817"/>
      <w:bookmarkStart w:id="1929" w:name="_Toc472995386"/>
      <w:bookmarkStart w:id="1930" w:name="_Toc483807780"/>
      <w:bookmarkStart w:id="1931" w:name="_Toc16523031"/>
      <w:bookmarkStart w:id="1932" w:name="_Toc271026800"/>
      <w:bookmarkStart w:id="1933" w:name="_Toc380064097"/>
      <w:bookmarkStart w:id="1934" w:name="_Toc176335937"/>
      <w:r w:rsidRPr="00AA66E4">
        <w:lastRenderedPageBreak/>
        <w:t>Service Provider Modification by the NPAC</w:t>
      </w:r>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p>
    <w:p w14:paraId="059572B6" w14:textId="77777777" w:rsidR="00CF09B4" w:rsidRPr="00AA66E4" w:rsidRDefault="00BB3643">
      <w:pPr>
        <w:pStyle w:val="FlowDescription"/>
        <w:ind w:left="0"/>
      </w:pPr>
      <w:r w:rsidRPr="00AA66E4">
        <w:t xml:space="preserve">In this scenario, the NPAC SMS modifies the LNP service provider </w:t>
      </w:r>
      <w:r w:rsidR="00004A8C" w:rsidRPr="00AA66E4">
        <w:t xml:space="preserve">name or service provider type </w:t>
      </w:r>
      <w:r w:rsidRPr="00AA66E4">
        <w:t>data.</w:t>
      </w:r>
    </w:p>
    <w:p w14:paraId="515E702E" w14:textId="77777777" w:rsidR="00392CAF" w:rsidRPr="00AA66E4" w:rsidRDefault="00392CAF">
      <w:pPr>
        <w:pStyle w:val="FlowDescription"/>
        <w:ind w:left="0"/>
      </w:pPr>
    </w:p>
    <w:p w14:paraId="2F027A2A" w14:textId="77777777" w:rsidR="002A7D2F" w:rsidRPr="00AA66E4" w:rsidRDefault="00D7271A" w:rsidP="00392CAF">
      <w:pPr>
        <w:pStyle w:val="AlphaLevel3"/>
        <w:spacing w:before="0" w:after="120"/>
        <w:ind w:left="0" w:firstLine="0"/>
      </w:pPr>
      <w:r w:rsidRPr="00AA66E4">
        <w:rPr>
          <w:noProof/>
        </w:rPr>
        <w:drawing>
          <wp:inline distT="0" distB="0" distL="0" distR="0" wp14:anchorId="14AD38B7" wp14:editId="54657389">
            <wp:extent cx="5943600" cy="43562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0D1574DA" w14:textId="77777777" w:rsidR="002A7D2F" w:rsidRPr="00AA66E4" w:rsidRDefault="002A7D2F" w:rsidP="00392CAF">
      <w:pPr>
        <w:pStyle w:val="AlphaLevel3"/>
        <w:spacing w:before="0" w:after="120"/>
        <w:ind w:left="0" w:firstLine="0"/>
      </w:pPr>
    </w:p>
    <w:p w14:paraId="0B308FA3" w14:textId="77777777" w:rsidR="00BB3643" w:rsidRPr="00AA66E4" w:rsidRDefault="00BB3643" w:rsidP="00392CAF">
      <w:pPr>
        <w:pStyle w:val="AlphaLevel3"/>
        <w:spacing w:before="0" w:after="120"/>
        <w:ind w:left="0" w:firstLine="0"/>
      </w:pPr>
      <w:r w:rsidRPr="00AA66E4">
        <w:t xml:space="preserve">Action is taken by the NPAC personnel to modify </w:t>
      </w:r>
      <w:r w:rsidR="00004A8C" w:rsidRPr="00AA66E4">
        <w:t xml:space="preserve">service provider name or service provider type </w:t>
      </w:r>
      <w:r w:rsidRPr="00AA66E4">
        <w:t>data for an existing service provider.</w:t>
      </w:r>
    </w:p>
    <w:p w14:paraId="61031BC8" w14:textId="77777777" w:rsidR="00BB3643" w:rsidRPr="00AA66E4" w:rsidRDefault="00BB3643" w:rsidP="000D0326">
      <w:pPr>
        <w:pStyle w:val="AlphaLevel3"/>
        <w:numPr>
          <w:ilvl w:val="0"/>
          <w:numId w:val="72"/>
        </w:numPr>
        <w:spacing w:before="0" w:after="120"/>
      </w:pPr>
      <w:r w:rsidRPr="00AA66E4">
        <w:t>NPAC SMS performs an M-SET for the serviceProvNetwork to all the Local SMS(s) if the service provider name or service provider type changed</w:t>
      </w:r>
      <w:r w:rsidR="00C07F15" w:rsidRPr="00AA66E4">
        <w:t xml:space="preserve">.  For the </w:t>
      </w:r>
      <w:r w:rsidR="003009BA" w:rsidRPr="00AA66E4">
        <w:t>XML interface, SPMD – SpidModifyDownload.</w:t>
      </w:r>
    </w:p>
    <w:p w14:paraId="4F4DB101" w14:textId="77777777" w:rsidR="00BB3643" w:rsidRPr="00AA66E4" w:rsidRDefault="00BB3643" w:rsidP="000D0326">
      <w:pPr>
        <w:pStyle w:val="AlphaLevel3"/>
        <w:numPr>
          <w:ilvl w:val="0"/>
          <w:numId w:val="72"/>
        </w:numPr>
        <w:spacing w:before="0" w:after="120"/>
      </w:pPr>
      <w:r w:rsidRPr="00AA66E4">
        <w:t>The Local SMS(s) respond</w:t>
      </w:r>
      <w:r w:rsidR="00C07F15" w:rsidRPr="00AA66E4">
        <w:t xml:space="preserve">.  For the </w:t>
      </w:r>
      <w:r w:rsidR="003009BA" w:rsidRPr="00AA66E4">
        <w:t>XML interface, DNLR – DownloadReply.</w:t>
      </w:r>
    </w:p>
    <w:p w14:paraId="728C5C09" w14:textId="77777777" w:rsidR="00BB3643" w:rsidRPr="00AA66E4" w:rsidRDefault="00BB3643" w:rsidP="000D0326">
      <w:pPr>
        <w:pStyle w:val="AlphaLevel3"/>
        <w:numPr>
          <w:ilvl w:val="0"/>
          <w:numId w:val="72"/>
        </w:numPr>
        <w:spacing w:before="0" w:after="120"/>
      </w:pPr>
      <w:r w:rsidRPr="00AA66E4">
        <w:t>NPAC SMS performs an M-SET for the service ProvNetwork to all the SOA(s) if the service provider name or service provider type changed</w:t>
      </w:r>
      <w:r w:rsidR="00C07F15" w:rsidRPr="00AA66E4">
        <w:t xml:space="preserve">.  For the </w:t>
      </w:r>
      <w:r w:rsidR="003009BA" w:rsidRPr="00AA66E4">
        <w:t>XML interface, SPMD – SpidModifyDownload.</w:t>
      </w:r>
    </w:p>
    <w:p w14:paraId="0DB3BBF6" w14:textId="77777777" w:rsidR="00BB3643" w:rsidRPr="00AA66E4" w:rsidRDefault="00BB3643" w:rsidP="000D0326">
      <w:pPr>
        <w:pStyle w:val="AlphaLevel3"/>
        <w:numPr>
          <w:ilvl w:val="0"/>
          <w:numId w:val="72"/>
        </w:numPr>
        <w:spacing w:before="0" w:after="120"/>
      </w:pPr>
      <w:r w:rsidRPr="00AA66E4">
        <w:t>The SOA(s) respond</w:t>
      </w:r>
      <w:r w:rsidR="00C07F15" w:rsidRPr="00AA66E4">
        <w:t xml:space="preserve">.  For the </w:t>
      </w:r>
      <w:r w:rsidR="003009BA" w:rsidRPr="00AA66E4">
        <w:t>XML interface, DNLR – DownloadReply.</w:t>
      </w:r>
    </w:p>
    <w:p w14:paraId="433E750E" w14:textId="77777777" w:rsidR="00BB3643" w:rsidRPr="00AA66E4" w:rsidRDefault="00BB3643">
      <w:pPr>
        <w:pStyle w:val="Heading3"/>
      </w:pPr>
      <w:r w:rsidRPr="00AA66E4">
        <w:br w:type="page"/>
      </w:r>
      <w:bookmarkStart w:id="1935" w:name="_Toc360606745"/>
      <w:bookmarkStart w:id="1936" w:name="_Toc367590627"/>
      <w:bookmarkStart w:id="1937" w:name="_Toc368488186"/>
      <w:bookmarkStart w:id="1938" w:name="_Toc387211382"/>
      <w:bookmarkStart w:id="1939" w:name="_Toc387214295"/>
      <w:bookmarkStart w:id="1940" w:name="_Toc387214580"/>
      <w:bookmarkStart w:id="1941" w:name="_Toc387655275"/>
      <w:bookmarkStart w:id="1942" w:name="_Toc387722687"/>
      <w:bookmarkStart w:id="1943" w:name="_Toc411837812"/>
      <w:bookmarkStart w:id="1944" w:name="_Toc438528818"/>
      <w:bookmarkStart w:id="1945" w:name="_Toc472995387"/>
      <w:bookmarkStart w:id="1946" w:name="_Toc483807781"/>
      <w:bookmarkStart w:id="1947" w:name="_Toc16523032"/>
      <w:bookmarkStart w:id="1948" w:name="_Toc271026801"/>
      <w:bookmarkStart w:id="1949" w:name="_Toc380064098"/>
      <w:bookmarkStart w:id="1950" w:name="_Toc176335938"/>
      <w:r w:rsidRPr="00AA66E4">
        <w:lastRenderedPageBreak/>
        <w:t>Service Provider Modification by the Local SMS</w:t>
      </w:r>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p>
    <w:p w14:paraId="4E1D65C3" w14:textId="2F2034C0" w:rsidR="00714E23" w:rsidRPr="00AA66E4" w:rsidRDefault="00BB3643" w:rsidP="00C96137">
      <w:pPr>
        <w:pStyle w:val="FlowDescription"/>
        <w:ind w:left="0"/>
      </w:pPr>
      <w:r w:rsidRPr="00AA66E4">
        <w:t>In this scenario, the Local SMS modifies its own service provider data.</w:t>
      </w:r>
      <w:r w:rsidR="003B5504" w:rsidRPr="00AA66E4">
        <w:t xml:space="preserve"> </w:t>
      </w:r>
      <w:r w:rsidR="00C96137" w:rsidRPr="00AA66E4">
        <w:t xml:space="preserve"> Modification of service provider data is limited to the NPAC Customer Name.</w:t>
      </w:r>
    </w:p>
    <w:p w14:paraId="58D5D536" w14:textId="77777777" w:rsidR="00BB3643" w:rsidRPr="00AA66E4" w:rsidRDefault="003B5504">
      <w:pPr>
        <w:pStyle w:val="FlowDescription"/>
        <w:ind w:hanging="1440"/>
      </w:pPr>
      <w:r w:rsidRPr="00AA66E4">
        <w:t>This flow is not available over the XML interface.</w:t>
      </w:r>
    </w:p>
    <w:p w14:paraId="1E615D9F" w14:textId="77777777" w:rsidR="00392CAF" w:rsidRPr="00AA66E4" w:rsidRDefault="00392CAF">
      <w:pPr>
        <w:pStyle w:val="FlowDescription"/>
        <w:ind w:hanging="1440"/>
      </w:pPr>
    </w:p>
    <w:p w14:paraId="185170E9" w14:textId="77777777" w:rsidR="002A7D2F" w:rsidRPr="00AA66E4" w:rsidRDefault="005C21D3" w:rsidP="00392CAF">
      <w:pPr>
        <w:pStyle w:val="AlphaLevel3"/>
        <w:spacing w:before="0" w:after="120"/>
        <w:ind w:left="0" w:firstLine="0"/>
      </w:pPr>
      <w:r w:rsidRPr="00AA66E4">
        <w:rPr>
          <w:noProof/>
        </w:rPr>
        <w:drawing>
          <wp:inline distT="0" distB="0" distL="0" distR="0" wp14:anchorId="530E2B4E" wp14:editId="61A035B0">
            <wp:extent cx="5943600" cy="1993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7654D73" w14:textId="77777777" w:rsidR="002A7D2F" w:rsidRPr="00AA66E4" w:rsidRDefault="002A7D2F" w:rsidP="00392CAF">
      <w:pPr>
        <w:pStyle w:val="AlphaLevel3"/>
        <w:spacing w:before="0" w:after="120"/>
        <w:ind w:left="0" w:firstLine="0"/>
      </w:pPr>
    </w:p>
    <w:p w14:paraId="5458EE19" w14:textId="77777777" w:rsidR="00BB3643" w:rsidRPr="00AA66E4" w:rsidRDefault="00BB3643" w:rsidP="00392CAF">
      <w:pPr>
        <w:pStyle w:val="AlphaLevel3"/>
        <w:spacing w:before="0" w:after="120"/>
        <w:ind w:left="0" w:firstLine="0"/>
      </w:pPr>
      <w:r w:rsidRPr="00AA66E4">
        <w:t>Action is taken by the Local SMS personnel to modify their own service provider data.</w:t>
      </w:r>
    </w:p>
    <w:p w14:paraId="72B30D32" w14:textId="77777777" w:rsidR="00BB3643" w:rsidRPr="00AA66E4" w:rsidRDefault="00BB3643" w:rsidP="000D0326">
      <w:pPr>
        <w:pStyle w:val="AlphaLevel3"/>
        <w:numPr>
          <w:ilvl w:val="0"/>
          <w:numId w:val="73"/>
        </w:numPr>
        <w:spacing w:before="0" w:after="120"/>
      </w:pPr>
      <w:r w:rsidRPr="00AA66E4">
        <w:t>The Local SMS sends an M-SET request to the NPAC SMS to modify their service provider information.</w:t>
      </w:r>
    </w:p>
    <w:p w14:paraId="5A0E2861" w14:textId="77777777" w:rsidR="00BB3643" w:rsidRPr="00AA66E4" w:rsidRDefault="00BB3643" w:rsidP="00392CAF">
      <w:pPr>
        <w:pStyle w:val="AlphaLevel3"/>
        <w:spacing w:before="0" w:after="120"/>
        <w:ind w:left="0" w:firstLine="0"/>
      </w:pPr>
      <w:r w:rsidRPr="00AA66E4">
        <w:t xml:space="preserve">The NPAC SMS verifies that the service provider to be modified is owned by the service provider that initiated the request. </w:t>
      </w:r>
      <w:r w:rsidR="005F0518" w:rsidRPr="00AA66E4">
        <w:t xml:space="preserve"> </w:t>
      </w:r>
      <w:r w:rsidRPr="00AA66E4">
        <w:t>If not, an access denied M-SET Error Response of invalidArgumentValue is returned.</w:t>
      </w:r>
    </w:p>
    <w:p w14:paraId="6C2FFCC2" w14:textId="77777777" w:rsidR="00BB3643" w:rsidRPr="00AA66E4" w:rsidRDefault="00BB3643" w:rsidP="00392CAF">
      <w:pPr>
        <w:pStyle w:val="AlphaLevel3"/>
        <w:spacing w:before="0" w:after="120"/>
        <w:ind w:left="0" w:firstLine="0"/>
      </w:pPr>
      <w:r w:rsidRPr="00AA66E4">
        <w:t xml:space="preserve">Validate the data to be set in the M-SET request. </w:t>
      </w:r>
      <w:r w:rsidR="005F0518" w:rsidRPr="00AA66E4">
        <w:t xml:space="preserve"> </w:t>
      </w:r>
      <w:r w:rsidRPr="00AA66E4">
        <w:t>An invalidArgumentValue M-SET Error Response is returned if any data is deemed invalid.</w:t>
      </w:r>
    </w:p>
    <w:p w14:paraId="0800916C" w14:textId="77777777" w:rsidR="00BB3643" w:rsidRPr="00AA66E4" w:rsidRDefault="00BB3643" w:rsidP="000D0326">
      <w:pPr>
        <w:pStyle w:val="AlphaLevel3"/>
        <w:numPr>
          <w:ilvl w:val="0"/>
          <w:numId w:val="73"/>
        </w:numPr>
        <w:spacing w:before="0" w:after="120"/>
      </w:pPr>
      <w:r w:rsidRPr="00AA66E4">
        <w:t>The NPAC SMS sends an M-SET response back to the Local SMS that initiated the request</w:t>
      </w:r>
    </w:p>
    <w:p w14:paraId="18D781ED" w14:textId="77777777" w:rsidR="00BB3643" w:rsidRPr="00AA66E4" w:rsidRDefault="00BB3643">
      <w:pPr>
        <w:pStyle w:val="Heading3"/>
      </w:pPr>
      <w:r w:rsidRPr="00AA66E4">
        <w:br w:type="page"/>
      </w:r>
      <w:bookmarkStart w:id="1951" w:name="_Toc367590628"/>
      <w:bookmarkStart w:id="1952" w:name="_Toc368488187"/>
      <w:bookmarkStart w:id="1953" w:name="_Toc387211383"/>
      <w:bookmarkStart w:id="1954" w:name="_Toc387214296"/>
      <w:bookmarkStart w:id="1955" w:name="_Toc387214581"/>
      <w:bookmarkStart w:id="1956" w:name="_Toc387655276"/>
      <w:bookmarkStart w:id="1957" w:name="_Toc387722688"/>
      <w:bookmarkStart w:id="1958" w:name="_Toc411837813"/>
      <w:bookmarkStart w:id="1959" w:name="_Toc438528819"/>
      <w:bookmarkStart w:id="1960" w:name="_Toc472995388"/>
      <w:bookmarkStart w:id="1961" w:name="_Toc483807782"/>
      <w:bookmarkStart w:id="1962" w:name="_Toc16523033"/>
      <w:bookmarkStart w:id="1963" w:name="_Toc271026802"/>
      <w:bookmarkStart w:id="1964" w:name="_Toc380064099"/>
      <w:bookmarkStart w:id="1965" w:name="_Toc360606746"/>
      <w:bookmarkStart w:id="1966" w:name="_Toc176335939"/>
      <w:r w:rsidRPr="00AA66E4">
        <w:lastRenderedPageBreak/>
        <w:t>Service Provider Modification by the SOA</w:t>
      </w:r>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6"/>
    </w:p>
    <w:p w14:paraId="1EA02296" w14:textId="092CE297" w:rsidR="00714E23" w:rsidRPr="00AA66E4" w:rsidRDefault="00BB3643">
      <w:pPr>
        <w:pStyle w:val="FlowDescription"/>
        <w:ind w:left="0"/>
      </w:pPr>
      <w:r w:rsidRPr="00AA66E4">
        <w:t>In this scenario, the SOA modifies its own service provider data.</w:t>
      </w:r>
      <w:r w:rsidR="00B35601" w:rsidRPr="00AA66E4">
        <w:t xml:space="preserve"> </w:t>
      </w:r>
      <w:r w:rsidR="00C96137" w:rsidRPr="00AA66E4">
        <w:t xml:space="preserve"> Modification of service provider data is limited to the NPAC Customer Name.</w:t>
      </w:r>
    </w:p>
    <w:p w14:paraId="005BA4E5" w14:textId="77777777" w:rsidR="00BB3643" w:rsidRPr="00AA66E4" w:rsidRDefault="00B35601">
      <w:pPr>
        <w:pStyle w:val="FlowDescription"/>
        <w:ind w:left="0"/>
      </w:pPr>
      <w:r w:rsidRPr="00AA66E4">
        <w:t>This flow is not available over the XML interface.</w:t>
      </w:r>
    </w:p>
    <w:p w14:paraId="56D194D8" w14:textId="77777777" w:rsidR="00392CAF" w:rsidRPr="00AA66E4" w:rsidRDefault="00392CAF">
      <w:pPr>
        <w:pStyle w:val="FlowDescription"/>
        <w:ind w:left="0"/>
      </w:pPr>
    </w:p>
    <w:p w14:paraId="41481064" w14:textId="77777777" w:rsidR="002A7D2F" w:rsidRPr="00AA66E4" w:rsidRDefault="005C21D3" w:rsidP="00392CAF">
      <w:pPr>
        <w:pStyle w:val="AlphaLevel3"/>
        <w:spacing w:before="0" w:after="120"/>
        <w:ind w:left="0" w:firstLine="0"/>
      </w:pPr>
      <w:r w:rsidRPr="00AA66E4">
        <w:rPr>
          <w:noProof/>
        </w:rPr>
        <w:drawing>
          <wp:inline distT="0" distB="0" distL="0" distR="0" wp14:anchorId="5A387F6C" wp14:editId="447D2DF2">
            <wp:extent cx="5943600" cy="1993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4A9A01A" w14:textId="77777777" w:rsidR="002A7D2F" w:rsidRPr="00AA66E4" w:rsidRDefault="002A7D2F" w:rsidP="00392CAF">
      <w:pPr>
        <w:pStyle w:val="AlphaLevel3"/>
        <w:spacing w:before="0" w:after="120"/>
        <w:ind w:left="0" w:firstLine="0"/>
      </w:pPr>
    </w:p>
    <w:p w14:paraId="7A6FBBC4" w14:textId="77777777" w:rsidR="00BB3643" w:rsidRPr="00AA66E4" w:rsidRDefault="00BB3643" w:rsidP="00392CAF">
      <w:pPr>
        <w:pStyle w:val="AlphaLevel3"/>
        <w:spacing w:before="0" w:after="120"/>
        <w:ind w:left="0" w:firstLine="0"/>
      </w:pPr>
      <w:r w:rsidRPr="00AA66E4">
        <w:t>Action is taken by the SOA to modify their own service provider data.</w:t>
      </w:r>
    </w:p>
    <w:p w14:paraId="2B83427E" w14:textId="77777777" w:rsidR="00BB3643" w:rsidRPr="00AA66E4" w:rsidRDefault="00BB3643" w:rsidP="000D0326">
      <w:pPr>
        <w:pStyle w:val="AlphaLevel3"/>
        <w:numPr>
          <w:ilvl w:val="0"/>
          <w:numId w:val="74"/>
        </w:numPr>
        <w:spacing w:before="0" w:after="120"/>
      </w:pPr>
      <w:r w:rsidRPr="00AA66E4">
        <w:t>The SOA sends an M-SET request to the NPAC SMS to modify their service provider information.</w:t>
      </w:r>
    </w:p>
    <w:p w14:paraId="659AB204" w14:textId="77777777" w:rsidR="00BB3643" w:rsidRPr="00AA66E4" w:rsidRDefault="00BB3643" w:rsidP="00392CAF">
      <w:pPr>
        <w:pStyle w:val="AlphaLevel3"/>
        <w:spacing w:before="0" w:after="120"/>
        <w:ind w:left="0" w:firstLine="0"/>
      </w:pPr>
      <w:r w:rsidRPr="00AA66E4">
        <w:t xml:space="preserve">The NPAC SMS verifies that the service provider to be modified is owned by the service provider that initiated the request. </w:t>
      </w:r>
      <w:r w:rsidR="005F0518" w:rsidRPr="00AA66E4">
        <w:t xml:space="preserve"> </w:t>
      </w:r>
      <w:r w:rsidRPr="00AA66E4">
        <w:t>If not, an access denied M-SET Error Response is returned.</w:t>
      </w:r>
    </w:p>
    <w:p w14:paraId="7AAC1FE9" w14:textId="77777777" w:rsidR="00BB3643" w:rsidRPr="00AA66E4" w:rsidRDefault="00BB3643" w:rsidP="00392CAF">
      <w:pPr>
        <w:pStyle w:val="AlphaLevel3"/>
        <w:spacing w:before="0" w:after="120"/>
        <w:ind w:left="0" w:firstLine="0"/>
      </w:pPr>
      <w:r w:rsidRPr="00AA66E4">
        <w:t xml:space="preserve">Validate the data to be set in the M-SET request. </w:t>
      </w:r>
      <w:r w:rsidR="005F0518" w:rsidRPr="00AA66E4">
        <w:t xml:space="preserve"> </w:t>
      </w:r>
      <w:r w:rsidRPr="00AA66E4">
        <w:t>An invalidArgumentValue M-SET Error Response is returned if any data is deemed invalid.</w:t>
      </w:r>
    </w:p>
    <w:p w14:paraId="38513364" w14:textId="77777777" w:rsidR="00BB3643" w:rsidRPr="00AA66E4" w:rsidRDefault="00BB3643" w:rsidP="000D0326">
      <w:pPr>
        <w:pStyle w:val="AlphaLevel3"/>
        <w:numPr>
          <w:ilvl w:val="0"/>
          <w:numId w:val="74"/>
        </w:numPr>
        <w:spacing w:before="0" w:after="120"/>
      </w:pPr>
      <w:r w:rsidRPr="00AA66E4">
        <w:t>The NPAC SMS sends an M-SET response back to the SOA that initiated the request.</w:t>
      </w:r>
    </w:p>
    <w:p w14:paraId="1E2D6603" w14:textId="77777777" w:rsidR="00BB3643" w:rsidRPr="00AA66E4" w:rsidRDefault="00BB3643">
      <w:pPr>
        <w:pStyle w:val="Heading3"/>
      </w:pPr>
      <w:r w:rsidRPr="00AA66E4">
        <w:br w:type="page"/>
      </w:r>
      <w:bookmarkStart w:id="1967" w:name="_Toc367590629"/>
      <w:bookmarkStart w:id="1968" w:name="_Toc368488188"/>
      <w:bookmarkStart w:id="1969" w:name="_Toc387211384"/>
      <w:bookmarkStart w:id="1970" w:name="_Toc387214297"/>
      <w:bookmarkStart w:id="1971" w:name="_Toc387214582"/>
      <w:bookmarkStart w:id="1972" w:name="_Toc387655277"/>
      <w:bookmarkStart w:id="1973" w:name="_Toc387722689"/>
      <w:bookmarkStart w:id="1974" w:name="_Toc411837814"/>
      <w:bookmarkStart w:id="1975" w:name="_Toc438528820"/>
      <w:bookmarkStart w:id="1976" w:name="_Toc472995389"/>
      <w:bookmarkStart w:id="1977" w:name="_Toc483807783"/>
      <w:bookmarkStart w:id="1978" w:name="_Toc16523034"/>
      <w:bookmarkStart w:id="1979" w:name="_Toc271026803"/>
      <w:bookmarkStart w:id="1980" w:name="_Toc380064100"/>
      <w:bookmarkStart w:id="1981" w:name="_Toc176335940"/>
      <w:r w:rsidRPr="00AA66E4">
        <w:lastRenderedPageBreak/>
        <w:t>Service Provider Query by the Local SMS</w:t>
      </w:r>
      <w:bookmarkEnd w:id="1965"/>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14:paraId="4EAF3D08" w14:textId="77777777" w:rsidR="00BB3643" w:rsidRPr="00AA66E4" w:rsidRDefault="00BB3643">
      <w:pPr>
        <w:pStyle w:val="FlowDescription"/>
        <w:ind w:hanging="1440"/>
      </w:pPr>
      <w:r w:rsidRPr="00AA66E4">
        <w:t>In this scenario, the Local SMS queries their own service provider data.</w:t>
      </w:r>
    </w:p>
    <w:p w14:paraId="33C541BC" w14:textId="77777777" w:rsidR="00392CAF" w:rsidRPr="00AA66E4" w:rsidRDefault="00392CAF">
      <w:pPr>
        <w:pStyle w:val="FlowDescription"/>
        <w:ind w:hanging="1440"/>
      </w:pPr>
    </w:p>
    <w:p w14:paraId="31779D5E" w14:textId="77777777" w:rsidR="002A7D2F" w:rsidRPr="00AA66E4" w:rsidRDefault="005C21D3" w:rsidP="00392CAF">
      <w:pPr>
        <w:pStyle w:val="AlphaLevel3"/>
        <w:spacing w:before="0" w:after="120"/>
        <w:ind w:left="0" w:firstLine="0"/>
      </w:pPr>
      <w:r w:rsidRPr="00AA66E4">
        <w:rPr>
          <w:noProof/>
        </w:rPr>
        <w:drawing>
          <wp:inline distT="0" distB="0" distL="0" distR="0" wp14:anchorId="11588358" wp14:editId="0BB38610">
            <wp:extent cx="5943600" cy="1993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54DCF158" w14:textId="77777777" w:rsidR="002A7D2F" w:rsidRPr="00AA66E4" w:rsidRDefault="002A7D2F" w:rsidP="00392CAF">
      <w:pPr>
        <w:pStyle w:val="AlphaLevel3"/>
        <w:spacing w:before="0" w:after="120"/>
        <w:ind w:left="0" w:firstLine="0"/>
      </w:pPr>
    </w:p>
    <w:p w14:paraId="3B23A0C6" w14:textId="77777777" w:rsidR="00BB3643" w:rsidRPr="00AA66E4" w:rsidRDefault="00BB3643" w:rsidP="00392CAF">
      <w:pPr>
        <w:pStyle w:val="AlphaLevel3"/>
        <w:spacing w:before="0" w:after="120"/>
        <w:ind w:left="0" w:firstLine="0"/>
      </w:pPr>
      <w:r w:rsidRPr="00AA66E4">
        <w:t>Action is taken by the Local SMS personnel to query their own service provider data.</w:t>
      </w:r>
    </w:p>
    <w:p w14:paraId="60DBA3AB" w14:textId="77777777" w:rsidR="00BB3643" w:rsidRPr="00AA66E4" w:rsidRDefault="00BB3643" w:rsidP="000D0326">
      <w:pPr>
        <w:pStyle w:val="AlphaLevel3"/>
        <w:numPr>
          <w:ilvl w:val="0"/>
          <w:numId w:val="75"/>
        </w:numPr>
        <w:spacing w:before="0" w:after="120"/>
      </w:pPr>
      <w:r w:rsidRPr="00AA66E4">
        <w:t>The Local SMS sends an M-GET request to the NPAC SMS requesting their own service provider information</w:t>
      </w:r>
      <w:r w:rsidR="00C07F15" w:rsidRPr="00AA66E4">
        <w:t xml:space="preserve">.  For the </w:t>
      </w:r>
      <w:r w:rsidR="00E056F8" w:rsidRPr="00AA66E4">
        <w:t>XML interface, SPQQ – SpidQueryRequest.</w:t>
      </w:r>
    </w:p>
    <w:p w14:paraId="6522CBDC" w14:textId="77777777" w:rsidR="00BB3643" w:rsidRPr="00AA66E4" w:rsidRDefault="00BB3643" w:rsidP="00392CAF">
      <w:pPr>
        <w:pStyle w:val="AlphaLevel3"/>
        <w:spacing w:before="0" w:after="120"/>
        <w:ind w:left="0" w:firstLine="0"/>
      </w:pPr>
      <w:r w:rsidRPr="00AA66E4">
        <w:t xml:space="preserve">The NPAC SMS verifies that the service provider information to be retrieved is owned by the service provider that initiated the request. </w:t>
      </w:r>
      <w:r w:rsidR="005F0518" w:rsidRPr="00AA66E4">
        <w:t xml:space="preserve"> </w:t>
      </w:r>
      <w:r w:rsidRPr="00AA66E4">
        <w:t>If not, an M-GET Error Response of accessDenied is returned if the two service providers do not match.</w:t>
      </w:r>
    </w:p>
    <w:p w14:paraId="02F3909D" w14:textId="77777777" w:rsidR="00BB3643" w:rsidRPr="00AA66E4" w:rsidRDefault="00BB3643" w:rsidP="000D0326">
      <w:pPr>
        <w:pStyle w:val="AlphaLevel3"/>
        <w:numPr>
          <w:ilvl w:val="0"/>
          <w:numId w:val="75"/>
        </w:numPr>
        <w:spacing w:before="0" w:after="120"/>
      </w:pPr>
      <w:r w:rsidRPr="00AA66E4">
        <w:t>The NPAC SMS sends an M-GET response containing the requested service provider information back to the Local SMS that initiated the request</w:t>
      </w:r>
      <w:r w:rsidR="00C07F15" w:rsidRPr="00AA66E4">
        <w:t xml:space="preserve">.  For the </w:t>
      </w:r>
      <w:r w:rsidR="00E056F8" w:rsidRPr="00AA66E4">
        <w:t>XML interface, SPQR – SpidQueryReply.</w:t>
      </w:r>
    </w:p>
    <w:p w14:paraId="54FF9AC5" w14:textId="77777777" w:rsidR="00BB3643" w:rsidRPr="00AA66E4" w:rsidRDefault="00BB3643">
      <w:pPr>
        <w:pStyle w:val="Heading3"/>
      </w:pPr>
      <w:r w:rsidRPr="00AA66E4">
        <w:br w:type="page"/>
      </w:r>
      <w:bookmarkStart w:id="1982" w:name="_Toc367590630"/>
      <w:bookmarkStart w:id="1983" w:name="_Toc368488189"/>
      <w:bookmarkStart w:id="1984" w:name="_Toc387211385"/>
      <w:bookmarkStart w:id="1985" w:name="_Toc387214298"/>
      <w:bookmarkStart w:id="1986" w:name="_Toc387214583"/>
      <w:bookmarkStart w:id="1987" w:name="_Toc387655278"/>
      <w:bookmarkStart w:id="1988" w:name="_Toc387722690"/>
      <w:bookmarkStart w:id="1989" w:name="_Toc411837815"/>
      <w:bookmarkStart w:id="1990" w:name="_Toc438528821"/>
      <w:bookmarkStart w:id="1991" w:name="_Toc472995390"/>
      <w:bookmarkStart w:id="1992" w:name="_Toc483807784"/>
      <w:bookmarkStart w:id="1993" w:name="_Toc16523035"/>
      <w:bookmarkStart w:id="1994" w:name="_Toc271026804"/>
      <w:bookmarkStart w:id="1995" w:name="_Toc380064101"/>
      <w:bookmarkStart w:id="1996" w:name="_Toc176335941"/>
      <w:r w:rsidRPr="00AA66E4">
        <w:lastRenderedPageBreak/>
        <w:t>Service Provider Query by the SOA</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p>
    <w:p w14:paraId="6CE15933" w14:textId="77777777" w:rsidR="00BB3643" w:rsidRPr="00AA66E4" w:rsidRDefault="00BB3643">
      <w:pPr>
        <w:pStyle w:val="FlowDescription"/>
        <w:ind w:hanging="1440"/>
      </w:pPr>
      <w:r w:rsidRPr="00AA66E4">
        <w:t>In this scenario, the SOA queries their own service provider data.</w:t>
      </w:r>
    </w:p>
    <w:p w14:paraId="1C27DE02" w14:textId="77777777" w:rsidR="00392CAF" w:rsidRPr="00AA66E4" w:rsidRDefault="00392CAF">
      <w:pPr>
        <w:pStyle w:val="FlowDescription"/>
        <w:ind w:hanging="1440"/>
      </w:pPr>
    </w:p>
    <w:p w14:paraId="407CBC88" w14:textId="77777777" w:rsidR="002A7D2F" w:rsidRPr="00AA66E4" w:rsidRDefault="005C21D3" w:rsidP="00392CAF">
      <w:pPr>
        <w:pStyle w:val="AlphaLevel3"/>
        <w:spacing w:before="0" w:after="120"/>
        <w:ind w:left="0" w:firstLine="0"/>
      </w:pPr>
      <w:r w:rsidRPr="00AA66E4">
        <w:rPr>
          <w:noProof/>
        </w:rPr>
        <w:drawing>
          <wp:inline distT="0" distB="0" distL="0" distR="0" wp14:anchorId="012AC50B" wp14:editId="60D5F76F">
            <wp:extent cx="5943600" cy="1993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C598407" w14:textId="77777777" w:rsidR="002A7D2F" w:rsidRPr="00AA66E4" w:rsidRDefault="002A7D2F" w:rsidP="00392CAF">
      <w:pPr>
        <w:pStyle w:val="AlphaLevel3"/>
        <w:spacing w:before="0" w:after="120"/>
        <w:ind w:left="0" w:firstLine="0"/>
      </w:pPr>
    </w:p>
    <w:p w14:paraId="612AB31E" w14:textId="77777777" w:rsidR="00BB3643" w:rsidRPr="00AA66E4" w:rsidRDefault="00BB3643" w:rsidP="00392CAF">
      <w:pPr>
        <w:pStyle w:val="AlphaLevel3"/>
        <w:spacing w:before="0" w:after="120"/>
        <w:ind w:left="0" w:firstLine="0"/>
      </w:pPr>
      <w:r w:rsidRPr="00AA66E4">
        <w:t>Action is taken by the SOA or SOA personnel to query their own service provider data.</w:t>
      </w:r>
    </w:p>
    <w:p w14:paraId="3E26770A" w14:textId="77777777" w:rsidR="00BB3643" w:rsidRPr="00AA66E4" w:rsidRDefault="00BB3643" w:rsidP="000D0326">
      <w:pPr>
        <w:pStyle w:val="AlphaLevel3"/>
        <w:numPr>
          <w:ilvl w:val="0"/>
          <w:numId w:val="76"/>
        </w:numPr>
        <w:spacing w:before="0" w:after="120"/>
      </w:pPr>
      <w:r w:rsidRPr="00AA66E4">
        <w:t>The SOA sends an M-GET request to the NPAC SMS requesting their own service provider information</w:t>
      </w:r>
      <w:r w:rsidR="00C07F15" w:rsidRPr="00AA66E4">
        <w:t xml:space="preserve">.  For the </w:t>
      </w:r>
      <w:r w:rsidR="00EC2918" w:rsidRPr="00AA66E4">
        <w:t>XML interface, SPQQ – SpidQueryRequest.</w:t>
      </w:r>
    </w:p>
    <w:p w14:paraId="64B19F1C" w14:textId="77777777" w:rsidR="00BB3643" w:rsidRPr="00AA66E4" w:rsidRDefault="00BB3643" w:rsidP="00392CAF">
      <w:pPr>
        <w:pStyle w:val="AlphaLevel3"/>
        <w:spacing w:before="0" w:after="120"/>
        <w:ind w:left="0" w:firstLine="0"/>
      </w:pPr>
      <w:r w:rsidRPr="00AA66E4">
        <w:t xml:space="preserve">The NPAC SMS verifies that the service provider information to be retrieved is owned by the service provider that initiated the request. </w:t>
      </w:r>
      <w:r w:rsidR="005F0518" w:rsidRPr="00AA66E4">
        <w:t xml:space="preserve"> </w:t>
      </w:r>
      <w:r w:rsidRPr="00AA66E4">
        <w:t>If not, an M-GET error response of accessDenied is returned if the two service providers do not match.</w:t>
      </w:r>
    </w:p>
    <w:p w14:paraId="0D31E545" w14:textId="77777777" w:rsidR="00BB3643" w:rsidRPr="00AA66E4" w:rsidRDefault="00BB3643" w:rsidP="000D0326">
      <w:pPr>
        <w:pStyle w:val="AlphaLevel3"/>
        <w:numPr>
          <w:ilvl w:val="0"/>
          <w:numId w:val="76"/>
        </w:numPr>
        <w:spacing w:before="0" w:after="120"/>
      </w:pPr>
      <w:r w:rsidRPr="00AA66E4">
        <w:t>The NPAC SMS sends an M-GET response containing the requested service provider information back to the SOA that initiated the request</w:t>
      </w:r>
      <w:r w:rsidR="00C07F15" w:rsidRPr="00AA66E4">
        <w:t xml:space="preserve">.  For the </w:t>
      </w:r>
      <w:r w:rsidR="00EC2918" w:rsidRPr="00AA66E4">
        <w:t>XML interface, SPQR – SpidQueryReply.</w:t>
      </w:r>
    </w:p>
    <w:p w14:paraId="4E35315A" w14:textId="77777777" w:rsidR="00BB3643" w:rsidRPr="00AA66E4" w:rsidRDefault="00BB3643">
      <w:pPr>
        <w:pStyle w:val="Heading2"/>
      </w:pPr>
      <w:r w:rsidRPr="00AA66E4">
        <w:br w:type="page"/>
      </w:r>
      <w:bookmarkStart w:id="1997" w:name="_Toc360606747"/>
      <w:bookmarkStart w:id="1998" w:name="_Toc367590631"/>
      <w:bookmarkStart w:id="1999" w:name="_Toc368488190"/>
      <w:bookmarkStart w:id="2000" w:name="_Toc387211386"/>
      <w:bookmarkStart w:id="2001" w:name="_Toc387214299"/>
      <w:bookmarkStart w:id="2002" w:name="_Toc387214584"/>
      <w:bookmarkStart w:id="2003" w:name="_Toc387655279"/>
      <w:bookmarkStart w:id="2004" w:name="_Toc387722691"/>
      <w:bookmarkStart w:id="2005" w:name="_Toc411837816"/>
      <w:bookmarkStart w:id="2006" w:name="_Toc438528822"/>
      <w:bookmarkStart w:id="2007" w:name="_Toc472995391"/>
      <w:bookmarkStart w:id="2008" w:name="_Toc483807785"/>
      <w:bookmarkStart w:id="2009" w:name="_Toc16523036"/>
      <w:bookmarkStart w:id="2010" w:name="_Toc271026805"/>
      <w:bookmarkStart w:id="2011" w:name="_Toc380064102"/>
      <w:bookmarkStart w:id="2012" w:name="_Toc176335942"/>
      <w:r w:rsidRPr="00AA66E4">
        <w:lastRenderedPageBreak/>
        <w:t>Service Provider Network Data Scenarios</w:t>
      </w:r>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p>
    <w:p w14:paraId="69B326C1" w14:textId="77777777" w:rsidR="00BB3643" w:rsidRPr="00AA66E4" w:rsidRDefault="00BB3643">
      <w:pPr>
        <w:pStyle w:val="Heading3"/>
      </w:pPr>
      <w:bookmarkStart w:id="2013" w:name="_Toc360606748"/>
      <w:bookmarkStart w:id="2014" w:name="_Toc367590632"/>
      <w:bookmarkStart w:id="2015" w:name="_Toc368488191"/>
      <w:bookmarkStart w:id="2016" w:name="_Toc387211387"/>
      <w:bookmarkStart w:id="2017" w:name="_Toc387214300"/>
      <w:bookmarkStart w:id="2018" w:name="_Toc387214585"/>
      <w:bookmarkStart w:id="2019" w:name="_Toc387655280"/>
      <w:bookmarkStart w:id="2020" w:name="_Toc387722692"/>
      <w:bookmarkStart w:id="2021" w:name="_Toc411837817"/>
      <w:bookmarkStart w:id="2022" w:name="_Toc438528823"/>
      <w:bookmarkStart w:id="2023" w:name="_Toc472995392"/>
      <w:bookmarkStart w:id="2024" w:name="_Toc483807786"/>
      <w:bookmarkStart w:id="2025" w:name="_Toc16523037"/>
      <w:bookmarkStart w:id="2026" w:name="_Toc271026806"/>
      <w:bookmarkStart w:id="2027" w:name="_Toc380064103"/>
      <w:bookmarkStart w:id="2028" w:name="_Toc176335943"/>
      <w:r w:rsidRPr="00AA66E4">
        <w:t>NPA-NXX Scenarios</w:t>
      </w:r>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p>
    <w:p w14:paraId="18E2AAE2" w14:textId="77777777" w:rsidR="00BB3643" w:rsidRPr="00AA66E4" w:rsidRDefault="00BB3643">
      <w:pPr>
        <w:pStyle w:val="Heading4"/>
      </w:pPr>
      <w:bookmarkStart w:id="2029" w:name="_Toc360606749"/>
      <w:bookmarkStart w:id="2030" w:name="_Toc368488192"/>
      <w:bookmarkStart w:id="2031" w:name="_Toc387211388"/>
      <w:bookmarkStart w:id="2032" w:name="_Toc387214301"/>
      <w:bookmarkStart w:id="2033" w:name="_Toc387214586"/>
      <w:bookmarkStart w:id="2034" w:name="_Toc387655281"/>
      <w:bookmarkStart w:id="2035" w:name="_Toc387722693"/>
      <w:bookmarkStart w:id="2036" w:name="_Toc411837818"/>
      <w:bookmarkStart w:id="2037" w:name="_Toc483807787"/>
      <w:bookmarkStart w:id="2038" w:name="_Toc16523038"/>
      <w:bookmarkStart w:id="2039" w:name="_Toc271026807"/>
      <w:bookmarkStart w:id="2040" w:name="_Toc380064104"/>
      <w:bookmarkStart w:id="2041" w:name="_Toc176335944"/>
      <w:r w:rsidRPr="00AA66E4">
        <w:t>NPA-NXX Creation by the NPAC</w:t>
      </w:r>
      <w:bookmarkEnd w:id="2029"/>
      <w:bookmarkEnd w:id="2030"/>
      <w:bookmarkEnd w:id="2031"/>
      <w:bookmarkEnd w:id="2032"/>
      <w:bookmarkEnd w:id="2033"/>
      <w:bookmarkEnd w:id="2034"/>
      <w:bookmarkEnd w:id="2035"/>
      <w:bookmarkEnd w:id="2036"/>
      <w:bookmarkEnd w:id="2037"/>
      <w:bookmarkEnd w:id="2038"/>
      <w:bookmarkEnd w:id="2039"/>
      <w:bookmarkEnd w:id="2040"/>
      <w:bookmarkEnd w:id="2041"/>
    </w:p>
    <w:p w14:paraId="4AC261BD" w14:textId="77777777" w:rsidR="00BB3643" w:rsidRPr="00AA66E4" w:rsidRDefault="00BB3643">
      <w:pPr>
        <w:pStyle w:val="FlowDescription"/>
        <w:ind w:left="0"/>
      </w:pPr>
      <w:r w:rsidRPr="00AA66E4">
        <w:t>In this scenario, NPAC SMS creates new NPA-NXX data for an LNP service provider.</w:t>
      </w:r>
    </w:p>
    <w:p w14:paraId="1E2C6DFF" w14:textId="77777777" w:rsidR="00392CAF" w:rsidRPr="00AA66E4" w:rsidRDefault="00392CAF">
      <w:pPr>
        <w:pStyle w:val="FlowDescription"/>
        <w:ind w:left="0"/>
      </w:pPr>
    </w:p>
    <w:p w14:paraId="29849D6A" w14:textId="77777777" w:rsidR="002A7D2F" w:rsidRPr="00AA66E4" w:rsidRDefault="00C148C5" w:rsidP="00392CAF">
      <w:pPr>
        <w:pStyle w:val="AlphaLevel3"/>
        <w:spacing w:before="0" w:after="120"/>
        <w:ind w:left="0" w:firstLine="0"/>
      </w:pPr>
      <w:r w:rsidRPr="00AA66E4">
        <w:rPr>
          <w:noProof/>
        </w:rPr>
        <w:drawing>
          <wp:inline distT="0" distB="0" distL="0" distR="0" wp14:anchorId="0B823F43" wp14:editId="1EC1956E">
            <wp:extent cx="5943600" cy="46896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4689645"/>
                    </a:xfrm>
                    <a:prstGeom prst="rect">
                      <a:avLst/>
                    </a:prstGeom>
                    <a:noFill/>
                    <a:ln>
                      <a:noFill/>
                    </a:ln>
                  </pic:spPr>
                </pic:pic>
              </a:graphicData>
            </a:graphic>
          </wp:inline>
        </w:drawing>
      </w:r>
    </w:p>
    <w:p w14:paraId="5F97B3D0" w14:textId="77777777" w:rsidR="002A7D2F" w:rsidRPr="00AA66E4" w:rsidRDefault="002A7D2F" w:rsidP="00392CAF">
      <w:pPr>
        <w:pStyle w:val="AlphaLevel3"/>
        <w:spacing w:before="0" w:after="120"/>
        <w:ind w:left="0" w:firstLine="0"/>
      </w:pPr>
    </w:p>
    <w:p w14:paraId="59DA1744" w14:textId="77777777" w:rsidR="00BB3643" w:rsidRPr="00AA66E4" w:rsidRDefault="00BB3643" w:rsidP="00392CAF">
      <w:pPr>
        <w:pStyle w:val="AlphaLevel4"/>
        <w:spacing w:before="0" w:after="120"/>
        <w:ind w:left="0" w:firstLine="0"/>
      </w:pPr>
      <w:r w:rsidRPr="00AA66E4">
        <w:t>Action is taken by the NPAC Personnel to create an NPA-NXX for a specified service provider.</w:t>
      </w:r>
    </w:p>
    <w:p w14:paraId="1EBB6A57" w14:textId="77777777" w:rsidR="00AC3C5C" w:rsidRPr="00AA66E4" w:rsidRDefault="00BB3643" w:rsidP="00392CAF">
      <w:pPr>
        <w:pStyle w:val="AlphaLevel4"/>
        <w:spacing w:before="0" w:after="120"/>
        <w:ind w:left="0" w:firstLine="0"/>
      </w:pPr>
      <w:r w:rsidRPr="00AA66E4">
        <w:t xml:space="preserve">The NPAC SMS sends </w:t>
      </w:r>
      <w:r w:rsidR="004A1169" w:rsidRPr="00AA66E4">
        <w:t xml:space="preserve">a local </w:t>
      </w:r>
      <w:r w:rsidRPr="00AA66E4">
        <w:t xml:space="preserve">request to itself in order to create a local serviceProvNPA-NXX object. </w:t>
      </w:r>
    </w:p>
    <w:p w14:paraId="16EB4EE5" w14:textId="77777777" w:rsidR="00BB3643" w:rsidRPr="00AA66E4" w:rsidRDefault="00BB3643" w:rsidP="000D0326">
      <w:pPr>
        <w:pStyle w:val="AlphaLevel4"/>
        <w:numPr>
          <w:ilvl w:val="0"/>
          <w:numId w:val="77"/>
        </w:numPr>
        <w:spacing w:before="0" w:after="120"/>
      </w:pPr>
      <w:r w:rsidRPr="00AA66E4">
        <w:t>If the serviceProvNPA-NXX object was created, the NPAC SMS sends an M-CREATE request to all Local SMS(s) accepting downloads for the NPA-NXX for the serviceProvNPA-NXX object</w:t>
      </w:r>
      <w:r w:rsidR="00C07F15" w:rsidRPr="00AA66E4">
        <w:t xml:space="preserve">.  For the </w:t>
      </w:r>
      <w:r w:rsidR="00C148C5" w:rsidRPr="00AA66E4">
        <w:t>XML interface, NXCD – NpaNxxCreateDownload.</w:t>
      </w:r>
    </w:p>
    <w:p w14:paraId="5C3E5F03" w14:textId="77777777" w:rsidR="00BB3643" w:rsidRPr="00AA66E4" w:rsidRDefault="00BB3643" w:rsidP="000D0326">
      <w:pPr>
        <w:pStyle w:val="AlphaLevel4"/>
        <w:numPr>
          <w:ilvl w:val="0"/>
          <w:numId w:val="77"/>
        </w:numPr>
        <w:spacing w:before="0" w:after="120"/>
      </w:pPr>
      <w:r w:rsidRPr="00AA66E4">
        <w:t>The Local SMS(s) respond by sending an M-CREATE response indicating whether the serviceProvNPA-NXX object was created successfully</w:t>
      </w:r>
      <w:r w:rsidR="00C07F15" w:rsidRPr="00AA66E4">
        <w:t xml:space="preserve">.  For the </w:t>
      </w:r>
      <w:r w:rsidR="00C148C5" w:rsidRPr="00AA66E4">
        <w:t>XML interface, DNLR – DownloadReply.</w:t>
      </w:r>
    </w:p>
    <w:p w14:paraId="5FCFDC4A" w14:textId="77777777" w:rsidR="00BB3643" w:rsidRPr="00AA66E4" w:rsidRDefault="00BB3643" w:rsidP="000D0326">
      <w:pPr>
        <w:pStyle w:val="AlphaLevel4"/>
        <w:numPr>
          <w:ilvl w:val="0"/>
          <w:numId w:val="77"/>
        </w:numPr>
        <w:spacing w:before="0" w:after="120"/>
      </w:pPr>
      <w:r w:rsidRPr="00AA66E4">
        <w:lastRenderedPageBreak/>
        <w:t>If the serviceProvNPA-NXX object was created, the NPAC SMS sends an M-CREATE request to all SOA(s) accepting downloads for the NPA-NXX for the serviceProvNPA-NXX object</w:t>
      </w:r>
      <w:r w:rsidR="00C07F15" w:rsidRPr="00AA66E4">
        <w:t xml:space="preserve">.  For the </w:t>
      </w:r>
      <w:r w:rsidR="00C148C5" w:rsidRPr="00AA66E4">
        <w:t>XML interface, NXCD – NpaNxxCreateDownload.</w:t>
      </w:r>
    </w:p>
    <w:p w14:paraId="4442F9CB" w14:textId="77777777" w:rsidR="00BB3643" w:rsidRPr="00AA66E4" w:rsidRDefault="00BB3643" w:rsidP="000D0326">
      <w:pPr>
        <w:pStyle w:val="AlphaLevel4"/>
        <w:numPr>
          <w:ilvl w:val="0"/>
          <w:numId w:val="77"/>
        </w:numPr>
        <w:spacing w:before="0" w:after="120"/>
      </w:pPr>
      <w:r w:rsidRPr="00AA66E4">
        <w:t>The SOA(s) respond by sending an M-CREATE response indicating whether the serviceProvNPA-NXX object was created successfully</w:t>
      </w:r>
      <w:r w:rsidR="00C07F15" w:rsidRPr="00AA66E4">
        <w:t xml:space="preserve">.  For the </w:t>
      </w:r>
      <w:r w:rsidR="00C148C5" w:rsidRPr="00AA66E4">
        <w:t>XML interface, DNLR – DownloadReply.</w:t>
      </w:r>
    </w:p>
    <w:p w14:paraId="5875C4B3" w14:textId="77777777" w:rsidR="00094FB9" w:rsidRPr="00AA66E4" w:rsidRDefault="00094FB9" w:rsidP="00094FB9">
      <w:pPr>
        <w:pStyle w:val="Heading4"/>
      </w:pPr>
      <w:bookmarkStart w:id="2042" w:name="_Toc271026808"/>
      <w:bookmarkStart w:id="2043" w:name="_Toc380064105"/>
      <w:bookmarkStart w:id="2044" w:name="_Toc360606750"/>
      <w:bookmarkStart w:id="2045" w:name="_Toc368488193"/>
      <w:bookmarkStart w:id="2046" w:name="_Toc387211389"/>
      <w:bookmarkStart w:id="2047" w:name="_Toc387214302"/>
      <w:bookmarkStart w:id="2048" w:name="_Toc387214587"/>
      <w:bookmarkStart w:id="2049" w:name="_Toc387655282"/>
      <w:bookmarkStart w:id="2050" w:name="_Toc387722694"/>
      <w:bookmarkStart w:id="2051" w:name="_Toc411837819"/>
      <w:bookmarkStart w:id="2052" w:name="_Toc483807788"/>
      <w:bookmarkStart w:id="2053" w:name="_Toc16523039"/>
      <w:bookmarkStart w:id="2054" w:name="_Toc176335945"/>
      <w:r w:rsidRPr="00AA66E4">
        <w:t>NPA-NXX Modification by the NPAC</w:t>
      </w:r>
      <w:bookmarkEnd w:id="2042"/>
      <w:bookmarkEnd w:id="2043"/>
      <w:bookmarkEnd w:id="2054"/>
    </w:p>
    <w:p w14:paraId="3907ECB5" w14:textId="77777777" w:rsidR="004A1169" w:rsidRPr="00AA66E4" w:rsidRDefault="00094FB9" w:rsidP="00094FB9">
      <w:pPr>
        <w:pStyle w:val="FlowDescription"/>
        <w:ind w:left="0"/>
      </w:pPr>
      <w:r w:rsidRPr="00AA66E4">
        <w:t>In this scenario, NPAC SMS modifies an NPA-NXX Effective Date for an LNP service provider.</w:t>
      </w:r>
    </w:p>
    <w:p w14:paraId="0010A1E4" w14:textId="77777777" w:rsidR="00392CAF" w:rsidRPr="00AA66E4" w:rsidRDefault="00392CAF" w:rsidP="00094FB9">
      <w:pPr>
        <w:pStyle w:val="FlowDescription"/>
        <w:ind w:left="0"/>
      </w:pPr>
    </w:p>
    <w:p w14:paraId="191F5BE8" w14:textId="77777777" w:rsidR="002A7D2F" w:rsidRPr="00AA66E4" w:rsidRDefault="00F424DB" w:rsidP="00392CAF">
      <w:pPr>
        <w:pStyle w:val="AlphaLevel3"/>
        <w:spacing w:before="0" w:after="120"/>
        <w:ind w:left="0" w:firstLine="0"/>
      </w:pPr>
      <w:r w:rsidRPr="00AA66E4">
        <w:rPr>
          <w:noProof/>
        </w:rPr>
        <w:drawing>
          <wp:inline distT="0" distB="0" distL="0" distR="0" wp14:anchorId="038E5742" wp14:editId="06B63E98">
            <wp:extent cx="5943600" cy="47734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63158FF9" w14:textId="77777777" w:rsidR="002A7D2F" w:rsidRPr="00AA66E4" w:rsidRDefault="002A7D2F" w:rsidP="00392CAF">
      <w:pPr>
        <w:pStyle w:val="AlphaLevel3"/>
        <w:spacing w:before="0" w:after="120"/>
        <w:ind w:left="0" w:firstLine="0"/>
      </w:pPr>
    </w:p>
    <w:p w14:paraId="4D412FE6" w14:textId="77777777" w:rsidR="002A7D2F" w:rsidRPr="00AA66E4" w:rsidRDefault="00F424DB" w:rsidP="00392CAF">
      <w:pPr>
        <w:pStyle w:val="AlphaLevel3"/>
        <w:spacing w:before="0" w:after="120"/>
        <w:ind w:left="0" w:firstLine="0"/>
      </w:pPr>
      <w:r w:rsidRPr="00AA66E4">
        <w:rPr>
          <w:noProof/>
        </w:rPr>
        <w:lastRenderedPageBreak/>
        <w:drawing>
          <wp:inline distT="0" distB="0" distL="0" distR="0" wp14:anchorId="188C08DD" wp14:editId="4F3CD03D">
            <wp:extent cx="5943600" cy="63375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14:paraId="58D75628" w14:textId="77777777" w:rsidR="002A7D2F" w:rsidRPr="00AA66E4" w:rsidRDefault="002A7D2F" w:rsidP="00392CAF">
      <w:pPr>
        <w:pStyle w:val="AlphaLevel3"/>
        <w:spacing w:before="0" w:after="120"/>
        <w:ind w:left="0" w:firstLine="0"/>
      </w:pPr>
    </w:p>
    <w:p w14:paraId="581120EF" w14:textId="77777777" w:rsidR="00094FB9" w:rsidRPr="00AA66E4" w:rsidRDefault="00094FB9" w:rsidP="00392CAF">
      <w:pPr>
        <w:pStyle w:val="AlphaLevel4"/>
        <w:spacing w:before="0" w:after="120"/>
        <w:ind w:left="0" w:firstLine="0"/>
      </w:pPr>
      <w:r w:rsidRPr="00AA66E4">
        <w:t xml:space="preserve">Action is taken by the NPAC Personnel to </w:t>
      </w:r>
      <w:r w:rsidR="00F72901" w:rsidRPr="00AA66E4">
        <w:t>modify</w:t>
      </w:r>
      <w:r w:rsidRPr="00AA66E4">
        <w:t xml:space="preserve"> an NPA-NXX </w:t>
      </w:r>
      <w:r w:rsidR="00F72901" w:rsidRPr="00AA66E4">
        <w:t xml:space="preserve">Effective Date </w:t>
      </w:r>
      <w:r w:rsidRPr="00AA66E4">
        <w:t>for a specified service provider.</w:t>
      </w:r>
    </w:p>
    <w:p w14:paraId="242959F3" w14:textId="77777777" w:rsidR="00AC3C5C" w:rsidRPr="00AA66E4" w:rsidRDefault="00094FB9" w:rsidP="00392CAF">
      <w:pPr>
        <w:pStyle w:val="AlphaLevel4"/>
        <w:spacing w:before="0" w:after="120"/>
        <w:ind w:left="0" w:firstLine="0"/>
      </w:pPr>
      <w:r w:rsidRPr="00AA66E4">
        <w:t xml:space="preserve">The NPAC SMS sends </w:t>
      </w:r>
      <w:r w:rsidR="00844268" w:rsidRPr="00AA66E4">
        <w:t xml:space="preserve">a local </w:t>
      </w:r>
      <w:r w:rsidRPr="00AA66E4">
        <w:t xml:space="preserve">request to itself in order to </w:t>
      </w:r>
      <w:r w:rsidR="00F72901" w:rsidRPr="00AA66E4">
        <w:t xml:space="preserve">modify </w:t>
      </w:r>
      <w:r w:rsidRPr="00AA66E4">
        <w:t xml:space="preserve">a local serviceProvNPA-NXX object. </w:t>
      </w:r>
    </w:p>
    <w:p w14:paraId="616C930C" w14:textId="77777777" w:rsidR="004F66BF" w:rsidRPr="00AA66E4" w:rsidRDefault="004F66BF" w:rsidP="00392CAF">
      <w:pPr>
        <w:pStyle w:val="AlphaLevel3"/>
        <w:spacing w:before="0" w:after="120"/>
        <w:ind w:left="0" w:firstLine="0"/>
      </w:pPr>
      <w:r w:rsidRPr="00AA66E4">
        <w:t xml:space="preserve">If the </w:t>
      </w:r>
      <w:r w:rsidR="00F72901" w:rsidRPr="00AA66E4">
        <w:t xml:space="preserve">LSMS </w:t>
      </w:r>
      <w:r w:rsidRPr="00AA66E4">
        <w:t xml:space="preserve">or </w:t>
      </w:r>
      <w:r w:rsidR="00F72901" w:rsidRPr="00AA66E4">
        <w:t>SOA supports modification of NPA-NXX</w:t>
      </w:r>
      <w:r w:rsidRPr="00AA66E4">
        <w:t>, perform the next 4 steps:</w:t>
      </w:r>
    </w:p>
    <w:p w14:paraId="1D52100C" w14:textId="77777777" w:rsidR="009B0700" w:rsidRPr="00AA66E4" w:rsidRDefault="00094FB9" w:rsidP="000D0326">
      <w:pPr>
        <w:pStyle w:val="AlphaLevel4"/>
        <w:numPr>
          <w:ilvl w:val="0"/>
          <w:numId w:val="171"/>
        </w:numPr>
        <w:spacing w:before="0" w:after="120"/>
      </w:pPr>
      <w:r w:rsidRPr="00AA66E4">
        <w:t xml:space="preserve">If the serviceProvNPA-NXX object was </w:t>
      </w:r>
      <w:r w:rsidR="00F72901" w:rsidRPr="00AA66E4">
        <w:t>modified, the NPAC SMS sends an M-SET</w:t>
      </w:r>
      <w:r w:rsidRPr="00AA66E4">
        <w:t xml:space="preserve"> request to all Local SMS(s) accepting downloads for the NPA-NXX for the serviceProvNPA-NXX object</w:t>
      </w:r>
      <w:r w:rsidR="00C07F15" w:rsidRPr="00AA66E4">
        <w:t xml:space="preserve">.  For the </w:t>
      </w:r>
      <w:r w:rsidR="00F424DB" w:rsidRPr="00AA66E4">
        <w:t>XML interface, NXMD – NpaNxxModifyDownload.</w:t>
      </w:r>
    </w:p>
    <w:p w14:paraId="703E6A48" w14:textId="77777777" w:rsidR="009B0700" w:rsidRPr="00AA66E4" w:rsidRDefault="00094FB9" w:rsidP="000D0326">
      <w:pPr>
        <w:pStyle w:val="AlphaLevel4"/>
        <w:numPr>
          <w:ilvl w:val="0"/>
          <w:numId w:val="171"/>
        </w:numPr>
        <w:spacing w:before="0" w:after="120"/>
      </w:pPr>
      <w:r w:rsidRPr="00AA66E4">
        <w:lastRenderedPageBreak/>
        <w:t>The Local SMS(s) respond by sending an M-</w:t>
      </w:r>
      <w:r w:rsidR="00F72901" w:rsidRPr="00AA66E4">
        <w:t>S</w:t>
      </w:r>
      <w:r w:rsidRPr="00AA66E4">
        <w:t xml:space="preserve">ET response indicating whether the serviceProvNPA-NXX object was </w:t>
      </w:r>
      <w:r w:rsidR="00F72901" w:rsidRPr="00AA66E4">
        <w:t xml:space="preserve">modified </w:t>
      </w:r>
      <w:r w:rsidRPr="00AA66E4">
        <w:t>successfully</w:t>
      </w:r>
      <w:r w:rsidR="00C07F15" w:rsidRPr="00AA66E4">
        <w:t xml:space="preserve">.  For the </w:t>
      </w:r>
      <w:r w:rsidR="00F424DB" w:rsidRPr="00AA66E4">
        <w:t>XML interface, DNLR – DownloadReply.</w:t>
      </w:r>
    </w:p>
    <w:p w14:paraId="258048C4" w14:textId="77777777" w:rsidR="009B0700" w:rsidRPr="00AA66E4" w:rsidRDefault="00094FB9" w:rsidP="000D0326">
      <w:pPr>
        <w:pStyle w:val="AlphaLevel4"/>
        <w:numPr>
          <w:ilvl w:val="0"/>
          <w:numId w:val="171"/>
        </w:numPr>
        <w:spacing w:before="0" w:after="120"/>
      </w:pPr>
      <w:r w:rsidRPr="00AA66E4">
        <w:t xml:space="preserve">If the serviceProvNPA-NXX object was </w:t>
      </w:r>
      <w:r w:rsidR="00F72901" w:rsidRPr="00AA66E4">
        <w:t>modified</w:t>
      </w:r>
      <w:r w:rsidRPr="00AA66E4">
        <w:t>, the NPAC SMS sends an M-</w:t>
      </w:r>
      <w:r w:rsidR="00F72901" w:rsidRPr="00AA66E4">
        <w:t>S</w:t>
      </w:r>
      <w:r w:rsidRPr="00AA66E4">
        <w:t>ET request to all SOA(s) accepting downloads for the NPA-NXX for the serviceProvNPA-NXX object</w:t>
      </w:r>
      <w:r w:rsidR="00C07F15" w:rsidRPr="00AA66E4">
        <w:t xml:space="preserve">.  For the </w:t>
      </w:r>
      <w:r w:rsidR="00F424DB" w:rsidRPr="00AA66E4">
        <w:t>XML interface, NXMD – NpaNxxModifyDownload.</w:t>
      </w:r>
    </w:p>
    <w:p w14:paraId="45743D60" w14:textId="77777777" w:rsidR="009B0700" w:rsidRPr="00AA66E4" w:rsidRDefault="00094FB9" w:rsidP="000D0326">
      <w:pPr>
        <w:pStyle w:val="AlphaLevel4"/>
        <w:numPr>
          <w:ilvl w:val="0"/>
          <w:numId w:val="171"/>
        </w:numPr>
        <w:spacing w:before="0" w:after="120"/>
      </w:pPr>
      <w:r w:rsidRPr="00AA66E4">
        <w:t>The SOA(s) respond by sending an M-</w:t>
      </w:r>
      <w:r w:rsidR="00F72901" w:rsidRPr="00AA66E4">
        <w:t>S</w:t>
      </w:r>
      <w:r w:rsidRPr="00AA66E4">
        <w:t xml:space="preserve">ET response indicating whether the serviceProvNPA-NXX object was </w:t>
      </w:r>
      <w:r w:rsidR="00F72901" w:rsidRPr="00AA66E4">
        <w:t xml:space="preserve">modified </w:t>
      </w:r>
      <w:r w:rsidRPr="00AA66E4">
        <w:t>successfully</w:t>
      </w:r>
      <w:r w:rsidR="00C07F15" w:rsidRPr="00AA66E4">
        <w:t xml:space="preserve">.  For the </w:t>
      </w:r>
      <w:r w:rsidR="00F424DB" w:rsidRPr="00AA66E4">
        <w:t>XML interface, DNLR – DownloadReply.</w:t>
      </w:r>
    </w:p>
    <w:p w14:paraId="1763723B" w14:textId="77777777" w:rsidR="00F72901" w:rsidRPr="00AA66E4" w:rsidRDefault="00F72901" w:rsidP="00392CAF">
      <w:pPr>
        <w:pStyle w:val="AlphaLevel3"/>
        <w:spacing w:before="0" w:after="120"/>
        <w:ind w:left="0" w:firstLine="0"/>
      </w:pPr>
      <w:r w:rsidRPr="00AA66E4">
        <w:t>If the LSMS or SOA does NOT support modification of NPA-NXX, perform the next 8 steps:</w:t>
      </w:r>
    </w:p>
    <w:p w14:paraId="5D21F98E" w14:textId="77777777" w:rsidR="00F72901" w:rsidRPr="00AA66E4" w:rsidRDefault="00F72901" w:rsidP="000D0326">
      <w:pPr>
        <w:pStyle w:val="AlphaLevel4"/>
        <w:numPr>
          <w:ilvl w:val="0"/>
          <w:numId w:val="171"/>
        </w:numPr>
        <w:spacing w:before="0" w:after="120"/>
      </w:pPr>
      <w:r w:rsidRPr="00AA66E4">
        <w:t>If the serviceProvNPA-NXX object was modified, the NPAC SMS sends an M-DELETE request to all Local SMS(s) accepting downloads for the NPA-NXX for the serviceProvNPA-NXX object.</w:t>
      </w:r>
    </w:p>
    <w:p w14:paraId="7B6F984B" w14:textId="77777777" w:rsidR="00F72901" w:rsidRPr="00AA66E4" w:rsidRDefault="00F72901" w:rsidP="000D0326">
      <w:pPr>
        <w:pStyle w:val="AlphaLevel4"/>
        <w:numPr>
          <w:ilvl w:val="0"/>
          <w:numId w:val="171"/>
        </w:numPr>
        <w:spacing w:before="0" w:after="120"/>
      </w:pPr>
      <w:r w:rsidRPr="00AA66E4">
        <w:t>The Local SMS(s) respond by sending an M-DELETE response indicating whether the serviceProvNPA-NXX object was deleted successfully.</w:t>
      </w:r>
    </w:p>
    <w:p w14:paraId="0332820A" w14:textId="77777777" w:rsidR="00F72901" w:rsidRPr="00AA66E4" w:rsidRDefault="00F72901" w:rsidP="000D0326">
      <w:pPr>
        <w:pStyle w:val="AlphaLevel4"/>
        <w:numPr>
          <w:ilvl w:val="0"/>
          <w:numId w:val="171"/>
        </w:numPr>
        <w:spacing w:before="0" w:after="120"/>
      </w:pPr>
      <w:r w:rsidRPr="00AA66E4">
        <w:t>If the serviceProvNPA-NXX object was modified, the NPAC SMS sends an M-DELETE request to all SOA(s) accepting downloads for the NPA-NXX for the serviceProvNPA-NXX object.</w:t>
      </w:r>
    </w:p>
    <w:p w14:paraId="43B378CC" w14:textId="77777777" w:rsidR="00F72901" w:rsidRPr="00AA66E4" w:rsidRDefault="00F72901" w:rsidP="000D0326">
      <w:pPr>
        <w:pStyle w:val="AlphaLevel4"/>
        <w:numPr>
          <w:ilvl w:val="0"/>
          <w:numId w:val="171"/>
        </w:numPr>
        <w:spacing w:before="0" w:after="120"/>
      </w:pPr>
      <w:r w:rsidRPr="00AA66E4">
        <w:t>The SOA(s) respond by sending an M-DELETE response indicating whether the serviceProvNPA-NXX object was deleted successfully.</w:t>
      </w:r>
    </w:p>
    <w:p w14:paraId="572E08AC" w14:textId="77777777" w:rsidR="00F72901" w:rsidRPr="00AA66E4" w:rsidRDefault="00F72901" w:rsidP="000D0326">
      <w:pPr>
        <w:pStyle w:val="AlphaLevel4"/>
        <w:numPr>
          <w:ilvl w:val="0"/>
          <w:numId w:val="171"/>
        </w:numPr>
        <w:spacing w:before="0" w:after="120"/>
      </w:pPr>
      <w:r w:rsidRPr="00AA66E4">
        <w:t>If the serviceProvNPA-NXX object was modified, the NPAC SMS sends an M-CREATE request to all Local SMS(s) accepting downloads for the NPA-NXX for the serviceProvNPA-NXX object</w:t>
      </w:r>
      <w:r w:rsidR="007F21F7" w:rsidRPr="00AA66E4">
        <w:t xml:space="preserve"> using the same NPA-NXX-ID that was sent in the M-DELETE request (step 7 above)</w:t>
      </w:r>
      <w:r w:rsidRPr="00AA66E4">
        <w:t>.</w:t>
      </w:r>
    </w:p>
    <w:p w14:paraId="1C0F81CF" w14:textId="77777777" w:rsidR="00F72901" w:rsidRPr="00AA66E4" w:rsidRDefault="00F72901" w:rsidP="000D0326">
      <w:pPr>
        <w:pStyle w:val="AlphaLevel4"/>
        <w:numPr>
          <w:ilvl w:val="0"/>
          <w:numId w:val="171"/>
        </w:numPr>
        <w:spacing w:before="0" w:after="120"/>
      </w:pPr>
      <w:r w:rsidRPr="00AA66E4">
        <w:t>The Local SMS(s) respond by sending an M-CREATE response indicating whether the serviceProvNPA-NXX object was created successfully.</w:t>
      </w:r>
    </w:p>
    <w:p w14:paraId="19F39514" w14:textId="77777777" w:rsidR="00F72901" w:rsidRPr="00AA66E4" w:rsidRDefault="00F72901" w:rsidP="000D0326">
      <w:pPr>
        <w:pStyle w:val="AlphaLevel4"/>
        <w:numPr>
          <w:ilvl w:val="0"/>
          <w:numId w:val="171"/>
        </w:numPr>
        <w:spacing w:before="0" w:after="120"/>
      </w:pPr>
      <w:r w:rsidRPr="00AA66E4">
        <w:t>If the serviceProvNPA-NXX object was modified, the NPAC SMS sends an M-CREATE request to all SOA(s) accepting downloads for the NPA-NXX for the serviceProvNPA-NXX object</w:t>
      </w:r>
      <w:r w:rsidR="007F21F7" w:rsidRPr="00AA66E4">
        <w:t xml:space="preserve"> using the same NPA-NXX-ID that was sent in the M-DELETE request (step 9 above)</w:t>
      </w:r>
      <w:r w:rsidRPr="00AA66E4">
        <w:t>.</w:t>
      </w:r>
    </w:p>
    <w:p w14:paraId="30AAE08E" w14:textId="77777777" w:rsidR="00F72901" w:rsidRPr="00AA66E4" w:rsidRDefault="00F72901" w:rsidP="000D0326">
      <w:pPr>
        <w:pStyle w:val="AlphaLevel4"/>
        <w:numPr>
          <w:ilvl w:val="0"/>
          <w:numId w:val="171"/>
        </w:numPr>
        <w:spacing w:before="0" w:after="120"/>
      </w:pPr>
      <w:r w:rsidRPr="00AA66E4">
        <w:t>The SOA(s) respond by sending an M-CREATE response indicating whether the serviceProvNPA-NXX object was created successfully.</w:t>
      </w:r>
    </w:p>
    <w:p w14:paraId="26757B95" w14:textId="77777777" w:rsidR="00392CAF" w:rsidRPr="00AA66E4" w:rsidRDefault="00392CAF" w:rsidP="00392CAF">
      <w:pPr>
        <w:pStyle w:val="AlphaLevel4"/>
        <w:spacing w:before="0" w:after="120"/>
        <w:ind w:left="360"/>
      </w:pPr>
    </w:p>
    <w:p w14:paraId="0412CE5C" w14:textId="77777777" w:rsidR="00392CAF" w:rsidRPr="00AA66E4" w:rsidRDefault="00392CAF" w:rsidP="00392CAF">
      <w:r w:rsidRPr="00AA66E4">
        <w:br w:type="page"/>
      </w:r>
    </w:p>
    <w:p w14:paraId="608360FC" w14:textId="77777777" w:rsidR="00160019" w:rsidRPr="00AA66E4" w:rsidRDefault="00160019" w:rsidP="00160019">
      <w:pPr>
        <w:pStyle w:val="Heading4"/>
      </w:pPr>
      <w:bookmarkStart w:id="2055" w:name="_Toc271026809"/>
      <w:bookmarkStart w:id="2056" w:name="_Toc380064106"/>
      <w:bookmarkStart w:id="2057" w:name="_Toc176335946"/>
      <w:bookmarkEnd w:id="2044"/>
      <w:bookmarkEnd w:id="2045"/>
      <w:bookmarkEnd w:id="2046"/>
      <w:bookmarkEnd w:id="2047"/>
      <w:bookmarkEnd w:id="2048"/>
      <w:bookmarkEnd w:id="2049"/>
      <w:bookmarkEnd w:id="2050"/>
      <w:bookmarkEnd w:id="2051"/>
      <w:bookmarkEnd w:id="2052"/>
      <w:bookmarkEnd w:id="2053"/>
      <w:r w:rsidRPr="00AA66E4">
        <w:lastRenderedPageBreak/>
        <w:t>NPA-NXX Deletion by the NPAC</w:t>
      </w:r>
      <w:bookmarkEnd w:id="2055"/>
      <w:bookmarkEnd w:id="2056"/>
      <w:bookmarkEnd w:id="2057"/>
    </w:p>
    <w:p w14:paraId="2B2C7AEA" w14:textId="77777777" w:rsidR="00BB3643" w:rsidRPr="00AA66E4" w:rsidRDefault="00BB3643">
      <w:pPr>
        <w:pStyle w:val="FlowDescription"/>
        <w:ind w:left="0"/>
      </w:pPr>
      <w:r w:rsidRPr="00AA66E4">
        <w:t>In this scenario, NPAC SMS deletes an NPA-NXX for an LNP service provider.</w:t>
      </w:r>
    </w:p>
    <w:p w14:paraId="647434E7" w14:textId="77777777" w:rsidR="00392CAF" w:rsidRPr="00AA66E4" w:rsidRDefault="00392CAF">
      <w:pPr>
        <w:pStyle w:val="FlowDescription"/>
        <w:ind w:left="0"/>
      </w:pPr>
    </w:p>
    <w:p w14:paraId="591E7036" w14:textId="77777777" w:rsidR="002A7D2F" w:rsidRPr="00AA66E4" w:rsidRDefault="00F424DB" w:rsidP="00392CAF">
      <w:pPr>
        <w:pStyle w:val="AlphaLevel3"/>
        <w:spacing w:before="0" w:after="120"/>
        <w:ind w:left="0" w:firstLine="0"/>
      </w:pPr>
      <w:r w:rsidRPr="00AA66E4">
        <w:rPr>
          <w:noProof/>
        </w:rPr>
        <w:drawing>
          <wp:inline distT="0" distB="0" distL="0" distR="0" wp14:anchorId="6B0D98B6" wp14:editId="03A8752F">
            <wp:extent cx="5943600" cy="477341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FC3AFD7" w14:textId="77777777" w:rsidR="002A7D2F" w:rsidRPr="00AA66E4" w:rsidRDefault="002A7D2F" w:rsidP="00392CAF">
      <w:pPr>
        <w:pStyle w:val="AlphaLevel3"/>
        <w:spacing w:before="0" w:after="120"/>
        <w:ind w:left="0" w:firstLine="0"/>
      </w:pPr>
    </w:p>
    <w:p w14:paraId="113DBE59" w14:textId="77777777" w:rsidR="00BB3643" w:rsidRPr="00AA66E4" w:rsidRDefault="00BB3643" w:rsidP="00392CAF">
      <w:pPr>
        <w:pStyle w:val="AlphaLevel4"/>
        <w:spacing w:before="0" w:after="120"/>
        <w:ind w:left="0" w:firstLine="0"/>
      </w:pPr>
      <w:r w:rsidRPr="00AA66E4">
        <w:t>Action is taken by NPAC SMS personnel to delete an NPA-NXX for a specified service provider.</w:t>
      </w:r>
    </w:p>
    <w:p w14:paraId="08BC1DE6" w14:textId="77777777" w:rsidR="00AC3C5C" w:rsidRPr="00AA66E4" w:rsidRDefault="00BB3643" w:rsidP="00392CAF">
      <w:pPr>
        <w:pStyle w:val="AlphaLevel4"/>
        <w:spacing w:before="0" w:after="120"/>
        <w:ind w:left="0" w:firstLine="0"/>
      </w:pPr>
      <w:r w:rsidRPr="00AA66E4">
        <w:t xml:space="preserve">The NPAC SMS sends </w:t>
      </w:r>
      <w:r w:rsidR="00844268" w:rsidRPr="00AA66E4">
        <w:t xml:space="preserve">a local </w:t>
      </w:r>
      <w:r w:rsidRPr="00AA66E4">
        <w:t>request to itself in order to delete the local serviceProvNPA-NXX object.</w:t>
      </w:r>
    </w:p>
    <w:p w14:paraId="33D3B18F" w14:textId="77777777" w:rsidR="00BB3643" w:rsidRPr="00AA66E4" w:rsidRDefault="00BB3643" w:rsidP="00392CAF">
      <w:pPr>
        <w:pStyle w:val="AlphaLevel4"/>
        <w:spacing w:before="0" w:after="120"/>
        <w:ind w:left="0" w:firstLine="0"/>
      </w:pPr>
      <w:r w:rsidRPr="00AA66E4">
        <w:t>Check the subscriptions database to see if subscriptions exist with this NP</w:t>
      </w:r>
      <w:r w:rsidRPr="00AA66E4">
        <w:rPr>
          <w:caps/>
        </w:rPr>
        <w:t>a</w:t>
      </w:r>
      <w:r w:rsidRPr="00AA66E4">
        <w:t>-NXX that have a status other than “old” or “canceled.”  Also, check if any NPA-NXX-Xs exist with this NPA-NXX.  If so, respond with an error and terminate processing at this point.</w:t>
      </w:r>
    </w:p>
    <w:p w14:paraId="5B4F8CD8" w14:textId="77777777" w:rsidR="00BB3643" w:rsidRPr="00AA66E4" w:rsidRDefault="00BB3643" w:rsidP="000D0326">
      <w:pPr>
        <w:pStyle w:val="AlphaLevel4"/>
        <w:numPr>
          <w:ilvl w:val="0"/>
          <w:numId w:val="78"/>
        </w:numPr>
        <w:spacing w:before="0" w:after="120"/>
      </w:pPr>
      <w:r w:rsidRPr="00AA66E4">
        <w:t>If the serviceProvNPA-NXX object was deleted, the NPAC SMS sends an M-DELETE request to all Local SMS(s) accepting downloads for the NPA-NXX for the serviceProvNPA-NXX object</w:t>
      </w:r>
      <w:r w:rsidR="00C07F15" w:rsidRPr="00AA66E4">
        <w:t xml:space="preserve">.  For the </w:t>
      </w:r>
      <w:r w:rsidR="00F424DB" w:rsidRPr="00AA66E4">
        <w:t>XML interface, NXDD – NpaNxxDeleteDownload.</w:t>
      </w:r>
    </w:p>
    <w:p w14:paraId="15DB28C4" w14:textId="77777777" w:rsidR="00BB3643" w:rsidRPr="00AA66E4" w:rsidRDefault="00BB3643" w:rsidP="000D0326">
      <w:pPr>
        <w:pStyle w:val="AlphaLevel4"/>
        <w:numPr>
          <w:ilvl w:val="0"/>
          <w:numId w:val="78"/>
        </w:numPr>
        <w:spacing w:before="0" w:after="120"/>
      </w:pPr>
      <w:r w:rsidRPr="00AA66E4">
        <w:t>The Local SMS(s) responds by sending an M-DELETE response to the NPAC SMS indicating whether the serviceProvNPA-NXX object was deleted successfully</w:t>
      </w:r>
      <w:r w:rsidR="00C07F15" w:rsidRPr="00AA66E4">
        <w:t xml:space="preserve">.  For the </w:t>
      </w:r>
      <w:r w:rsidR="00F424DB" w:rsidRPr="00AA66E4">
        <w:t>XML interface, DNLR – DownloadReply.</w:t>
      </w:r>
    </w:p>
    <w:p w14:paraId="13B7A911" w14:textId="77777777" w:rsidR="00BB3643" w:rsidRPr="00AA66E4" w:rsidRDefault="00BB3643" w:rsidP="000D0326">
      <w:pPr>
        <w:pStyle w:val="AlphaLevel4"/>
        <w:numPr>
          <w:ilvl w:val="0"/>
          <w:numId w:val="78"/>
        </w:numPr>
        <w:spacing w:before="0" w:after="120"/>
      </w:pPr>
      <w:r w:rsidRPr="00AA66E4">
        <w:lastRenderedPageBreak/>
        <w:t>If the serviceProvNPA-NXX object was deleted, the NPAC SMS sends an M-DELETE request to all SOA(s) accepting downloads for the NPA-NXX for the serviceProvNPA-NXX object</w:t>
      </w:r>
      <w:r w:rsidR="00C07F15" w:rsidRPr="00AA66E4">
        <w:t xml:space="preserve">.  For the </w:t>
      </w:r>
      <w:r w:rsidR="00F424DB" w:rsidRPr="00AA66E4">
        <w:t>XML interface, NXDD – NpaNxxDeleteDownload.</w:t>
      </w:r>
    </w:p>
    <w:p w14:paraId="07DDBE0E" w14:textId="77777777" w:rsidR="00BB3643" w:rsidRPr="00AA66E4" w:rsidRDefault="00BB3643" w:rsidP="000D0326">
      <w:pPr>
        <w:pStyle w:val="AlphaLevel4"/>
        <w:numPr>
          <w:ilvl w:val="0"/>
          <w:numId w:val="78"/>
        </w:numPr>
        <w:spacing w:before="0" w:after="120"/>
      </w:pPr>
      <w:r w:rsidRPr="00AA66E4">
        <w:t>The SOA(s) responds by sending an M-DELETE response to the NPAC SMS indicating whether the serviceProvNPA-NXX object was deleted successfully</w:t>
      </w:r>
      <w:r w:rsidR="00C07F15" w:rsidRPr="00AA66E4">
        <w:t xml:space="preserve">.  For the </w:t>
      </w:r>
      <w:r w:rsidR="00F424DB" w:rsidRPr="00AA66E4">
        <w:t>XML interface, DNLR – DownloadReply.</w:t>
      </w:r>
    </w:p>
    <w:p w14:paraId="60D0E07F" w14:textId="77777777" w:rsidR="00BB3643" w:rsidRPr="00AA66E4" w:rsidRDefault="00BB3643">
      <w:pPr>
        <w:pStyle w:val="Heading4"/>
      </w:pPr>
      <w:bookmarkStart w:id="2058" w:name="_Toc360606752"/>
      <w:bookmarkStart w:id="2059" w:name="_Toc368488194"/>
      <w:bookmarkStart w:id="2060" w:name="_Toc387211390"/>
      <w:bookmarkStart w:id="2061" w:name="_Toc387214303"/>
      <w:bookmarkStart w:id="2062" w:name="_Toc387214588"/>
      <w:bookmarkStart w:id="2063" w:name="_Toc387655283"/>
      <w:bookmarkStart w:id="2064" w:name="_Toc387722695"/>
      <w:bookmarkStart w:id="2065" w:name="_Toc411837820"/>
      <w:r w:rsidRPr="00AA66E4">
        <w:br w:type="page"/>
      </w:r>
      <w:bookmarkStart w:id="2066" w:name="_Toc483807789"/>
      <w:bookmarkStart w:id="2067" w:name="_Toc16523040"/>
      <w:bookmarkStart w:id="2068" w:name="_Toc271026810"/>
      <w:bookmarkStart w:id="2069" w:name="_Toc380064107"/>
      <w:bookmarkStart w:id="2070" w:name="_Toc176335947"/>
      <w:r w:rsidRPr="00AA66E4">
        <w:lastRenderedPageBreak/>
        <w:t>NPA-NXX Creation by the Local SMS</w:t>
      </w:r>
      <w:bookmarkEnd w:id="2058"/>
      <w:bookmarkEnd w:id="2059"/>
      <w:bookmarkEnd w:id="2060"/>
      <w:bookmarkEnd w:id="2061"/>
      <w:bookmarkEnd w:id="2062"/>
      <w:bookmarkEnd w:id="2063"/>
      <w:bookmarkEnd w:id="2064"/>
      <w:bookmarkEnd w:id="2065"/>
      <w:bookmarkEnd w:id="2066"/>
      <w:bookmarkEnd w:id="2067"/>
      <w:bookmarkEnd w:id="2068"/>
      <w:bookmarkEnd w:id="2069"/>
      <w:bookmarkEnd w:id="2070"/>
    </w:p>
    <w:p w14:paraId="484157EE" w14:textId="77777777" w:rsidR="00714E23" w:rsidRPr="00AA66E4" w:rsidRDefault="00BB3643">
      <w:pPr>
        <w:pStyle w:val="FlowDescription"/>
        <w:ind w:left="0"/>
      </w:pPr>
      <w:r w:rsidRPr="00AA66E4">
        <w:t>In this scenario, the Local SMS creates a new NPA-NXX for its own service provider network data.</w:t>
      </w:r>
      <w:r w:rsidR="00F1660D" w:rsidRPr="00AA66E4">
        <w:t xml:space="preserve">  </w:t>
      </w:r>
    </w:p>
    <w:p w14:paraId="0DD71F9A" w14:textId="77777777" w:rsidR="00BB3643" w:rsidRPr="00AA66E4" w:rsidRDefault="00F1660D">
      <w:pPr>
        <w:pStyle w:val="FlowDescription"/>
        <w:ind w:left="0"/>
      </w:pPr>
      <w:r w:rsidRPr="00AA66E4">
        <w:t>This flow is not available over the XML interface.  However, steps 3 through 6 message naming does apply to the XML interface if the NPA-NXX Create Request was initiated via the CMIP interface.  See Flow B.4.1.1 for applicable XML message naming.</w:t>
      </w:r>
    </w:p>
    <w:p w14:paraId="10E41E21" w14:textId="77777777" w:rsidR="00392CAF" w:rsidRPr="00AA66E4" w:rsidRDefault="00392CAF">
      <w:pPr>
        <w:pStyle w:val="FlowDescription"/>
        <w:ind w:left="0"/>
      </w:pPr>
    </w:p>
    <w:p w14:paraId="1A64A0E5" w14:textId="77777777" w:rsidR="002A7D2F" w:rsidRPr="00AA66E4" w:rsidRDefault="00AB6F1F" w:rsidP="00392CAF">
      <w:pPr>
        <w:pStyle w:val="AlphaLevel3"/>
        <w:spacing w:before="0" w:after="120"/>
        <w:ind w:left="0" w:firstLine="0"/>
      </w:pPr>
      <w:r w:rsidRPr="00AA66E4">
        <w:rPr>
          <w:noProof/>
        </w:rPr>
        <w:drawing>
          <wp:inline distT="0" distB="0" distL="0" distR="0" wp14:anchorId="70A43150" wp14:editId="6604AE77">
            <wp:extent cx="5943600" cy="49472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217D40EB" w14:textId="77777777" w:rsidR="002A7D2F" w:rsidRPr="00AA66E4" w:rsidRDefault="002A7D2F" w:rsidP="00392CAF">
      <w:pPr>
        <w:pStyle w:val="AlphaLevel3"/>
        <w:spacing w:before="0" w:after="120"/>
        <w:ind w:left="0" w:firstLine="0"/>
      </w:pPr>
    </w:p>
    <w:p w14:paraId="5D303509" w14:textId="77777777" w:rsidR="00BB3643" w:rsidRPr="00AA66E4" w:rsidRDefault="00BB3643" w:rsidP="00392CAF">
      <w:pPr>
        <w:pStyle w:val="AlphaLevel4"/>
        <w:spacing w:before="0" w:after="120"/>
        <w:ind w:left="0" w:firstLine="0"/>
      </w:pPr>
      <w:r w:rsidRPr="00AA66E4">
        <w:t>Action is taken by the Local SMS personnel to create an NPA-NXX available for porting in their own service provider network.</w:t>
      </w:r>
    </w:p>
    <w:p w14:paraId="1D6F86EB" w14:textId="77777777" w:rsidR="00BB3643" w:rsidRPr="00AA66E4" w:rsidRDefault="00BB3643" w:rsidP="000D0326">
      <w:pPr>
        <w:pStyle w:val="AlphaLevel4"/>
        <w:numPr>
          <w:ilvl w:val="0"/>
          <w:numId w:val="79"/>
        </w:numPr>
        <w:spacing w:before="0" w:after="120"/>
      </w:pPr>
      <w:r w:rsidRPr="00AA66E4">
        <w:t>The Local SMS sends an M-CREATE request to the NPAC requesting that an NPA-NXX object be created for their own service provider network.</w:t>
      </w:r>
    </w:p>
    <w:p w14:paraId="5A97A762" w14:textId="77777777" w:rsidR="00BB3643" w:rsidRPr="00AA66E4" w:rsidRDefault="00BB3643" w:rsidP="00392CAF">
      <w:pPr>
        <w:pStyle w:val="AlphaLevel4"/>
        <w:spacing w:before="0" w:after="120"/>
        <w:ind w:left="360" w:firstLine="0"/>
      </w:pPr>
      <w:r w:rsidRPr="00AA66E4">
        <w:t xml:space="preserve">The NPAC SMS verifies that the service provider creating the NPA-NXX information is the same as the service provider that owns the network data. </w:t>
      </w:r>
      <w:r w:rsidR="00FE559E" w:rsidRPr="00AA66E4">
        <w:t xml:space="preserve"> </w:t>
      </w:r>
      <w:r w:rsidRPr="00AA66E4">
        <w:t>If not, then an M-CREATE accessDenied Error Response is returned.</w:t>
      </w:r>
    </w:p>
    <w:p w14:paraId="06FD356B" w14:textId="77777777" w:rsidR="00BB3643" w:rsidRPr="00AA66E4" w:rsidRDefault="00BB3643" w:rsidP="000D0326">
      <w:pPr>
        <w:pStyle w:val="AlphaLevel4"/>
        <w:numPr>
          <w:ilvl w:val="0"/>
          <w:numId w:val="79"/>
        </w:numPr>
        <w:spacing w:before="0" w:after="120"/>
      </w:pPr>
      <w:r w:rsidRPr="00AA66E4">
        <w:t>The NPAC SMS responds by sending an M-CREATE response to the Local SMS that initiated the request indicating whether the serviceProvNPA-NXX object was created successfully.</w:t>
      </w:r>
    </w:p>
    <w:p w14:paraId="3AF7030B" w14:textId="77777777" w:rsidR="00BB3643" w:rsidRPr="00AA66E4" w:rsidRDefault="00BB3643" w:rsidP="000D0326">
      <w:pPr>
        <w:pStyle w:val="AlphaLevel4"/>
        <w:numPr>
          <w:ilvl w:val="0"/>
          <w:numId w:val="79"/>
        </w:numPr>
        <w:spacing w:before="0" w:after="120"/>
      </w:pPr>
      <w:r w:rsidRPr="00AA66E4">
        <w:lastRenderedPageBreak/>
        <w:t>If the serviceProvNPA-NXX object was created, the NPAC SMS sends an M-CREATE request to all Local SMS(s) accepting downloads for the NPA-NXX for the serviceProvNPA-NXX object.</w:t>
      </w:r>
    </w:p>
    <w:p w14:paraId="313C872D" w14:textId="77777777" w:rsidR="00BB3643" w:rsidRPr="00AA66E4" w:rsidRDefault="00BB3643" w:rsidP="000D0326">
      <w:pPr>
        <w:pStyle w:val="AlphaLevel4"/>
        <w:numPr>
          <w:ilvl w:val="0"/>
          <w:numId w:val="79"/>
        </w:numPr>
        <w:spacing w:before="0" w:after="120"/>
      </w:pPr>
      <w:r w:rsidRPr="00AA66E4">
        <w:t>The Local SMS(s) responds by sending an M-CREATE Response indicating whether the serviceProvNPA-NXX object was created successfully.</w:t>
      </w:r>
    </w:p>
    <w:p w14:paraId="7A1A9C71" w14:textId="77777777" w:rsidR="00BB3643" w:rsidRPr="00AA66E4" w:rsidRDefault="00BB3643" w:rsidP="000D0326">
      <w:pPr>
        <w:pStyle w:val="AlphaLevel4"/>
        <w:numPr>
          <w:ilvl w:val="0"/>
          <w:numId w:val="79"/>
        </w:numPr>
        <w:spacing w:before="0" w:after="120"/>
      </w:pPr>
      <w:r w:rsidRPr="00AA66E4">
        <w:t>If the serviceProvNPA-NXX object was created, the NPAC SMS sends an M-CREATE request to all SOA(s) accepting downloads for the NPA-NXX for the serviceProvNPA-NXX object.</w:t>
      </w:r>
    </w:p>
    <w:p w14:paraId="69F085BF" w14:textId="77777777" w:rsidR="00BB3643" w:rsidRPr="00AA66E4" w:rsidRDefault="00BB3643" w:rsidP="000D0326">
      <w:pPr>
        <w:pStyle w:val="AlphaLevel4"/>
        <w:numPr>
          <w:ilvl w:val="0"/>
          <w:numId w:val="79"/>
        </w:numPr>
        <w:spacing w:before="0" w:after="120"/>
      </w:pPr>
      <w:r w:rsidRPr="00AA66E4">
        <w:t>The SOA(s) responds by sending an M-CREATE Response indicating whether the serviceProvNPA-NXX object was created successfully.</w:t>
      </w:r>
    </w:p>
    <w:p w14:paraId="4B47E367" w14:textId="77777777" w:rsidR="00BB3643" w:rsidRPr="00AA66E4" w:rsidRDefault="00BB3643">
      <w:pPr>
        <w:pStyle w:val="Heading4"/>
      </w:pPr>
      <w:r w:rsidRPr="00AA66E4">
        <w:br w:type="page"/>
      </w:r>
      <w:bookmarkStart w:id="2071" w:name="_Toc368488195"/>
      <w:bookmarkStart w:id="2072" w:name="_Toc387211391"/>
      <w:bookmarkStart w:id="2073" w:name="_Toc387214304"/>
      <w:bookmarkStart w:id="2074" w:name="_Toc387214589"/>
      <w:bookmarkStart w:id="2075" w:name="_Toc387655284"/>
      <w:bookmarkStart w:id="2076" w:name="_Toc387722696"/>
      <w:bookmarkStart w:id="2077" w:name="_Toc398600543"/>
      <w:bookmarkStart w:id="2078" w:name="_Toc483807790"/>
      <w:bookmarkStart w:id="2079" w:name="_Toc16523041"/>
      <w:bookmarkStart w:id="2080" w:name="_Toc271026811"/>
      <w:bookmarkStart w:id="2081" w:name="_Toc380064108"/>
      <w:bookmarkStart w:id="2082" w:name="_Toc360606753"/>
      <w:bookmarkStart w:id="2083" w:name="_Toc176335948"/>
      <w:r w:rsidRPr="00AA66E4">
        <w:lastRenderedPageBreak/>
        <w:t>NPA-NXX Creation by the SOA</w:t>
      </w:r>
      <w:bookmarkEnd w:id="2071"/>
      <w:bookmarkEnd w:id="2072"/>
      <w:bookmarkEnd w:id="2073"/>
      <w:bookmarkEnd w:id="2074"/>
      <w:bookmarkEnd w:id="2075"/>
      <w:bookmarkEnd w:id="2076"/>
      <w:bookmarkEnd w:id="2077"/>
      <w:bookmarkEnd w:id="2078"/>
      <w:bookmarkEnd w:id="2079"/>
      <w:bookmarkEnd w:id="2080"/>
      <w:bookmarkEnd w:id="2081"/>
      <w:bookmarkEnd w:id="2083"/>
    </w:p>
    <w:p w14:paraId="1FEBB94A" w14:textId="77777777" w:rsidR="00BB3643" w:rsidRPr="00AA66E4" w:rsidRDefault="00BB3643">
      <w:pPr>
        <w:pStyle w:val="FlowDescription"/>
        <w:ind w:left="0"/>
      </w:pPr>
      <w:r w:rsidRPr="00AA66E4">
        <w:t>In this scenario, the SOA creates a new NPA-NXX for its own service provider network data.</w:t>
      </w:r>
    </w:p>
    <w:p w14:paraId="313021AD" w14:textId="77777777" w:rsidR="00392CAF" w:rsidRPr="00AA66E4" w:rsidRDefault="00392CAF">
      <w:pPr>
        <w:pStyle w:val="FlowDescription"/>
        <w:ind w:left="0"/>
      </w:pPr>
    </w:p>
    <w:p w14:paraId="1E88C2DD" w14:textId="77777777" w:rsidR="002A7D2F" w:rsidRPr="00AA66E4" w:rsidRDefault="00AB6F1F" w:rsidP="00392CAF">
      <w:pPr>
        <w:pStyle w:val="AlphaLevel3"/>
        <w:spacing w:before="0" w:after="120"/>
        <w:ind w:left="0" w:firstLine="0"/>
      </w:pPr>
      <w:r w:rsidRPr="00AA66E4">
        <w:rPr>
          <w:noProof/>
        </w:rPr>
        <w:drawing>
          <wp:inline distT="0" distB="0" distL="0" distR="0" wp14:anchorId="5CA5F45A" wp14:editId="659C1AD4">
            <wp:extent cx="5943600" cy="51209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5120996"/>
                    </a:xfrm>
                    <a:prstGeom prst="rect">
                      <a:avLst/>
                    </a:prstGeom>
                    <a:noFill/>
                    <a:ln>
                      <a:noFill/>
                    </a:ln>
                  </pic:spPr>
                </pic:pic>
              </a:graphicData>
            </a:graphic>
          </wp:inline>
        </w:drawing>
      </w:r>
    </w:p>
    <w:p w14:paraId="7FA86A07" w14:textId="77777777" w:rsidR="002A7D2F" w:rsidRPr="00AA66E4" w:rsidRDefault="002A7D2F" w:rsidP="00392CAF">
      <w:pPr>
        <w:pStyle w:val="AlphaLevel3"/>
        <w:spacing w:before="0" w:after="120"/>
        <w:ind w:left="0" w:firstLine="0"/>
      </w:pPr>
    </w:p>
    <w:p w14:paraId="7AF89543" w14:textId="77777777" w:rsidR="00BB3643" w:rsidRPr="00AA66E4" w:rsidRDefault="00BB3643" w:rsidP="00392CAF">
      <w:pPr>
        <w:pStyle w:val="AlphaLevel4"/>
        <w:spacing w:before="0" w:after="120"/>
        <w:ind w:left="0" w:firstLine="0"/>
      </w:pPr>
      <w:r w:rsidRPr="00AA66E4">
        <w:t>Action is taken by the SOA personnel to create an NPA-NXX available for porting in their own service provider network.</w:t>
      </w:r>
    </w:p>
    <w:p w14:paraId="2D831BF5" w14:textId="77777777" w:rsidR="00BB3643" w:rsidRPr="00AA66E4" w:rsidRDefault="00BB3643" w:rsidP="000D0326">
      <w:pPr>
        <w:pStyle w:val="AlphaLevel4"/>
        <w:numPr>
          <w:ilvl w:val="0"/>
          <w:numId w:val="80"/>
        </w:numPr>
        <w:spacing w:before="0" w:after="120"/>
      </w:pPr>
      <w:r w:rsidRPr="00AA66E4">
        <w:t>The SOA sends an M-CREATE request to the NPAC requesting that an NPA-NXX object be created for their own service provider network</w:t>
      </w:r>
      <w:r w:rsidR="00C07F15" w:rsidRPr="00AA66E4">
        <w:t xml:space="preserve">.  For the </w:t>
      </w:r>
      <w:r w:rsidR="00AB6F1F" w:rsidRPr="00AA66E4">
        <w:t>XML interface, NXCQ – NpaNxxCreateRequest.</w:t>
      </w:r>
    </w:p>
    <w:p w14:paraId="19D46025" w14:textId="77777777" w:rsidR="00BB3643" w:rsidRPr="00AA66E4" w:rsidRDefault="00BB3643" w:rsidP="00392CAF">
      <w:pPr>
        <w:pStyle w:val="AlphaLevel4"/>
        <w:spacing w:before="0" w:after="120"/>
        <w:ind w:left="360" w:firstLine="0"/>
      </w:pPr>
      <w:r w:rsidRPr="00AA66E4">
        <w:t xml:space="preserve">The NPAC SMS verifies that the service provider creating the NPA-NXX information is the same as the service provider that owns the network data. </w:t>
      </w:r>
      <w:r w:rsidR="00FE559E" w:rsidRPr="00AA66E4">
        <w:t xml:space="preserve"> </w:t>
      </w:r>
      <w:r w:rsidRPr="00AA66E4">
        <w:t xml:space="preserve">If not, then an M-CREATE </w:t>
      </w:r>
      <w:r w:rsidR="009368EC" w:rsidRPr="00AA66E4">
        <w:t xml:space="preserve">access denied error </w:t>
      </w:r>
      <w:r w:rsidRPr="00AA66E4">
        <w:t>response is returned to the SOA that initiated the request.</w:t>
      </w:r>
    </w:p>
    <w:p w14:paraId="037932A1" w14:textId="77777777" w:rsidR="00BB3643" w:rsidRPr="00AA66E4" w:rsidRDefault="00BB3643" w:rsidP="000D0326">
      <w:pPr>
        <w:pStyle w:val="AlphaLevel4"/>
        <w:numPr>
          <w:ilvl w:val="0"/>
          <w:numId w:val="80"/>
        </w:numPr>
        <w:spacing w:before="0" w:after="120"/>
      </w:pPr>
      <w:r w:rsidRPr="00AA66E4">
        <w:t>The NPAC SMS sends an M-CREATE response back to the SOA for the serviceProvNPA-NXX object</w:t>
      </w:r>
      <w:r w:rsidR="00C07F15" w:rsidRPr="00AA66E4">
        <w:t xml:space="preserve">.  For the </w:t>
      </w:r>
      <w:r w:rsidR="00AB6F1F" w:rsidRPr="00AA66E4">
        <w:t>XML interface, NXCR – NpaNxxCreateReply.</w:t>
      </w:r>
    </w:p>
    <w:p w14:paraId="5B97ED07" w14:textId="77777777" w:rsidR="00BB3643" w:rsidRPr="00AA66E4" w:rsidRDefault="00BB3643" w:rsidP="000D0326">
      <w:pPr>
        <w:pStyle w:val="AlphaLevel4"/>
        <w:numPr>
          <w:ilvl w:val="0"/>
          <w:numId w:val="80"/>
        </w:numPr>
        <w:spacing w:before="0" w:after="120"/>
      </w:pPr>
      <w:r w:rsidRPr="00AA66E4">
        <w:lastRenderedPageBreak/>
        <w:t>If the serviceProvNPA-NXX object was created, the NPAC SMS sends an M-CREATE request to all Local SMS(s) accepting downloads for the NPA-NXX for the serviceProvNPA-NXX object</w:t>
      </w:r>
      <w:r w:rsidR="00C07F15" w:rsidRPr="00AA66E4">
        <w:t xml:space="preserve">.  For the </w:t>
      </w:r>
      <w:r w:rsidR="00AB6F1F" w:rsidRPr="00AA66E4">
        <w:t>XML interface, NXCD – NpaNxxCreateDownload.</w:t>
      </w:r>
    </w:p>
    <w:p w14:paraId="6E6D1BA1" w14:textId="77777777" w:rsidR="00BB3643" w:rsidRPr="00AA66E4" w:rsidRDefault="00BB3643" w:rsidP="000D0326">
      <w:pPr>
        <w:pStyle w:val="AlphaLevel4"/>
        <w:numPr>
          <w:ilvl w:val="0"/>
          <w:numId w:val="80"/>
        </w:numPr>
        <w:spacing w:before="0" w:after="120"/>
      </w:pPr>
      <w:r w:rsidRPr="00AA66E4">
        <w:t>The Local SMS(s) responds by sending an M-CREATE response indicating whether the serviceProvNPA-NXX object was created successfully</w:t>
      </w:r>
      <w:r w:rsidR="00C07F15" w:rsidRPr="00AA66E4">
        <w:t xml:space="preserve">.  For the </w:t>
      </w:r>
      <w:r w:rsidR="00AB6F1F" w:rsidRPr="00AA66E4">
        <w:t>XML interface, DNLR – DownloadReply.</w:t>
      </w:r>
    </w:p>
    <w:p w14:paraId="6AC9D384" w14:textId="77777777" w:rsidR="00BB3643" w:rsidRPr="00AA66E4" w:rsidRDefault="00BB3643" w:rsidP="000D0326">
      <w:pPr>
        <w:pStyle w:val="AlphaLevel4"/>
        <w:numPr>
          <w:ilvl w:val="0"/>
          <w:numId w:val="80"/>
        </w:numPr>
        <w:spacing w:before="0" w:after="120"/>
      </w:pPr>
      <w:r w:rsidRPr="00AA66E4">
        <w:t>If the serviceProvNPA-NXX object was created, the NPAC SMS sends an M-CREATE request to all SOA(s) accepting downloads for the NPA-NXX for the serviceProvNPA-NXX object</w:t>
      </w:r>
      <w:r w:rsidR="00C07F15" w:rsidRPr="00AA66E4">
        <w:t xml:space="preserve">.  For the </w:t>
      </w:r>
      <w:r w:rsidR="00AB6F1F" w:rsidRPr="00AA66E4">
        <w:t>XML interface, NXCD – NpaNxxCreateDownload.</w:t>
      </w:r>
    </w:p>
    <w:p w14:paraId="5BC45BAC" w14:textId="77777777" w:rsidR="00BB3643" w:rsidRPr="00AA66E4" w:rsidRDefault="00BB3643" w:rsidP="000D0326">
      <w:pPr>
        <w:pStyle w:val="AlphaLevel4"/>
        <w:numPr>
          <w:ilvl w:val="0"/>
          <w:numId w:val="80"/>
        </w:numPr>
        <w:spacing w:before="0" w:after="120"/>
      </w:pPr>
      <w:r w:rsidRPr="00AA66E4">
        <w:t>The SOA(s) responds by sending an M-CREATE response indicating whether the serviceProvNPA-NXX object was created successfully</w:t>
      </w:r>
      <w:r w:rsidR="00C07F15" w:rsidRPr="00AA66E4">
        <w:t xml:space="preserve">.  For the </w:t>
      </w:r>
      <w:r w:rsidR="00AB6F1F" w:rsidRPr="00AA66E4">
        <w:t>XML interface, DNLR – DownloadReply.</w:t>
      </w:r>
    </w:p>
    <w:p w14:paraId="16FDC4E8" w14:textId="77777777" w:rsidR="00BB3643" w:rsidRPr="00AA66E4" w:rsidRDefault="00BB3643">
      <w:pPr>
        <w:pStyle w:val="Heading4"/>
      </w:pPr>
      <w:r w:rsidRPr="00AA66E4">
        <w:br w:type="page"/>
      </w:r>
      <w:bookmarkStart w:id="2084" w:name="_Toc368488196"/>
      <w:bookmarkStart w:id="2085" w:name="_Toc387211392"/>
      <w:bookmarkStart w:id="2086" w:name="_Toc387214305"/>
      <w:bookmarkStart w:id="2087" w:name="_Toc387214590"/>
      <w:bookmarkStart w:id="2088" w:name="_Toc387655285"/>
      <w:bookmarkStart w:id="2089" w:name="_Toc387722697"/>
      <w:bookmarkStart w:id="2090" w:name="_Toc398600544"/>
      <w:bookmarkStart w:id="2091" w:name="_Toc483807791"/>
      <w:bookmarkStart w:id="2092" w:name="_Toc16523042"/>
      <w:bookmarkStart w:id="2093" w:name="_Toc271026812"/>
      <w:bookmarkStart w:id="2094" w:name="_Toc380064109"/>
      <w:bookmarkStart w:id="2095" w:name="_Toc176335949"/>
      <w:r w:rsidRPr="00AA66E4">
        <w:lastRenderedPageBreak/>
        <w:t>NPA-NXX Deletion by the Local SMS</w:t>
      </w:r>
      <w:bookmarkEnd w:id="2082"/>
      <w:bookmarkEnd w:id="2084"/>
      <w:bookmarkEnd w:id="2085"/>
      <w:bookmarkEnd w:id="2086"/>
      <w:bookmarkEnd w:id="2087"/>
      <w:bookmarkEnd w:id="2088"/>
      <w:bookmarkEnd w:id="2089"/>
      <w:bookmarkEnd w:id="2090"/>
      <w:bookmarkEnd w:id="2091"/>
      <w:bookmarkEnd w:id="2092"/>
      <w:bookmarkEnd w:id="2093"/>
      <w:bookmarkEnd w:id="2094"/>
      <w:bookmarkEnd w:id="2095"/>
    </w:p>
    <w:p w14:paraId="2077AF95" w14:textId="77777777" w:rsidR="006B14E3" w:rsidRPr="00AA66E4" w:rsidRDefault="00BB3643">
      <w:pPr>
        <w:pStyle w:val="FlowDescription"/>
        <w:ind w:left="0"/>
      </w:pPr>
      <w:r w:rsidRPr="00AA66E4">
        <w:t>In this scenario, the Local SMS deletes an NPA-NXX in its own service provider network data.</w:t>
      </w:r>
      <w:r w:rsidR="00F1660D" w:rsidRPr="00AA66E4">
        <w:t xml:space="preserve">  </w:t>
      </w:r>
    </w:p>
    <w:p w14:paraId="2A979C8E" w14:textId="77777777" w:rsidR="006B14E3" w:rsidRPr="00AA66E4" w:rsidRDefault="00F1660D">
      <w:pPr>
        <w:pStyle w:val="FlowDescription"/>
        <w:ind w:left="0"/>
      </w:pPr>
      <w:r w:rsidRPr="00AA66E4">
        <w:t>This flow is not available over the XML interface.  However, steps 3 through 6 message naming does apply to the XML interface if the NPA-NXX Delete Request was initiated via the CMIP interface.  See Flow B.4.1.3 for applicable XML message naming.</w:t>
      </w:r>
    </w:p>
    <w:p w14:paraId="155DBA9F" w14:textId="77777777" w:rsidR="00392CAF" w:rsidRPr="00AA66E4" w:rsidRDefault="00392CAF">
      <w:pPr>
        <w:pStyle w:val="FlowDescription"/>
        <w:ind w:hanging="1440"/>
      </w:pPr>
    </w:p>
    <w:p w14:paraId="47CD20BB" w14:textId="77777777" w:rsidR="002A7D2F" w:rsidRPr="00AA66E4" w:rsidRDefault="0058217A" w:rsidP="00392CAF">
      <w:pPr>
        <w:pStyle w:val="AlphaLevel3"/>
        <w:spacing w:before="0" w:after="120"/>
        <w:ind w:left="0" w:firstLine="0"/>
      </w:pPr>
      <w:r w:rsidRPr="00AA66E4">
        <w:rPr>
          <w:noProof/>
        </w:rPr>
        <w:drawing>
          <wp:inline distT="0" distB="0" distL="0" distR="0" wp14:anchorId="30BE13B4" wp14:editId="0706AE52">
            <wp:extent cx="5943600" cy="48603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14:paraId="236D7DE7" w14:textId="77777777" w:rsidR="002A7D2F" w:rsidRPr="00AA66E4" w:rsidRDefault="002A7D2F" w:rsidP="00392CAF">
      <w:pPr>
        <w:pStyle w:val="AlphaLevel3"/>
        <w:spacing w:before="0" w:after="120"/>
        <w:ind w:left="0" w:firstLine="0"/>
      </w:pPr>
    </w:p>
    <w:p w14:paraId="3A83C3D6" w14:textId="77777777" w:rsidR="00BB3643" w:rsidRPr="00AA66E4" w:rsidRDefault="002A7D2F" w:rsidP="00392CAF">
      <w:pPr>
        <w:pStyle w:val="AlphaLevel4"/>
        <w:spacing w:before="0" w:after="120"/>
        <w:ind w:left="0" w:firstLine="0"/>
      </w:pPr>
      <w:r w:rsidRPr="00AA66E4">
        <w:t>A</w:t>
      </w:r>
      <w:r w:rsidR="00BB3643" w:rsidRPr="00AA66E4">
        <w:t>ction is taken by the Local SMS personnel to delete an NPA-NXX for their own service provider network data.</w:t>
      </w:r>
    </w:p>
    <w:p w14:paraId="6BFCB611" w14:textId="77777777" w:rsidR="00BB3643" w:rsidRPr="00AA66E4" w:rsidRDefault="00BB3643" w:rsidP="000D0326">
      <w:pPr>
        <w:pStyle w:val="AlphaLevel4"/>
        <w:numPr>
          <w:ilvl w:val="0"/>
          <w:numId w:val="81"/>
        </w:numPr>
        <w:spacing w:before="0" w:after="120"/>
      </w:pPr>
      <w:r w:rsidRPr="00AA66E4">
        <w:t>The Local SMS sends an M-DELETE request to the NPAC SMS requesting that an NPA-NXX object be deleted for their own service provider.</w:t>
      </w:r>
    </w:p>
    <w:p w14:paraId="58E19566" w14:textId="77777777" w:rsidR="00BB3643" w:rsidRPr="00AA66E4" w:rsidRDefault="00BB3643" w:rsidP="00392CAF">
      <w:pPr>
        <w:pStyle w:val="AlphaLevel4"/>
        <w:spacing w:before="0" w:after="120"/>
        <w:ind w:left="0" w:firstLine="0"/>
      </w:pPr>
      <w:r w:rsidRPr="00AA66E4">
        <w:t xml:space="preserve">The NPAC SMS verifies that the service provider that owns the NPAC-NXX information to be deleted is the same as the service provider that owns the network data. </w:t>
      </w:r>
      <w:r w:rsidR="00FE559E" w:rsidRPr="00AA66E4">
        <w:t xml:space="preserve"> </w:t>
      </w:r>
      <w:r w:rsidRPr="00AA66E4">
        <w:t>If not, then an M-DELETE accessDenied error response is returned.</w:t>
      </w:r>
    </w:p>
    <w:p w14:paraId="612D4132" w14:textId="77777777" w:rsidR="00BB3643" w:rsidRPr="00AA66E4" w:rsidRDefault="00BB3643" w:rsidP="00392CAF">
      <w:pPr>
        <w:pStyle w:val="AlphaLevel4"/>
        <w:spacing w:before="0" w:after="120"/>
        <w:ind w:left="0" w:firstLine="0"/>
      </w:pPr>
      <w:r w:rsidRPr="00AA66E4">
        <w:t>Check the subscriptions database to see if subscriptions exist with this NPA-NXX that have a status other than “old” without a Failed SP List or canceled.”  Also, check if any NPA-NXX-Xs or Number Pool Blocks exist with this NPA-NXX.  If so, terminate processing at this point.</w:t>
      </w:r>
    </w:p>
    <w:p w14:paraId="202AFE85" w14:textId="77777777" w:rsidR="00BB3643" w:rsidRPr="00AA66E4" w:rsidRDefault="00BB3643" w:rsidP="000D0326">
      <w:pPr>
        <w:pStyle w:val="AlphaLevel4"/>
        <w:numPr>
          <w:ilvl w:val="0"/>
          <w:numId w:val="81"/>
        </w:numPr>
        <w:spacing w:before="0" w:after="120"/>
      </w:pPr>
      <w:r w:rsidRPr="00AA66E4">
        <w:lastRenderedPageBreak/>
        <w:t>The NPAC SMS responds by sending an M-DELETE response indicating whether the serviceProvNPA-NXX object was deleted successfully.</w:t>
      </w:r>
    </w:p>
    <w:p w14:paraId="2C73089D" w14:textId="77777777" w:rsidR="00BB3643" w:rsidRPr="00AA66E4" w:rsidRDefault="00BB3643" w:rsidP="000D0326">
      <w:pPr>
        <w:pStyle w:val="AlphaLevel4"/>
        <w:numPr>
          <w:ilvl w:val="0"/>
          <w:numId w:val="81"/>
        </w:numPr>
        <w:spacing w:before="0" w:after="120"/>
      </w:pPr>
      <w:r w:rsidRPr="00AA66E4">
        <w:t>If the serviceProvNPA-NXX object was deleted, the NPAC SMS sends an M-DELETE request to all Local SMS(s) accepting downloads for the NPA-NXX for the serviceProvNPA-NXX object.</w:t>
      </w:r>
    </w:p>
    <w:p w14:paraId="541E2FC6" w14:textId="77777777" w:rsidR="00BB3643" w:rsidRPr="00AA66E4" w:rsidRDefault="00BB3643" w:rsidP="000D0326">
      <w:pPr>
        <w:pStyle w:val="AlphaLevel4"/>
        <w:numPr>
          <w:ilvl w:val="0"/>
          <w:numId w:val="81"/>
        </w:numPr>
        <w:spacing w:before="0" w:after="120"/>
      </w:pPr>
      <w:r w:rsidRPr="00AA66E4">
        <w:t>The Local SMS(s) responds by sending an M-DELETE response indicating whether the serviceProvNPA-NXX object was deleted successfully.</w:t>
      </w:r>
    </w:p>
    <w:p w14:paraId="251B965F" w14:textId="77777777" w:rsidR="00BB3643" w:rsidRPr="00AA66E4" w:rsidRDefault="00BB3643" w:rsidP="000D0326">
      <w:pPr>
        <w:pStyle w:val="AlphaLevel4"/>
        <w:numPr>
          <w:ilvl w:val="0"/>
          <w:numId w:val="81"/>
        </w:numPr>
        <w:spacing w:before="0" w:after="120"/>
      </w:pPr>
      <w:r w:rsidRPr="00AA66E4">
        <w:t>If the serviceProvNPA-NXX object was deleted, the NPAC SMS sends an M-DELETE request to all SOA(s) accepting downloads for the NPA-NXX for the serviceProvNPA-NXX object.</w:t>
      </w:r>
    </w:p>
    <w:p w14:paraId="2E649361" w14:textId="77777777" w:rsidR="00BB3643" w:rsidRPr="00AA66E4" w:rsidRDefault="00BB3643" w:rsidP="000D0326">
      <w:pPr>
        <w:pStyle w:val="AlphaLevel4"/>
        <w:numPr>
          <w:ilvl w:val="0"/>
          <w:numId w:val="81"/>
        </w:numPr>
        <w:spacing w:before="0" w:after="120"/>
      </w:pPr>
      <w:r w:rsidRPr="00AA66E4">
        <w:t>The SOA(s) responds by sending an M-DELETE response indicating whether the serviceProvNPA-NXX object was deleted successfully.</w:t>
      </w:r>
    </w:p>
    <w:p w14:paraId="6376B40C" w14:textId="77777777" w:rsidR="00BB3643" w:rsidRPr="00AA66E4" w:rsidRDefault="00BB3643">
      <w:pPr>
        <w:pStyle w:val="Heading4"/>
      </w:pPr>
      <w:r w:rsidRPr="00AA66E4">
        <w:br w:type="page"/>
      </w:r>
      <w:bookmarkStart w:id="2096" w:name="_Toc483807792"/>
      <w:bookmarkStart w:id="2097" w:name="_Toc16523043"/>
      <w:bookmarkStart w:id="2098" w:name="_Toc271026813"/>
      <w:bookmarkStart w:id="2099" w:name="_Toc380064110"/>
      <w:bookmarkStart w:id="2100" w:name="_Toc176335950"/>
      <w:r w:rsidRPr="00AA66E4">
        <w:lastRenderedPageBreak/>
        <w:t>NPA-NXX Deletion by SOA</w:t>
      </w:r>
      <w:bookmarkEnd w:id="2096"/>
      <w:bookmarkEnd w:id="2097"/>
      <w:bookmarkEnd w:id="2098"/>
      <w:bookmarkEnd w:id="2099"/>
      <w:bookmarkEnd w:id="2100"/>
    </w:p>
    <w:p w14:paraId="5BE618F5" w14:textId="77777777" w:rsidR="00BB3643" w:rsidRPr="00AA66E4" w:rsidRDefault="00BB3643">
      <w:pPr>
        <w:pStyle w:val="FlowDescription"/>
        <w:ind w:left="0"/>
      </w:pPr>
      <w:r w:rsidRPr="00AA66E4">
        <w:t>In this scenario, the SOA deletes a new NPA-NXX for its own service provider network data.</w:t>
      </w:r>
    </w:p>
    <w:p w14:paraId="25585EB9" w14:textId="77777777" w:rsidR="00392CAF" w:rsidRPr="00AA66E4" w:rsidRDefault="00392CAF">
      <w:pPr>
        <w:pStyle w:val="FlowDescription"/>
        <w:ind w:left="0"/>
      </w:pPr>
    </w:p>
    <w:p w14:paraId="4A36B261" w14:textId="77777777" w:rsidR="002A7D2F" w:rsidRPr="00AA66E4" w:rsidRDefault="0058217A" w:rsidP="00392CAF">
      <w:pPr>
        <w:pStyle w:val="AlphaLevel3"/>
        <w:spacing w:before="0" w:after="120"/>
        <w:ind w:left="0" w:firstLine="0"/>
      </w:pPr>
      <w:r w:rsidRPr="00AA66E4">
        <w:rPr>
          <w:noProof/>
        </w:rPr>
        <w:drawing>
          <wp:inline distT="0" distB="0" distL="0" distR="0" wp14:anchorId="265A2FAC" wp14:editId="6CE38F95">
            <wp:extent cx="5943600" cy="50341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5034102"/>
                    </a:xfrm>
                    <a:prstGeom prst="rect">
                      <a:avLst/>
                    </a:prstGeom>
                    <a:noFill/>
                    <a:ln>
                      <a:noFill/>
                    </a:ln>
                  </pic:spPr>
                </pic:pic>
              </a:graphicData>
            </a:graphic>
          </wp:inline>
        </w:drawing>
      </w:r>
    </w:p>
    <w:p w14:paraId="2F65FE8B" w14:textId="77777777" w:rsidR="002A7D2F" w:rsidRPr="00AA66E4" w:rsidRDefault="002A7D2F" w:rsidP="00392CAF">
      <w:pPr>
        <w:pStyle w:val="AlphaLevel3"/>
        <w:spacing w:before="0" w:after="120"/>
        <w:ind w:left="0" w:firstLine="0"/>
      </w:pPr>
    </w:p>
    <w:p w14:paraId="76E2E306" w14:textId="77777777" w:rsidR="00BB3643" w:rsidRPr="00AA66E4" w:rsidRDefault="00BB3643" w:rsidP="00392CAF">
      <w:pPr>
        <w:pStyle w:val="AlphaLevel4"/>
        <w:spacing w:before="0" w:after="120"/>
        <w:ind w:left="0" w:firstLine="0"/>
      </w:pPr>
      <w:r w:rsidRPr="00AA66E4">
        <w:t>Action is taken by the SOA personnel to delete an NPA-NXX for their own service provider network data.</w:t>
      </w:r>
    </w:p>
    <w:p w14:paraId="792C56C9" w14:textId="77777777" w:rsidR="00BB3643" w:rsidRPr="00AA66E4" w:rsidRDefault="00BB3643" w:rsidP="000D0326">
      <w:pPr>
        <w:pStyle w:val="AlphaLevel4"/>
        <w:numPr>
          <w:ilvl w:val="0"/>
          <w:numId w:val="82"/>
        </w:numPr>
        <w:spacing w:before="0" w:after="120"/>
      </w:pPr>
      <w:r w:rsidRPr="00AA66E4">
        <w:t>The SOA sends an M-DELETE request to the NPAC SMS requesting that an NPA-NXX object be deleted for their own service provider</w:t>
      </w:r>
      <w:r w:rsidR="00C07F15" w:rsidRPr="00AA66E4">
        <w:t xml:space="preserve">.  For the </w:t>
      </w:r>
      <w:r w:rsidR="0058217A" w:rsidRPr="00AA66E4">
        <w:t>XML interface, NXDQ – NpaNxxDeleteRequest.</w:t>
      </w:r>
    </w:p>
    <w:p w14:paraId="350A55BB" w14:textId="77777777" w:rsidR="00BB3643" w:rsidRPr="00AA66E4" w:rsidRDefault="00BB3643" w:rsidP="00392CAF">
      <w:pPr>
        <w:pStyle w:val="AlphaLevel4"/>
        <w:spacing w:before="0" w:after="120"/>
        <w:ind w:left="0" w:firstLine="0"/>
      </w:pPr>
      <w:r w:rsidRPr="00AA66E4">
        <w:t xml:space="preserve">The NPAC SMS verifies that the service provider that owns the NPA-NXX information to be deleted is the same as the service provider that owns the network data. </w:t>
      </w:r>
      <w:r w:rsidR="00FE559E" w:rsidRPr="00AA66E4">
        <w:t xml:space="preserve"> </w:t>
      </w:r>
      <w:r w:rsidRPr="00AA66E4">
        <w:t>If not, then an M-DELETE accessDenied Error Response is returned.</w:t>
      </w:r>
    </w:p>
    <w:p w14:paraId="6887B262" w14:textId="77777777" w:rsidR="00BB3643" w:rsidRPr="00AA66E4" w:rsidRDefault="00BB3643" w:rsidP="00392CAF">
      <w:pPr>
        <w:pStyle w:val="AlphaLevel4"/>
        <w:spacing w:before="0" w:after="120"/>
        <w:ind w:left="0" w:firstLine="0"/>
      </w:pPr>
      <w:r w:rsidRPr="00AA66E4">
        <w:t>Check the subscriptions database to see if subscriptions exist with this NPA-NXX that have a status other than “old” or “canceled.”  Also, check if any NPA-NXX-Xs or Number Pool Blocks exist with this NPA-NXX.  If so, terminate processing at this point.</w:t>
      </w:r>
    </w:p>
    <w:p w14:paraId="38D3566F" w14:textId="77777777" w:rsidR="00BB3643" w:rsidRPr="00AA66E4" w:rsidRDefault="00BB3643" w:rsidP="000D0326">
      <w:pPr>
        <w:pStyle w:val="AlphaLevel4"/>
        <w:numPr>
          <w:ilvl w:val="0"/>
          <w:numId w:val="82"/>
        </w:numPr>
        <w:spacing w:before="0" w:after="120"/>
      </w:pPr>
      <w:r w:rsidRPr="00AA66E4">
        <w:t>The NPAC SMS responds by sending an M-DELETE response indicating whether the serviceProvNPA-NXX object was deleted successfully</w:t>
      </w:r>
      <w:r w:rsidR="00C07F15" w:rsidRPr="00AA66E4">
        <w:t xml:space="preserve">.  For the </w:t>
      </w:r>
      <w:r w:rsidR="0058217A" w:rsidRPr="00AA66E4">
        <w:t>XML interface, NXDR – NpaNxxDeleteReply.</w:t>
      </w:r>
    </w:p>
    <w:p w14:paraId="1EA7AB54" w14:textId="77777777" w:rsidR="00BB3643" w:rsidRPr="00AA66E4" w:rsidRDefault="00BB3643" w:rsidP="000D0326">
      <w:pPr>
        <w:pStyle w:val="AlphaLevel4"/>
        <w:numPr>
          <w:ilvl w:val="0"/>
          <w:numId w:val="82"/>
        </w:numPr>
        <w:spacing w:before="0" w:after="120"/>
      </w:pPr>
      <w:r w:rsidRPr="00AA66E4">
        <w:lastRenderedPageBreak/>
        <w:t>If the serviceProvNPA-NXX object was deleted, the NPAC SMS sends an M-DELETE request to all Local SMS(s) accepting downloads for the NPA-NXX for the serviceProvNPA-NXX object</w:t>
      </w:r>
      <w:r w:rsidR="00C07F15" w:rsidRPr="00AA66E4">
        <w:t xml:space="preserve">.  For the </w:t>
      </w:r>
      <w:r w:rsidR="0058217A" w:rsidRPr="00AA66E4">
        <w:t>XML interface, NXDD – NpaNxxDeleteDownload.</w:t>
      </w:r>
    </w:p>
    <w:p w14:paraId="2164888A" w14:textId="77777777" w:rsidR="00BB3643" w:rsidRPr="00AA66E4" w:rsidRDefault="00BB3643" w:rsidP="000D0326">
      <w:pPr>
        <w:pStyle w:val="AlphaLevel4"/>
        <w:numPr>
          <w:ilvl w:val="0"/>
          <w:numId w:val="82"/>
        </w:numPr>
        <w:spacing w:before="0" w:after="120"/>
      </w:pPr>
      <w:r w:rsidRPr="00AA66E4">
        <w:t>The Local SMS(s) respond by sending an M-DELETE response indicating whether the serviceProvNPA-NXX object was deleted successfully</w:t>
      </w:r>
      <w:r w:rsidR="00C07F15" w:rsidRPr="00AA66E4">
        <w:t xml:space="preserve">.  For the </w:t>
      </w:r>
      <w:r w:rsidR="0058217A" w:rsidRPr="00AA66E4">
        <w:t>XML interface, DNLR – DownloadReply.</w:t>
      </w:r>
    </w:p>
    <w:p w14:paraId="28D6D380" w14:textId="77777777" w:rsidR="00BB3643" w:rsidRPr="00AA66E4" w:rsidRDefault="00BB3643" w:rsidP="000D0326">
      <w:pPr>
        <w:pStyle w:val="AlphaLevel4"/>
        <w:numPr>
          <w:ilvl w:val="0"/>
          <w:numId w:val="82"/>
        </w:numPr>
        <w:spacing w:before="0" w:after="120"/>
      </w:pPr>
      <w:r w:rsidRPr="00AA66E4">
        <w:t>If the serviceProvNPA-NXX object was deleted, the NPAC SMS sends an M-DELETE request to all SOA(s) accepting downloads for the NPA-NXX for the serviceProvNPA-NXX object</w:t>
      </w:r>
      <w:r w:rsidR="00C07F15" w:rsidRPr="00AA66E4">
        <w:t xml:space="preserve">.  For the </w:t>
      </w:r>
      <w:r w:rsidR="0058217A" w:rsidRPr="00AA66E4">
        <w:t>XML interface, NXDD – NpaNxxDeleteDownload.</w:t>
      </w:r>
    </w:p>
    <w:p w14:paraId="547CA646" w14:textId="77777777" w:rsidR="00BB3643" w:rsidRPr="00AA66E4" w:rsidRDefault="00BB3643" w:rsidP="000D0326">
      <w:pPr>
        <w:pStyle w:val="AlphaLevel4"/>
        <w:numPr>
          <w:ilvl w:val="0"/>
          <w:numId w:val="82"/>
        </w:numPr>
        <w:spacing w:before="0" w:after="120"/>
      </w:pPr>
      <w:r w:rsidRPr="00AA66E4">
        <w:t>The SOA(s) respond by sending an M-DELETE response indicating whether the serviceProvNPA-NXX object was deleted successfully</w:t>
      </w:r>
      <w:r w:rsidR="00C07F15" w:rsidRPr="00AA66E4">
        <w:t xml:space="preserve">.  For the </w:t>
      </w:r>
      <w:r w:rsidR="0058217A" w:rsidRPr="00AA66E4">
        <w:t>XML interface, DNLR – DownloadReply.</w:t>
      </w:r>
    </w:p>
    <w:p w14:paraId="4D039DED" w14:textId="77777777" w:rsidR="00BB3643" w:rsidRPr="00AA66E4" w:rsidRDefault="00BB3643">
      <w:pPr>
        <w:pStyle w:val="AlphaLevel4"/>
        <w:ind w:left="2880" w:firstLine="0"/>
      </w:pPr>
    </w:p>
    <w:p w14:paraId="1ECE666A" w14:textId="77777777" w:rsidR="00BB3643" w:rsidRPr="00AA66E4" w:rsidRDefault="00BB3643">
      <w:pPr>
        <w:pStyle w:val="Heading4"/>
      </w:pPr>
      <w:r w:rsidRPr="00AA66E4">
        <w:br w:type="page"/>
      </w:r>
      <w:bookmarkStart w:id="2101" w:name="_Toc368488198"/>
      <w:bookmarkStart w:id="2102" w:name="_Toc387211394"/>
      <w:bookmarkStart w:id="2103" w:name="_Toc387214307"/>
      <w:bookmarkStart w:id="2104" w:name="_Toc387214592"/>
      <w:bookmarkStart w:id="2105" w:name="_Toc387655287"/>
      <w:bookmarkStart w:id="2106" w:name="_Toc387722699"/>
      <w:bookmarkStart w:id="2107" w:name="_Toc411837824"/>
      <w:bookmarkStart w:id="2108" w:name="_Toc483807793"/>
      <w:bookmarkStart w:id="2109" w:name="_Toc16523044"/>
      <w:bookmarkStart w:id="2110" w:name="_Toc271026814"/>
      <w:bookmarkStart w:id="2111" w:name="_Toc380064111"/>
      <w:bookmarkStart w:id="2112" w:name="_Toc176335951"/>
      <w:r w:rsidRPr="00AA66E4">
        <w:lastRenderedPageBreak/>
        <w:t>NPA-NXX Query by the Local SMS</w:t>
      </w:r>
      <w:bookmarkEnd w:id="2101"/>
      <w:bookmarkEnd w:id="2102"/>
      <w:bookmarkEnd w:id="2103"/>
      <w:bookmarkEnd w:id="2104"/>
      <w:bookmarkEnd w:id="2105"/>
      <w:bookmarkEnd w:id="2106"/>
      <w:bookmarkEnd w:id="2107"/>
      <w:bookmarkEnd w:id="2108"/>
      <w:bookmarkEnd w:id="2109"/>
      <w:bookmarkEnd w:id="2110"/>
      <w:bookmarkEnd w:id="2111"/>
      <w:bookmarkEnd w:id="2112"/>
    </w:p>
    <w:p w14:paraId="6F3BB7C3" w14:textId="77777777" w:rsidR="00BB3643" w:rsidRPr="00AA66E4" w:rsidRDefault="00BB3643">
      <w:pPr>
        <w:pStyle w:val="FlowDescription"/>
        <w:ind w:hanging="1440"/>
      </w:pPr>
      <w:r w:rsidRPr="00AA66E4">
        <w:t>In this scenario, the Local SMS queries for NPA-NXX data.</w:t>
      </w:r>
    </w:p>
    <w:p w14:paraId="6105AA13" w14:textId="77777777" w:rsidR="00392CAF" w:rsidRPr="00AA66E4" w:rsidRDefault="00392CAF">
      <w:pPr>
        <w:pStyle w:val="FlowDescription"/>
        <w:ind w:hanging="1440"/>
      </w:pPr>
    </w:p>
    <w:p w14:paraId="315A8D05" w14:textId="77777777" w:rsidR="002A7D2F" w:rsidRPr="00AA66E4" w:rsidRDefault="00D74026" w:rsidP="00392CAF">
      <w:pPr>
        <w:pStyle w:val="AlphaLevel3"/>
        <w:spacing w:before="0" w:after="120"/>
        <w:ind w:left="0" w:firstLine="0"/>
      </w:pPr>
      <w:r w:rsidRPr="00AA66E4">
        <w:rPr>
          <w:noProof/>
        </w:rPr>
        <w:drawing>
          <wp:inline distT="0" distB="0" distL="0" distR="0" wp14:anchorId="71082683" wp14:editId="60BA5245">
            <wp:extent cx="5943600" cy="23403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14:paraId="79E0C4CA" w14:textId="77777777" w:rsidR="002A7D2F" w:rsidRPr="00AA66E4" w:rsidRDefault="002A7D2F" w:rsidP="00392CAF">
      <w:pPr>
        <w:pStyle w:val="AlphaLevel3"/>
        <w:spacing w:before="0" w:after="120"/>
        <w:ind w:left="0" w:firstLine="0"/>
      </w:pPr>
    </w:p>
    <w:p w14:paraId="3EEA80A1" w14:textId="77777777" w:rsidR="00BB3643" w:rsidRPr="00AA66E4" w:rsidRDefault="00BB3643" w:rsidP="00392CAF">
      <w:pPr>
        <w:pStyle w:val="AlphaLevel4"/>
        <w:spacing w:before="0" w:after="120"/>
        <w:ind w:left="0" w:firstLine="0"/>
      </w:pPr>
      <w:r w:rsidRPr="00AA66E4">
        <w:t>Action is taken by Local SMS personnel to query for a serviceProvNPA-NXX.</w:t>
      </w:r>
    </w:p>
    <w:p w14:paraId="45557515" w14:textId="77777777" w:rsidR="00BB3643" w:rsidRPr="00AA66E4" w:rsidRDefault="00BB3643" w:rsidP="000D0326">
      <w:pPr>
        <w:pStyle w:val="AlphaLevel4"/>
        <w:numPr>
          <w:ilvl w:val="0"/>
          <w:numId w:val="83"/>
        </w:numPr>
        <w:spacing w:before="0" w:after="120"/>
      </w:pPr>
      <w:r w:rsidRPr="00AA66E4">
        <w:t>The Local SMS sends an M-GET request to the NPAC SMS for the serviceProvNPA-NXX object</w:t>
      </w:r>
      <w:r w:rsidR="00C07F15" w:rsidRPr="00AA66E4">
        <w:t xml:space="preserve">.  For the </w:t>
      </w:r>
      <w:r w:rsidR="00D74026" w:rsidRPr="00AA66E4">
        <w:t>XML interface, NXQQ – NpaNxxQueryRequest.</w:t>
      </w:r>
    </w:p>
    <w:p w14:paraId="7A79833D" w14:textId="77777777" w:rsidR="00BB3643" w:rsidRPr="00AA66E4" w:rsidRDefault="00BB3643" w:rsidP="000D0326">
      <w:pPr>
        <w:pStyle w:val="AlphaLevel4"/>
        <w:numPr>
          <w:ilvl w:val="0"/>
          <w:numId w:val="83"/>
        </w:numPr>
        <w:spacing w:before="0" w:after="120"/>
      </w:pPr>
      <w:r w:rsidRPr="00AA66E4">
        <w:t>The NPAC SMS responds by sending an M-GET response containing the NPA-NXX data back to the Local SMS</w:t>
      </w:r>
      <w:r w:rsidR="00C07F15" w:rsidRPr="00AA66E4">
        <w:t xml:space="preserve">.  For the </w:t>
      </w:r>
      <w:r w:rsidR="00D74026" w:rsidRPr="00AA66E4">
        <w:t>XML interface, NXQR – NpaNxxQueryReply.</w:t>
      </w:r>
    </w:p>
    <w:p w14:paraId="22ACA87C" w14:textId="77777777" w:rsidR="00BB3643" w:rsidRPr="00AA66E4" w:rsidRDefault="00BB3643">
      <w:pPr>
        <w:pStyle w:val="Heading4"/>
      </w:pPr>
      <w:r w:rsidRPr="00AA66E4">
        <w:br w:type="page"/>
      </w:r>
      <w:bookmarkStart w:id="2113" w:name="_Toc368488199"/>
      <w:bookmarkStart w:id="2114" w:name="_Toc387211395"/>
      <w:bookmarkStart w:id="2115" w:name="_Toc387214308"/>
      <w:bookmarkStart w:id="2116" w:name="_Toc387214593"/>
      <w:bookmarkStart w:id="2117" w:name="_Toc387655288"/>
      <w:bookmarkStart w:id="2118" w:name="_Toc387722700"/>
      <w:bookmarkStart w:id="2119" w:name="_Toc411837825"/>
      <w:bookmarkStart w:id="2120" w:name="_Toc483807794"/>
      <w:bookmarkStart w:id="2121" w:name="_Toc16523045"/>
      <w:bookmarkStart w:id="2122" w:name="_Toc271026815"/>
      <w:bookmarkStart w:id="2123" w:name="_Toc380064112"/>
      <w:bookmarkStart w:id="2124" w:name="_Toc360606756"/>
      <w:bookmarkStart w:id="2125" w:name="_Toc176335952"/>
      <w:r w:rsidRPr="00AA66E4">
        <w:lastRenderedPageBreak/>
        <w:t>NPA-NXX Query by the SOA</w:t>
      </w:r>
      <w:bookmarkEnd w:id="2113"/>
      <w:bookmarkEnd w:id="2114"/>
      <w:bookmarkEnd w:id="2115"/>
      <w:bookmarkEnd w:id="2116"/>
      <w:bookmarkEnd w:id="2117"/>
      <w:bookmarkEnd w:id="2118"/>
      <w:bookmarkEnd w:id="2119"/>
      <w:bookmarkEnd w:id="2120"/>
      <w:bookmarkEnd w:id="2121"/>
      <w:bookmarkEnd w:id="2122"/>
      <w:bookmarkEnd w:id="2123"/>
      <w:bookmarkEnd w:id="2125"/>
    </w:p>
    <w:p w14:paraId="54C8511F" w14:textId="77777777" w:rsidR="00BB3643" w:rsidRPr="00AA66E4" w:rsidRDefault="00BB3643">
      <w:pPr>
        <w:pStyle w:val="FlowDescription"/>
        <w:ind w:hanging="1440"/>
      </w:pPr>
      <w:r w:rsidRPr="00AA66E4">
        <w:t>In this scenario, the SOA queries for NPA-NXX updates.</w:t>
      </w:r>
    </w:p>
    <w:p w14:paraId="23DCF552" w14:textId="77777777" w:rsidR="00392CAF" w:rsidRPr="00AA66E4" w:rsidRDefault="00392CAF">
      <w:pPr>
        <w:pStyle w:val="FlowDescription"/>
        <w:ind w:hanging="1440"/>
      </w:pPr>
    </w:p>
    <w:p w14:paraId="6EBC0335" w14:textId="77777777" w:rsidR="002A7D2F" w:rsidRPr="00AA66E4" w:rsidRDefault="00D74026" w:rsidP="00392CAF">
      <w:pPr>
        <w:pStyle w:val="AlphaLevel3"/>
        <w:spacing w:before="0" w:after="120"/>
        <w:ind w:left="0" w:firstLine="0"/>
      </w:pPr>
      <w:r w:rsidRPr="00AA66E4">
        <w:rPr>
          <w:noProof/>
        </w:rPr>
        <w:drawing>
          <wp:inline distT="0" distB="0" distL="0" distR="0" wp14:anchorId="66F30372" wp14:editId="13D81937">
            <wp:extent cx="5943600" cy="199278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3DD3FFD7" w14:textId="77777777" w:rsidR="002A7D2F" w:rsidRPr="00AA66E4" w:rsidRDefault="002A7D2F" w:rsidP="00392CAF">
      <w:pPr>
        <w:pStyle w:val="AlphaLevel3"/>
        <w:spacing w:before="0" w:after="120"/>
        <w:ind w:left="0" w:firstLine="0"/>
      </w:pPr>
    </w:p>
    <w:p w14:paraId="090AB10D" w14:textId="77777777" w:rsidR="00BB3643" w:rsidRPr="00AA66E4" w:rsidRDefault="00BB3643" w:rsidP="00392CAF">
      <w:pPr>
        <w:pStyle w:val="AlphaLevel4"/>
        <w:spacing w:before="0" w:after="120"/>
        <w:ind w:left="0" w:firstLine="0"/>
      </w:pPr>
      <w:r w:rsidRPr="00AA66E4">
        <w:t>Action is taken by SOA personnel to query for a serviceProvNPA-NXX.</w:t>
      </w:r>
    </w:p>
    <w:p w14:paraId="7A37004F" w14:textId="77777777" w:rsidR="00BB3643" w:rsidRPr="00AA66E4" w:rsidRDefault="00BB3643" w:rsidP="000D0326">
      <w:pPr>
        <w:pStyle w:val="AlphaLevel4"/>
        <w:numPr>
          <w:ilvl w:val="0"/>
          <w:numId w:val="84"/>
        </w:numPr>
        <w:spacing w:before="0" w:after="120"/>
      </w:pPr>
      <w:r w:rsidRPr="00AA66E4">
        <w:t>The SOA sends an M-GET request to the NPAC SMS for the serviceProvNPA-NXX object</w:t>
      </w:r>
      <w:r w:rsidR="00C07F15" w:rsidRPr="00AA66E4">
        <w:t xml:space="preserve">.  For the </w:t>
      </w:r>
      <w:r w:rsidR="00D74026" w:rsidRPr="00AA66E4">
        <w:t>XML interface, NXQQ – NpaNxxQueryRequest.</w:t>
      </w:r>
    </w:p>
    <w:p w14:paraId="2B13C692" w14:textId="77777777" w:rsidR="00BB3643" w:rsidRPr="00AA66E4" w:rsidRDefault="00BB3643" w:rsidP="000D0326">
      <w:pPr>
        <w:pStyle w:val="AlphaLevel4"/>
        <w:numPr>
          <w:ilvl w:val="0"/>
          <w:numId w:val="84"/>
        </w:numPr>
        <w:spacing w:before="0" w:after="120"/>
      </w:pPr>
      <w:r w:rsidRPr="00AA66E4">
        <w:t>The NPAC SMS responds by sending an M-GET response containing the NPA-NXX data back to the SOA</w:t>
      </w:r>
      <w:r w:rsidR="00C07F15" w:rsidRPr="00AA66E4">
        <w:t xml:space="preserve">.  For the </w:t>
      </w:r>
      <w:r w:rsidR="00D74026" w:rsidRPr="00AA66E4">
        <w:t>XML interface, NXQR – NpaNxxQueryReply.</w:t>
      </w:r>
    </w:p>
    <w:p w14:paraId="30B589DC" w14:textId="77777777" w:rsidR="00BB3643" w:rsidRPr="00AA66E4" w:rsidRDefault="00BB3643">
      <w:pPr>
        <w:pStyle w:val="Heading3"/>
      </w:pPr>
      <w:r w:rsidRPr="00AA66E4">
        <w:br w:type="page"/>
      </w:r>
      <w:bookmarkStart w:id="2126" w:name="_Toc367590633"/>
      <w:bookmarkStart w:id="2127" w:name="_Toc368488200"/>
      <w:bookmarkStart w:id="2128" w:name="_Toc387211396"/>
      <w:bookmarkStart w:id="2129" w:name="_Toc387214309"/>
      <w:bookmarkStart w:id="2130" w:name="_Toc387214594"/>
      <w:bookmarkStart w:id="2131" w:name="_Toc387655289"/>
      <w:bookmarkStart w:id="2132" w:name="_Toc387722701"/>
      <w:bookmarkStart w:id="2133" w:name="_Toc411837826"/>
      <w:bookmarkStart w:id="2134" w:name="_Toc438528824"/>
      <w:bookmarkStart w:id="2135" w:name="_Toc472995393"/>
      <w:bookmarkStart w:id="2136" w:name="_Toc483807795"/>
      <w:bookmarkStart w:id="2137" w:name="_Toc16523046"/>
      <w:bookmarkStart w:id="2138" w:name="_Toc271026816"/>
      <w:bookmarkStart w:id="2139" w:name="_Toc380064113"/>
      <w:bookmarkStart w:id="2140" w:name="_Toc176335953"/>
      <w:r w:rsidRPr="00AA66E4">
        <w:lastRenderedPageBreak/>
        <w:t>LRN Scenarios</w:t>
      </w:r>
      <w:bookmarkEnd w:id="2124"/>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p>
    <w:p w14:paraId="3F7686F4" w14:textId="77777777" w:rsidR="00BB3643" w:rsidRPr="00AA66E4" w:rsidRDefault="00BB3643">
      <w:pPr>
        <w:pStyle w:val="Heading4"/>
      </w:pPr>
      <w:bookmarkStart w:id="2141" w:name="_Toc483807796"/>
      <w:bookmarkStart w:id="2142" w:name="_Toc16523047"/>
      <w:bookmarkStart w:id="2143" w:name="_Toc271026817"/>
      <w:bookmarkStart w:id="2144" w:name="_Toc380064114"/>
      <w:bookmarkStart w:id="2145" w:name="_Toc176335954"/>
      <w:r w:rsidRPr="00AA66E4">
        <w:t>LRN Creation by the NPAC</w:t>
      </w:r>
      <w:bookmarkEnd w:id="2141"/>
      <w:bookmarkEnd w:id="2142"/>
      <w:bookmarkEnd w:id="2143"/>
      <w:bookmarkEnd w:id="2144"/>
      <w:bookmarkEnd w:id="2145"/>
    </w:p>
    <w:p w14:paraId="412403CD" w14:textId="77777777" w:rsidR="00BB3643" w:rsidRPr="00AA66E4" w:rsidRDefault="00BB3643">
      <w:pPr>
        <w:pStyle w:val="FlowDescription"/>
        <w:ind w:left="0"/>
      </w:pPr>
      <w:r w:rsidRPr="00AA66E4">
        <w:t>In this scenario, the NPAC SMS creates an LRN.</w:t>
      </w:r>
    </w:p>
    <w:p w14:paraId="1DB29C0D" w14:textId="77777777" w:rsidR="00392CAF" w:rsidRPr="00AA66E4" w:rsidRDefault="00392CAF">
      <w:pPr>
        <w:pStyle w:val="FlowDescription"/>
        <w:ind w:left="0"/>
      </w:pPr>
    </w:p>
    <w:p w14:paraId="68196A9F" w14:textId="77777777" w:rsidR="002A7D2F" w:rsidRPr="00AA66E4" w:rsidRDefault="00364784" w:rsidP="00392CAF">
      <w:pPr>
        <w:pStyle w:val="AlphaLevel3"/>
        <w:spacing w:before="0" w:after="120"/>
        <w:ind w:left="0" w:firstLine="0"/>
      </w:pPr>
      <w:r w:rsidRPr="00AA66E4">
        <w:rPr>
          <w:noProof/>
        </w:rPr>
        <w:drawing>
          <wp:inline distT="0" distB="0" distL="0" distR="0" wp14:anchorId="644BFC90" wp14:editId="5225193F">
            <wp:extent cx="5943600" cy="442583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14:paraId="321C560A" w14:textId="77777777" w:rsidR="002A7D2F" w:rsidRPr="00AA66E4" w:rsidRDefault="002A7D2F" w:rsidP="00392CAF">
      <w:pPr>
        <w:pStyle w:val="AlphaLevel3"/>
        <w:spacing w:before="0" w:after="120"/>
        <w:ind w:left="0" w:firstLine="0"/>
      </w:pPr>
    </w:p>
    <w:p w14:paraId="041D9647" w14:textId="77777777" w:rsidR="00BB3643" w:rsidRPr="00AA66E4" w:rsidRDefault="00BB3643" w:rsidP="00392CAF">
      <w:pPr>
        <w:pStyle w:val="AlphaLevel4"/>
        <w:spacing w:before="0" w:after="120"/>
        <w:ind w:left="0" w:firstLine="0"/>
      </w:pPr>
      <w:r w:rsidRPr="00AA66E4">
        <w:t>Action is taken by the NPAC personnel to create an LRN for an existing service provider.</w:t>
      </w:r>
    </w:p>
    <w:p w14:paraId="7E1AD0B2" w14:textId="77777777" w:rsidR="00AC3C5C" w:rsidRPr="00AA66E4" w:rsidRDefault="00BB3643" w:rsidP="00392CAF">
      <w:pPr>
        <w:pStyle w:val="AlphaLevel4"/>
        <w:spacing w:before="0" w:after="120"/>
        <w:ind w:left="0" w:firstLine="0"/>
      </w:pPr>
      <w:r w:rsidRPr="00AA66E4">
        <w:t xml:space="preserve">The NPAC SMS sends </w:t>
      </w:r>
      <w:r w:rsidR="0077223F" w:rsidRPr="00AA66E4">
        <w:t xml:space="preserve">a local </w:t>
      </w:r>
      <w:r w:rsidRPr="00AA66E4">
        <w:t>request to itself in order to create a local serviceProvLRN object.</w:t>
      </w:r>
    </w:p>
    <w:p w14:paraId="65C531A0" w14:textId="77777777" w:rsidR="00BB3643" w:rsidRPr="00AA66E4" w:rsidRDefault="00BB3643" w:rsidP="000D0326">
      <w:pPr>
        <w:pStyle w:val="AlphaLevel4"/>
        <w:numPr>
          <w:ilvl w:val="0"/>
          <w:numId w:val="85"/>
        </w:numPr>
        <w:spacing w:before="0" w:after="120"/>
      </w:pPr>
      <w:r w:rsidRPr="00AA66E4">
        <w:t>If the serviceProvLRN object was created, the NPAC SMS sends an M-CREATE request to all Local SMS(s) for the serviceProvLRN object</w:t>
      </w:r>
      <w:r w:rsidR="00C07F15" w:rsidRPr="00AA66E4">
        <w:t xml:space="preserve">.  For the </w:t>
      </w:r>
      <w:r w:rsidR="00364784" w:rsidRPr="00AA66E4">
        <w:t>XML interface, LRCD – LrnCreateDownload.</w:t>
      </w:r>
    </w:p>
    <w:p w14:paraId="590DB5CB" w14:textId="77777777" w:rsidR="00BB3643" w:rsidRPr="00AA66E4" w:rsidRDefault="00BB3643" w:rsidP="000D0326">
      <w:pPr>
        <w:pStyle w:val="AlphaLevel4"/>
        <w:numPr>
          <w:ilvl w:val="0"/>
          <w:numId w:val="85"/>
        </w:numPr>
        <w:spacing w:before="0" w:after="120"/>
      </w:pPr>
      <w:r w:rsidRPr="00AA66E4">
        <w:t>The Local SMS(s) responds by sending an M-CREATE response indicating whether the serviceProvLRN object was created successfully</w:t>
      </w:r>
      <w:r w:rsidR="00C07F15" w:rsidRPr="00AA66E4">
        <w:t xml:space="preserve">.  For the </w:t>
      </w:r>
      <w:r w:rsidR="00364784" w:rsidRPr="00AA66E4">
        <w:t>XML interface, DNLR – DownloadReply.</w:t>
      </w:r>
    </w:p>
    <w:p w14:paraId="7E041172" w14:textId="77777777" w:rsidR="00BB3643" w:rsidRPr="00AA66E4" w:rsidRDefault="00BB3643" w:rsidP="000D0326">
      <w:pPr>
        <w:pStyle w:val="AlphaLevel4"/>
        <w:numPr>
          <w:ilvl w:val="0"/>
          <w:numId w:val="85"/>
        </w:numPr>
        <w:spacing w:before="0" w:after="120"/>
      </w:pPr>
      <w:r w:rsidRPr="00AA66E4">
        <w:t>If the serviceProvLRN object was created, the NPAC SMS sends an M-CREATE request to all SOA(s) for the serviceProvLRN object</w:t>
      </w:r>
      <w:r w:rsidR="00C07F15" w:rsidRPr="00AA66E4">
        <w:t xml:space="preserve">.  For the </w:t>
      </w:r>
      <w:r w:rsidR="00364784" w:rsidRPr="00AA66E4">
        <w:t>XML interface, LRCD – LrnCreateDownload.</w:t>
      </w:r>
    </w:p>
    <w:p w14:paraId="7D1E4769" w14:textId="77777777" w:rsidR="00BB3643" w:rsidRPr="00AA66E4" w:rsidRDefault="00BB3643" w:rsidP="000D0326">
      <w:pPr>
        <w:pStyle w:val="AlphaLevel4"/>
        <w:numPr>
          <w:ilvl w:val="0"/>
          <w:numId w:val="85"/>
        </w:numPr>
        <w:spacing w:before="0" w:after="120"/>
      </w:pPr>
      <w:r w:rsidRPr="00AA66E4">
        <w:t>The SOA(s) responds by sending an M-CREATE response indicating whether the serviceProvLRN object was created successfully</w:t>
      </w:r>
      <w:r w:rsidR="00C07F15" w:rsidRPr="00AA66E4">
        <w:t xml:space="preserve">.  For the </w:t>
      </w:r>
      <w:r w:rsidR="00364784" w:rsidRPr="00AA66E4">
        <w:t>XML interface, DNLR – DownloadReply.</w:t>
      </w:r>
    </w:p>
    <w:p w14:paraId="0DA670DF" w14:textId="77777777" w:rsidR="00BB3643" w:rsidRPr="00AA66E4" w:rsidRDefault="00BB3643">
      <w:pPr>
        <w:pStyle w:val="Heading4"/>
      </w:pPr>
      <w:r w:rsidRPr="00AA66E4">
        <w:br w:type="page"/>
      </w:r>
      <w:bookmarkStart w:id="2146" w:name="_Toc368488202"/>
      <w:bookmarkStart w:id="2147" w:name="_Toc387211398"/>
      <w:bookmarkStart w:id="2148" w:name="_Toc387214311"/>
      <w:bookmarkStart w:id="2149" w:name="_Toc387214596"/>
      <w:bookmarkStart w:id="2150" w:name="_Toc387655291"/>
      <w:bookmarkStart w:id="2151" w:name="_Toc387722703"/>
      <w:bookmarkStart w:id="2152" w:name="_Toc398600550"/>
      <w:bookmarkStart w:id="2153" w:name="_Toc483807797"/>
      <w:bookmarkStart w:id="2154" w:name="_Toc16523048"/>
      <w:bookmarkStart w:id="2155" w:name="_Toc271026818"/>
      <w:bookmarkStart w:id="2156" w:name="_Toc380064115"/>
      <w:bookmarkStart w:id="2157" w:name="_Toc176335955"/>
      <w:r w:rsidRPr="00AA66E4">
        <w:lastRenderedPageBreak/>
        <w:t>LRN Creation by the SOA</w:t>
      </w:r>
      <w:bookmarkEnd w:id="2146"/>
      <w:bookmarkEnd w:id="2147"/>
      <w:bookmarkEnd w:id="2148"/>
      <w:bookmarkEnd w:id="2149"/>
      <w:bookmarkEnd w:id="2150"/>
      <w:bookmarkEnd w:id="2151"/>
      <w:bookmarkEnd w:id="2152"/>
      <w:bookmarkEnd w:id="2153"/>
      <w:bookmarkEnd w:id="2154"/>
      <w:bookmarkEnd w:id="2155"/>
      <w:bookmarkEnd w:id="2156"/>
      <w:bookmarkEnd w:id="2157"/>
    </w:p>
    <w:p w14:paraId="4544D9E0" w14:textId="77777777" w:rsidR="00BB3643" w:rsidRPr="00AA66E4" w:rsidRDefault="00BB3643">
      <w:pPr>
        <w:pStyle w:val="FlowDescription"/>
        <w:ind w:hanging="1440"/>
      </w:pPr>
      <w:r w:rsidRPr="00AA66E4">
        <w:t>In this scenario, the SOA creates an LRN for its own service provider network data.</w:t>
      </w:r>
    </w:p>
    <w:p w14:paraId="7D674F6C" w14:textId="77777777" w:rsidR="00900100" w:rsidRPr="00AA66E4" w:rsidRDefault="00900100">
      <w:pPr>
        <w:pStyle w:val="FlowDescription"/>
        <w:ind w:hanging="1440"/>
      </w:pPr>
    </w:p>
    <w:p w14:paraId="7F5ED565" w14:textId="77777777" w:rsidR="002A7D2F" w:rsidRPr="00AA66E4" w:rsidRDefault="009D4FAE" w:rsidP="00900100">
      <w:pPr>
        <w:pStyle w:val="AlphaLevel3"/>
        <w:spacing w:before="0" w:after="120"/>
        <w:ind w:left="0" w:firstLine="0"/>
      </w:pPr>
      <w:r w:rsidRPr="00AA66E4">
        <w:rPr>
          <w:noProof/>
        </w:rPr>
        <w:drawing>
          <wp:inline distT="0" distB="0" distL="0" distR="0" wp14:anchorId="7446662B" wp14:editId="4BCA691F">
            <wp:extent cx="5943600" cy="477341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42D8AEF" w14:textId="77777777" w:rsidR="002A7D2F" w:rsidRPr="00AA66E4" w:rsidRDefault="002A7D2F" w:rsidP="00900100">
      <w:pPr>
        <w:pStyle w:val="AlphaLevel3"/>
        <w:spacing w:before="0" w:after="120"/>
        <w:ind w:left="0" w:firstLine="0"/>
      </w:pPr>
    </w:p>
    <w:p w14:paraId="1237EDC9" w14:textId="77777777" w:rsidR="00BB3643" w:rsidRPr="00AA66E4" w:rsidRDefault="00BB3643" w:rsidP="00900100">
      <w:pPr>
        <w:pStyle w:val="AlphaLevel4"/>
        <w:spacing w:before="0" w:after="120"/>
        <w:ind w:left="0" w:firstLine="0"/>
      </w:pPr>
      <w:r w:rsidRPr="00AA66E4">
        <w:t>Action is taken by the SOA personnel to create an LRN for their own network data.</w:t>
      </w:r>
    </w:p>
    <w:p w14:paraId="06A9EE59" w14:textId="77777777" w:rsidR="00BB3643" w:rsidRPr="00AA66E4" w:rsidRDefault="00BB3643" w:rsidP="000D0326">
      <w:pPr>
        <w:pStyle w:val="AlphaLevel4"/>
        <w:numPr>
          <w:ilvl w:val="0"/>
          <w:numId w:val="86"/>
        </w:numPr>
        <w:spacing w:before="0" w:after="120"/>
      </w:pPr>
      <w:r w:rsidRPr="00AA66E4">
        <w:t>The SOA sends an M-CREATE request to the NPAC SMS requesting that an LRN object be created for their own network data</w:t>
      </w:r>
      <w:r w:rsidR="00C07F15" w:rsidRPr="00AA66E4">
        <w:t xml:space="preserve">.  For the </w:t>
      </w:r>
      <w:r w:rsidR="009D4FAE" w:rsidRPr="00AA66E4">
        <w:t>XML interface, LRCQ – LrnCreateRequest.</w:t>
      </w:r>
    </w:p>
    <w:p w14:paraId="402973E5" w14:textId="77777777" w:rsidR="00BB3643" w:rsidRPr="00AA66E4" w:rsidRDefault="00BB3643" w:rsidP="000D0326">
      <w:pPr>
        <w:pStyle w:val="AlphaLevel4"/>
        <w:numPr>
          <w:ilvl w:val="0"/>
          <w:numId w:val="86"/>
        </w:numPr>
        <w:spacing w:before="0" w:after="120"/>
      </w:pPr>
      <w:r w:rsidRPr="00AA66E4">
        <w:t>The NPAC SMS responds by sending an M-CREATE response back to the SOA that initiated the request, indicating whether the serviceProvLRN object was created successfully</w:t>
      </w:r>
      <w:r w:rsidR="00C07F15" w:rsidRPr="00AA66E4">
        <w:t xml:space="preserve">.  For the </w:t>
      </w:r>
      <w:r w:rsidR="009D4FAE" w:rsidRPr="00AA66E4">
        <w:t>XML interface, LRCR – LrnCreateReply.</w:t>
      </w:r>
    </w:p>
    <w:p w14:paraId="114FEE70" w14:textId="77777777" w:rsidR="00BB3643" w:rsidRPr="00AA66E4" w:rsidRDefault="00BB3643" w:rsidP="000D0326">
      <w:pPr>
        <w:pStyle w:val="AlphaLevel4"/>
        <w:numPr>
          <w:ilvl w:val="0"/>
          <w:numId w:val="86"/>
        </w:numPr>
        <w:spacing w:before="0" w:after="120"/>
      </w:pPr>
      <w:r w:rsidRPr="00AA66E4">
        <w:t>If the serviceProvLRN object was created, the NPAC SMS sends an M-CREATE request to all Local SMS(s) for the serviceProvLRN object</w:t>
      </w:r>
      <w:r w:rsidR="00C07F15" w:rsidRPr="00AA66E4">
        <w:t xml:space="preserve">.  For the </w:t>
      </w:r>
      <w:r w:rsidR="009D4FAE" w:rsidRPr="00AA66E4">
        <w:t>XML interface, LRCD – LrnCreateDownload.</w:t>
      </w:r>
    </w:p>
    <w:p w14:paraId="427AF4C9" w14:textId="77777777" w:rsidR="00BB3643" w:rsidRPr="00AA66E4" w:rsidRDefault="00BB3643" w:rsidP="000D0326">
      <w:pPr>
        <w:pStyle w:val="AlphaLevel4"/>
        <w:numPr>
          <w:ilvl w:val="0"/>
          <w:numId w:val="86"/>
        </w:numPr>
        <w:spacing w:before="0" w:after="120"/>
      </w:pPr>
      <w:r w:rsidRPr="00AA66E4">
        <w:t>The Local SMS(s) respond by sending an M-CREATE response indicating whether the service provider LRN object was created successfully</w:t>
      </w:r>
      <w:r w:rsidR="00C07F15" w:rsidRPr="00AA66E4">
        <w:t xml:space="preserve">.  For the </w:t>
      </w:r>
      <w:r w:rsidR="009D4FAE" w:rsidRPr="00AA66E4">
        <w:t>XML interface, DNLR – DownloadReply.</w:t>
      </w:r>
    </w:p>
    <w:p w14:paraId="020DA268" w14:textId="77777777" w:rsidR="00BB3643" w:rsidRPr="00AA66E4" w:rsidRDefault="00BB3643" w:rsidP="000D0326">
      <w:pPr>
        <w:pStyle w:val="AlphaLevel4"/>
        <w:numPr>
          <w:ilvl w:val="0"/>
          <w:numId w:val="86"/>
        </w:numPr>
        <w:spacing w:before="0" w:after="120"/>
      </w:pPr>
      <w:r w:rsidRPr="00AA66E4">
        <w:t>If the serviceProvLRN object was created, the NPAC SMS sends an M-CREATE request to all SOA(s) for the serviceProvLRN object</w:t>
      </w:r>
      <w:r w:rsidR="00C07F15" w:rsidRPr="00AA66E4">
        <w:t xml:space="preserve">.  For the </w:t>
      </w:r>
      <w:r w:rsidR="009D4FAE" w:rsidRPr="00AA66E4">
        <w:t>XML interface, LRCD – LrnCreateDownload.</w:t>
      </w:r>
    </w:p>
    <w:p w14:paraId="601C2C06" w14:textId="77777777" w:rsidR="00BB3643" w:rsidRPr="00AA66E4" w:rsidRDefault="00BB3643" w:rsidP="000D0326">
      <w:pPr>
        <w:pStyle w:val="AlphaLevel4"/>
        <w:numPr>
          <w:ilvl w:val="0"/>
          <w:numId w:val="86"/>
        </w:numPr>
        <w:spacing w:before="0" w:after="120"/>
      </w:pPr>
      <w:r w:rsidRPr="00AA66E4">
        <w:lastRenderedPageBreak/>
        <w:t>The SOA(s) respond by sending an M-CREATE response indicating whether the service provider LRN object was created successfully</w:t>
      </w:r>
      <w:r w:rsidR="00C07F15" w:rsidRPr="00AA66E4">
        <w:t xml:space="preserve">.  For the </w:t>
      </w:r>
      <w:r w:rsidR="009D4FAE" w:rsidRPr="00AA66E4">
        <w:t>XML interface, DNLR – DownloadReply.</w:t>
      </w:r>
    </w:p>
    <w:p w14:paraId="33D1BD85" w14:textId="77777777" w:rsidR="00BB3643" w:rsidRPr="00AA66E4" w:rsidRDefault="00BB3643">
      <w:pPr>
        <w:pStyle w:val="Heading4"/>
      </w:pPr>
      <w:r w:rsidRPr="00AA66E4">
        <w:br w:type="page"/>
      </w:r>
      <w:bookmarkStart w:id="2158" w:name="_Toc368488203"/>
      <w:bookmarkStart w:id="2159" w:name="_Toc387211399"/>
      <w:bookmarkStart w:id="2160" w:name="_Toc387214312"/>
      <w:bookmarkStart w:id="2161" w:name="_Toc387214597"/>
      <w:bookmarkStart w:id="2162" w:name="_Toc387655292"/>
      <w:bookmarkStart w:id="2163" w:name="_Toc387722704"/>
      <w:bookmarkStart w:id="2164" w:name="_Toc398600551"/>
      <w:bookmarkStart w:id="2165" w:name="_Toc483807798"/>
      <w:bookmarkStart w:id="2166" w:name="_Toc16523049"/>
      <w:bookmarkStart w:id="2167" w:name="_Toc271026819"/>
      <w:bookmarkStart w:id="2168" w:name="_Toc380064116"/>
      <w:bookmarkStart w:id="2169" w:name="_Toc176335956"/>
      <w:r w:rsidRPr="00AA66E4">
        <w:lastRenderedPageBreak/>
        <w:t>LRN Deletion by the SOA</w:t>
      </w:r>
      <w:bookmarkEnd w:id="2158"/>
      <w:bookmarkEnd w:id="2159"/>
      <w:bookmarkEnd w:id="2160"/>
      <w:bookmarkEnd w:id="2161"/>
      <w:bookmarkEnd w:id="2162"/>
      <w:bookmarkEnd w:id="2163"/>
      <w:bookmarkEnd w:id="2164"/>
      <w:bookmarkEnd w:id="2165"/>
      <w:bookmarkEnd w:id="2166"/>
      <w:bookmarkEnd w:id="2167"/>
      <w:bookmarkEnd w:id="2168"/>
      <w:bookmarkEnd w:id="2169"/>
    </w:p>
    <w:p w14:paraId="106071E8" w14:textId="77777777" w:rsidR="00BB3643" w:rsidRPr="00AA66E4" w:rsidRDefault="00BB3643">
      <w:pPr>
        <w:pStyle w:val="FlowDescription"/>
        <w:ind w:hanging="1440"/>
      </w:pPr>
      <w:r w:rsidRPr="00AA66E4">
        <w:t>In this scenario, the SOA deletes an LRN for their own service provider network data.</w:t>
      </w:r>
    </w:p>
    <w:p w14:paraId="5EFE9BE9" w14:textId="77777777" w:rsidR="00900100" w:rsidRPr="00AA66E4" w:rsidRDefault="00900100">
      <w:pPr>
        <w:pStyle w:val="FlowDescription"/>
        <w:ind w:hanging="1440"/>
      </w:pPr>
    </w:p>
    <w:p w14:paraId="68B0102F" w14:textId="77777777" w:rsidR="002A7D2F" w:rsidRPr="00AA66E4" w:rsidRDefault="00E25BE1" w:rsidP="00900100">
      <w:pPr>
        <w:pStyle w:val="AlphaLevel3"/>
        <w:spacing w:before="0" w:after="120"/>
        <w:ind w:left="0" w:firstLine="0"/>
      </w:pPr>
      <w:r w:rsidRPr="00AA66E4">
        <w:rPr>
          <w:noProof/>
        </w:rPr>
        <w:drawing>
          <wp:inline distT="0" distB="0" distL="0" distR="0" wp14:anchorId="2F2F9A83" wp14:editId="50475BAC">
            <wp:extent cx="5943600" cy="49472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4569D369" w14:textId="77777777" w:rsidR="002A7D2F" w:rsidRPr="00AA66E4" w:rsidRDefault="002A7D2F" w:rsidP="00900100">
      <w:pPr>
        <w:pStyle w:val="AlphaLevel3"/>
        <w:spacing w:before="0" w:after="120"/>
        <w:ind w:left="0" w:firstLine="0"/>
      </w:pPr>
    </w:p>
    <w:p w14:paraId="07E0320C" w14:textId="77777777" w:rsidR="00BB3643" w:rsidRPr="00AA66E4" w:rsidRDefault="00BB3643" w:rsidP="00900100">
      <w:pPr>
        <w:pStyle w:val="AlphaLevel4"/>
        <w:spacing w:before="0" w:after="120"/>
        <w:ind w:left="0" w:firstLine="0"/>
      </w:pPr>
      <w:r w:rsidRPr="00AA66E4">
        <w:t>Action is taken by the SOA personnel to delete an LRN for their own network data.</w:t>
      </w:r>
    </w:p>
    <w:p w14:paraId="3EECB41A" w14:textId="77777777" w:rsidR="00BB3643" w:rsidRPr="00AA66E4" w:rsidRDefault="00BB3643" w:rsidP="000D0326">
      <w:pPr>
        <w:pStyle w:val="AlphaLevel4"/>
        <w:numPr>
          <w:ilvl w:val="0"/>
          <w:numId w:val="87"/>
        </w:numPr>
        <w:spacing w:before="0" w:after="120"/>
      </w:pPr>
      <w:r w:rsidRPr="00AA66E4">
        <w:t>The SOA sends an M-DELETE request to the NPA requesting that an LRN object be deleted</w:t>
      </w:r>
      <w:r w:rsidR="00C07F15" w:rsidRPr="00AA66E4">
        <w:t xml:space="preserve">.  For the </w:t>
      </w:r>
      <w:r w:rsidR="00E25BE1" w:rsidRPr="00AA66E4">
        <w:t>XML interface, LRDQ – LrnDeleteRequest.</w:t>
      </w:r>
    </w:p>
    <w:p w14:paraId="19C616B3" w14:textId="77777777" w:rsidR="00BB3643" w:rsidRPr="00AA66E4" w:rsidRDefault="00BB3643" w:rsidP="00900100">
      <w:pPr>
        <w:pStyle w:val="AlphaLevel4"/>
        <w:spacing w:before="0" w:after="120"/>
        <w:ind w:left="0" w:firstLine="0"/>
      </w:pPr>
      <w:r w:rsidRPr="00AA66E4">
        <w:t xml:space="preserve">The NPAC SMS verifies that the service provider deleting the LRN information is the same as the service provider that is associated with the network data. </w:t>
      </w:r>
      <w:r w:rsidR="0077223F" w:rsidRPr="00AA66E4">
        <w:t xml:space="preserve"> </w:t>
      </w:r>
      <w:r w:rsidRPr="00AA66E4">
        <w:t>If not, then an accessDenied M-DELETE error response is returned.</w:t>
      </w:r>
    </w:p>
    <w:p w14:paraId="5F618EEB" w14:textId="77777777" w:rsidR="00BB3643" w:rsidRPr="00AA66E4" w:rsidRDefault="00BB3643" w:rsidP="00900100">
      <w:pPr>
        <w:pStyle w:val="AlphaLevel4"/>
        <w:spacing w:before="0" w:after="120"/>
        <w:ind w:left="0" w:firstLine="0"/>
      </w:pPr>
      <w:r w:rsidRPr="00AA66E4">
        <w:t>Check the subscriptions database to see if subscriptions exist with this LRN that have a status other than “old” without a Failed SP List or “canceled.”  Also, check if any Number Pool Blocks exist with this LRN.  If so, an M-</w:t>
      </w:r>
      <w:r w:rsidR="0077223F" w:rsidRPr="00AA66E4">
        <w:t>DELETE</w:t>
      </w:r>
      <w:r w:rsidRPr="00AA66E4">
        <w:t xml:space="preserve"> error response complexity limitation is returned.</w:t>
      </w:r>
    </w:p>
    <w:p w14:paraId="3CB4A88F" w14:textId="77777777" w:rsidR="00BB3643" w:rsidRPr="00AA66E4" w:rsidRDefault="00BB3643" w:rsidP="000D0326">
      <w:pPr>
        <w:pStyle w:val="AlphaLevel4"/>
        <w:numPr>
          <w:ilvl w:val="0"/>
          <w:numId w:val="87"/>
        </w:numPr>
        <w:spacing w:before="0" w:after="120"/>
      </w:pPr>
      <w:r w:rsidRPr="00AA66E4">
        <w:t>The NPAC SMS responds by sending an M-DELETE response indicating whether the serviceProvLRN object was deleted successfully</w:t>
      </w:r>
      <w:r w:rsidR="00C07F15" w:rsidRPr="00AA66E4">
        <w:t xml:space="preserve">.  For the </w:t>
      </w:r>
      <w:r w:rsidR="00E25BE1" w:rsidRPr="00AA66E4">
        <w:t>XML interface, LRDR – LrnDeleteReply.</w:t>
      </w:r>
    </w:p>
    <w:p w14:paraId="79B351F5" w14:textId="77777777" w:rsidR="00BB3643" w:rsidRPr="00AA66E4" w:rsidRDefault="00BB3643" w:rsidP="000D0326">
      <w:pPr>
        <w:pStyle w:val="AlphaLevel4"/>
        <w:numPr>
          <w:ilvl w:val="0"/>
          <w:numId w:val="87"/>
        </w:numPr>
        <w:spacing w:before="0" w:after="120"/>
      </w:pPr>
      <w:r w:rsidRPr="00AA66E4">
        <w:lastRenderedPageBreak/>
        <w:t>If the serviceProvLRN object was deleted, the NPAC SMS sends an M-DELETE request to all Local SMS(s) for the serviceProvLRN object</w:t>
      </w:r>
      <w:r w:rsidR="00C07F15" w:rsidRPr="00AA66E4">
        <w:t xml:space="preserve">.  For the </w:t>
      </w:r>
      <w:r w:rsidR="00E25BE1" w:rsidRPr="00AA66E4">
        <w:t>XML interface, LRDD – LrnDeleteDownload.</w:t>
      </w:r>
    </w:p>
    <w:p w14:paraId="6F5C264D" w14:textId="77777777" w:rsidR="00BB3643" w:rsidRPr="00AA66E4" w:rsidRDefault="00BB3643" w:rsidP="000D0326">
      <w:pPr>
        <w:pStyle w:val="AlphaLevel4"/>
        <w:numPr>
          <w:ilvl w:val="0"/>
          <w:numId w:val="87"/>
        </w:numPr>
        <w:spacing w:before="0" w:after="120"/>
      </w:pPr>
      <w:r w:rsidRPr="00AA66E4">
        <w:t>The Local SMS(s) responds by sending a message indicating whether the serviceProvLRN object was deleted successfully</w:t>
      </w:r>
      <w:r w:rsidR="00C07F15" w:rsidRPr="00AA66E4">
        <w:t xml:space="preserve">.  For the </w:t>
      </w:r>
      <w:r w:rsidR="00E25BE1" w:rsidRPr="00AA66E4">
        <w:t>XML interface, DNLR – DownloadReply.</w:t>
      </w:r>
    </w:p>
    <w:p w14:paraId="3D365361" w14:textId="77777777" w:rsidR="00BB3643" w:rsidRPr="00AA66E4" w:rsidRDefault="00BB3643" w:rsidP="000D0326">
      <w:pPr>
        <w:pStyle w:val="AlphaLevel4"/>
        <w:numPr>
          <w:ilvl w:val="0"/>
          <w:numId w:val="87"/>
        </w:numPr>
        <w:spacing w:before="0" w:after="120"/>
      </w:pPr>
      <w:r w:rsidRPr="00AA66E4">
        <w:t>If the serviceProvLRN object was deleted, the NPAC SMS sends an M-DELETE request to all SOA(s) for the serviceProvLRN object</w:t>
      </w:r>
      <w:r w:rsidR="00C07F15" w:rsidRPr="00AA66E4">
        <w:t xml:space="preserve">.  For the </w:t>
      </w:r>
      <w:r w:rsidR="00E25BE1" w:rsidRPr="00AA66E4">
        <w:t>XML interface, LRDD – LrnDeleteDownload.</w:t>
      </w:r>
    </w:p>
    <w:p w14:paraId="6829905F" w14:textId="77777777" w:rsidR="00BB3643" w:rsidRPr="00AA66E4" w:rsidRDefault="00BB3643" w:rsidP="000D0326">
      <w:pPr>
        <w:pStyle w:val="AlphaLevel4"/>
        <w:numPr>
          <w:ilvl w:val="0"/>
          <w:numId w:val="87"/>
        </w:numPr>
        <w:spacing w:before="0" w:after="120"/>
      </w:pPr>
      <w:r w:rsidRPr="00AA66E4">
        <w:t>The SOA(s) responds by sending a message indicating whether the serviceProvLRN object was deleted successfully</w:t>
      </w:r>
      <w:r w:rsidR="00C07F15" w:rsidRPr="00AA66E4">
        <w:t xml:space="preserve">.  For the </w:t>
      </w:r>
      <w:r w:rsidR="00E25BE1" w:rsidRPr="00AA66E4">
        <w:t>XML interface, DNLR – DownloadReply.</w:t>
      </w:r>
    </w:p>
    <w:p w14:paraId="1D946814" w14:textId="77777777" w:rsidR="00BB3643" w:rsidRPr="00AA66E4" w:rsidRDefault="00BB3643">
      <w:pPr>
        <w:pStyle w:val="Heading4"/>
      </w:pPr>
      <w:r w:rsidRPr="00AA66E4">
        <w:br w:type="page"/>
      </w:r>
      <w:bookmarkStart w:id="2170" w:name="_Toc368488204"/>
      <w:bookmarkStart w:id="2171" w:name="_Toc387211400"/>
      <w:bookmarkStart w:id="2172" w:name="_Toc387214313"/>
      <w:bookmarkStart w:id="2173" w:name="_Toc387214598"/>
      <w:bookmarkStart w:id="2174" w:name="_Toc387655293"/>
      <w:bookmarkStart w:id="2175" w:name="_Toc387722705"/>
      <w:bookmarkStart w:id="2176" w:name="_Toc398600552"/>
      <w:bookmarkStart w:id="2177" w:name="_Toc483807799"/>
      <w:bookmarkStart w:id="2178" w:name="_Toc16523050"/>
      <w:bookmarkStart w:id="2179" w:name="_Toc271026820"/>
      <w:bookmarkStart w:id="2180" w:name="_Toc380064117"/>
      <w:bookmarkStart w:id="2181" w:name="_Toc176335957"/>
      <w:r w:rsidRPr="00AA66E4">
        <w:lastRenderedPageBreak/>
        <w:t>LRN Query by the SOA</w:t>
      </w:r>
      <w:bookmarkEnd w:id="2170"/>
      <w:bookmarkEnd w:id="2171"/>
      <w:bookmarkEnd w:id="2172"/>
      <w:bookmarkEnd w:id="2173"/>
      <w:bookmarkEnd w:id="2174"/>
      <w:bookmarkEnd w:id="2175"/>
      <w:bookmarkEnd w:id="2176"/>
      <w:bookmarkEnd w:id="2177"/>
      <w:bookmarkEnd w:id="2178"/>
      <w:bookmarkEnd w:id="2179"/>
      <w:bookmarkEnd w:id="2180"/>
      <w:bookmarkEnd w:id="2181"/>
    </w:p>
    <w:p w14:paraId="61697964" w14:textId="77777777" w:rsidR="00BB3643" w:rsidRPr="00AA66E4" w:rsidRDefault="00BB3643">
      <w:pPr>
        <w:pStyle w:val="FlowDescription"/>
        <w:ind w:hanging="1440"/>
      </w:pPr>
      <w:r w:rsidRPr="00AA66E4">
        <w:t>In this scenario, the SOA queries LRN data.</w:t>
      </w:r>
    </w:p>
    <w:p w14:paraId="2662DF06" w14:textId="77777777" w:rsidR="00900100" w:rsidRPr="00AA66E4" w:rsidRDefault="00900100">
      <w:pPr>
        <w:pStyle w:val="FlowDescription"/>
        <w:ind w:hanging="1440"/>
      </w:pPr>
    </w:p>
    <w:p w14:paraId="3A12C006" w14:textId="77777777" w:rsidR="002A7D2F" w:rsidRPr="00AA66E4" w:rsidRDefault="00154532" w:rsidP="00900100">
      <w:pPr>
        <w:pStyle w:val="AlphaLevel3"/>
        <w:spacing w:before="0" w:after="120"/>
        <w:ind w:left="0" w:firstLine="0"/>
      </w:pPr>
      <w:r w:rsidRPr="00AA66E4">
        <w:rPr>
          <w:noProof/>
        </w:rPr>
        <w:drawing>
          <wp:inline distT="0" distB="0" distL="0" distR="0" wp14:anchorId="5C94A548" wp14:editId="4D95A627">
            <wp:extent cx="5943600" cy="19927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7C5D6DA8" w14:textId="77777777" w:rsidR="002A7D2F" w:rsidRPr="00AA66E4" w:rsidRDefault="002A7D2F" w:rsidP="00900100">
      <w:pPr>
        <w:pStyle w:val="AlphaLevel3"/>
        <w:spacing w:before="0" w:after="120"/>
        <w:ind w:left="0" w:firstLine="0"/>
      </w:pPr>
    </w:p>
    <w:p w14:paraId="2744D12D" w14:textId="77777777" w:rsidR="00BB3643" w:rsidRPr="00AA66E4" w:rsidRDefault="00BB3643" w:rsidP="00900100">
      <w:pPr>
        <w:pStyle w:val="AlphaLevel4"/>
        <w:spacing w:before="0" w:after="120"/>
        <w:ind w:left="0" w:firstLine="0"/>
      </w:pPr>
      <w:r w:rsidRPr="00AA66E4">
        <w:t>Action is taken by SOA personnel to an LRN for a specified service provider.</w:t>
      </w:r>
    </w:p>
    <w:p w14:paraId="16196AAA" w14:textId="77777777" w:rsidR="00BB3643" w:rsidRPr="00AA66E4" w:rsidRDefault="00BB3643" w:rsidP="000D0326">
      <w:pPr>
        <w:pStyle w:val="AlphaLevel4"/>
        <w:numPr>
          <w:ilvl w:val="0"/>
          <w:numId w:val="88"/>
        </w:numPr>
        <w:spacing w:before="0" w:after="120"/>
      </w:pPr>
      <w:r w:rsidRPr="00AA66E4">
        <w:t>The SOA sends an M-GET request to the NPAC SMS for the serviceProvLRN object</w:t>
      </w:r>
      <w:r w:rsidR="00C07F15" w:rsidRPr="00AA66E4">
        <w:t xml:space="preserve">.  For the </w:t>
      </w:r>
      <w:r w:rsidR="00154532" w:rsidRPr="00AA66E4">
        <w:t>XML interface, LRQQ – LrnQueryRequest.</w:t>
      </w:r>
    </w:p>
    <w:p w14:paraId="681DC1E3" w14:textId="77777777" w:rsidR="00BB3643" w:rsidRPr="00AA66E4" w:rsidRDefault="00BB3643" w:rsidP="000D0326">
      <w:pPr>
        <w:pStyle w:val="AlphaLevel4"/>
        <w:numPr>
          <w:ilvl w:val="0"/>
          <w:numId w:val="88"/>
        </w:numPr>
        <w:spacing w:before="0" w:after="120"/>
      </w:pPr>
      <w:r w:rsidRPr="00AA66E4">
        <w:t>The NPAC SMS responds by sending an M-GET response containing the data back to the SOA</w:t>
      </w:r>
      <w:r w:rsidR="00C07F15" w:rsidRPr="00AA66E4">
        <w:t xml:space="preserve">.  For the </w:t>
      </w:r>
      <w:r w:rsidR="00154532" w:rsidRPr="00AA66E4">
        <w:t>XML interface, LRQR – LrnQueryReply.</w:t>
      </w:r>
    </w:p>
    <w:p w14:paraId="58A42244" w14:textId="77777777" w:rsidR="00BB3643" w:rsidRPr="00AA66E4" w:rsidRDefault="00BB3643">
      <w:pPr>
        <w:pStyle w:val="Heading4"/>
      </w:pPr>
      <w:bookmarkStart w:id="2182" w:name="_Toc398600553"/>
      <w:r w:rsidRPr="00AA66E4">
        <w:br w:type="page"/>
      </w:r>
      <w:bookmarkStart w:id="2183" w:name="_Toc483807800"/>
      <w:bookmarkStart w:id="2184" w:name="_Toc16523051"/>
      <w:bookmarkStart w:id="2185" w:name="_Toc271026821"/>
      <w:bookmarkStart w:id="2186" w:name="_Toc380064118"/>
      <w:bookmarkStart w:id="2187" w:name="_Toc176335958"/>
      <w:r w:rsidRPr="00AA66E4">
        <w:lastRenderedPageBreak/>
        <w:t>LRN Deletion by the NPAC</w:t>
      </w:r>
      <w:bookmarkEnd w:id="2182"/>
      <w:bookmarkEnd w:id="2183"/>
      <w:bookmarkEnd w:id="2184"/>
      <w:bookmarkEnd w:id="2185"/>
      <w:bookmarkEnd w:id="2186"/>
      <w:bookmarkEnd w:id="2187"/>
    </w:p>
    <w:p w14:paraId="2BC36DC3" w14:textId="77777777" w:rsidR="00BB3643" w:rsidRPr="00AA66E4" w:rsidRDefault="00BB3643">
      <w:pPr>
        <w:pStyle w:val="FlowDescription"/>
        <w:ind w:hanging="1440"/>
      </w:pPr>
      <w:r w:rsidRPr="00AA66E4">
        <w:t>In this scenario, the NPAC SMS deletes an LRN.</w:t>
      </w:r>
    </w:p>
    <w:p w14:paraId="03568A44" w14:textId="77777777" w:rsidR="00900100" w:rsidRPr="00AA66E4" w:rsidRDefault="00900100">
      <w:pPr>
        <w:pStyle w:val="FlowDescription"/>
        <w:ind w:hanging="1440"/>
      </w:pPr>
    </w:p>
    <w:p w14:paraId="2A02FD90" w14:textId="77777777" w:rsidR="002A7D2F" w:rsidRPr="00AA66E4" w:rsidRDefault="008F3FA1" w:rsidP="00900100">
      <w:pPr>
        <w:pStyle w:val="AlphaLevel3"/>
        <w:spacing w:before="0" w:after="120"/>
        <w:ind w:left="0" w:firstLine="0"/>
      </w:pPr>
      <w:r w:rsidRPr="00AA66E4">
        <w:rPr>
          <w:noProof/>
        </w:rPr>
        <w:drawing>
          <wp:inline distT="0" distB="0" distL="0" distR="0" wp14:anchorId="01140EB2" wp14:editId="7984850C">
            <wp:extent cx="5943600" cy="442583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14:paraId="4FC65341" w14:textId="77777777" w:rsidR="002A7D2F" w:rsidRPr="00AA66E4" w:rsidRDefault="002A7D2F" w:rsidP="00900100">
      <w:pPr>
        <w:pStyle w:val="AlphaLevel3"/>
        <w:spacing w:before="0" w:after="120"/>
        <w:ind w:left="0" w:firstLine="0"/>
      </w:pPr>
    </w:p>
    <w:p w14:paraId="0674CB92" w14:textId="77777777" w:rsidR="00BB3643" w:rsidRPr="00AA66E4" w:rsidRDefault="00BB3643" w:rsidP="00900100">
      <w:pPr>
        <w:pStyle w:val="AlphaLevel4"/>
        <w:spacing w:before="0" w:after="120"/>
        <w:ind w:left="0" w:firstLine="0"/>
      </w:pPr>
      <w:r w:rsidRPr="00AA66E4">
        <w:t>Action is taken by the NPAC SMS personnel to delete an LRN for a service provider.</w:t>
      </w:r>
    </w:p>
    <w:p w14:paraId="49B2432E" w14:textId="77777777" w:rsidR="00AC3C5C" w:rsidRPr="00AA66E4" w:rsidRDefault="00BB3643" w:rsidP="00900100">
      <w:pPr>
        <w:pStyle w:val="AlphaLevel4"/>
        <w:spacing w:before="0" w:after="120"/>
        <w:ind w:left="0" w:firstLine="0"/>
      </w:pPr>
      <w:r w:rsidRPr="00AA66E4">
        <w:t xml:space="preserve">The NPAC SMS sends </w:t>
      </w:r>
      <w:r w:rsidR="00FE5CFF" w:rsidRPr="00AA66E4">
        <w:t xml:space="preserve">a local </w:t>
      </w:r>
      <w:r w:rsidRPr="00AA66E4">
        <w:t>request to itself in order to delete the local serviceProvLRN object.</w:t>
      </w:r>
    </w:p>
    <w:p w14:paraId="56C81CD1" w14:textId="77777777" w:rsidR="00BB3643" w:rsidRPr="00AA66E4" w:rsidRDefault="00BB3643" w:rsidP="00900100">
      <w:pPr>
        <w:pStyle w:val="AlphaLevel4"/>
        <w:spacing w:before="0" w:after="120"/>
        <w:ind w:left="0" w:firstLine="0"/>
      </w:pPr>
      <w:r w:rsidRPr="00AA66E4">
        <w:t>Check the subscriptions database to see if subscriptions exist with this LRN that have a status other than “old” or “canceled.”  Also, check if any Number Pool Blocks exist with this LRN.  If so, terminate processing at this point.</w:t>
      </w:r>
    </w:p>
    <w:p w14:paraId="56066759" w14:textId="77777777" w:rsidR="00BB3643" w:rsidRPr="00AA66E4" w:rsidRDefault="00BB3643" w:rsidP="000D0326">
      <w:pPr>
        <w:pStyle w:val="AlphaLevel4"/>
        <w:numPr>
          <w:ilvl w:val="0"/>
          <w:numId w:val="89"/>
        </w:numPr>
        <w:spacing w:before="0" w:after="120"/>
      </w:pPr>
      <w:r w:rsidRPr="00AA66E4">
        <w:t>If the serviceProvLRN object was deleted, the NPAC SMS sends an M-DELETE request to all Local SMS(s) for the serviceProvLRN object</w:t>
      </w:r>
      <w:r w:rsidR="00C07F15" w:rsidRPr="00AA66E4">
        <w:t xml:space="preserve">.  For the </w:t>
      </w:r>
      <w:r w:rsidR="008F3FA1" w:rsidRPr="00AA66E4">
        <w:t>XML interface, LRDD – LrnDeleteDownload.</w:t>
      </w:r>
    </w:p>
    <w:p w14:paraId="4EB7B0FA" w14:textId="77777777" w:rsidR="00BB3643" w:rsidRPr="00AA66E4" w:rsidRDefault="00BB3643" w:rsidP="000D0326">
      <w:pPr>
        <w:pStyle w:val="AlphaLevel4"/>
        <w:numPr>
          <w:ilvl w:val="0"/>
          <w:numId w:val="89"/>
        </w:numPr>
        <w:spacing w:before="0" w:after="120"/>
      </w:pPr>
      <w:r w:rsidRPr="00AA66E4">
        <w:t>The Local SMS(s) responds by sending an M-D</w:t>
      </w:r>
      <w:r w:rsidRPr="00AA66E4">
        <w:rPr>
          <w:caps/>
        </w:rPr>
        <w:t>elete</w:t>
      </w:r>
      <w:r w:rsidRPr="00AA66E4">
        <w:t xml:space="preserve"> response indicating whether the serviceProvLRN object was deleted successfully</w:t>
      </w:r>
      <w:r w:rsidR="00C07F15" w:rsidRPr="00AA66E4">
        <w:t xml:space="preserve">.  For the </w:t>
      </w:r>
      <w:r w:rsidR="008F3FA1" w:rsidRPr="00AA66E4">
        <w:t>XML interface, DNLR – DownloadReply.</w:t>
      </w:r>
    </w:p>
    <w:p w14:paraId="780D3305" w14:textId="77777777" w:rsidR="00BB3643" w:rsidRPr="00AA66E4" w:rsidRDefault="00BB3643" w:rsidP="000D0326">
      <w:pPr>
        <w:pStyle w:val="AlphaLevel4"/>
        <w:numPr>
          <w:ilvl w:val="0"/>
          <w:numId w:val="89"/>
        </w:numPr>
        <w:spacing w:before="0" w:after="120"/>
      </w:pPr>
      <w:r w:rsidRPr="00AA66E4">
        <w:t>If the serviceProvLRN object was deleted, the NPAC SMS sends an M-DELETE request to all SOA(s) for the serviceProvLRN object</w:t>
      </w:r>
      <w:r w:rsidR="00C07F15" w:rsidRPr="00AA66E4">
        <w:t xml:space="preserve">.  For the </w:t>
      </w:r>
      <w:r w:rsidR="008F3FA1" w:rsidRPr="00AA66E4">
        <w:t>XML interface, LRDD – LrnDeleteDownload.</w:t>
      </w:r>
    </w:p>
    <w:p w14:paraId="2D6B3C9B" w14:textId="77777777" w:rsidR="00BB3643" w:rsidRPr="00AA66E4" w:rsidRDefault="00BB3643" w:rsidP="000D0326">
      <w:pPr>
        <w:pStyle w:val="AlphaLevel4"/>
        <w:numPr>
          <w:ilvl w:val="0"/>
          <w:numId w:val="89"/>
        </w:numPr>
        <w:spacing w:before="0" w:after="120"/>
      </w:pPr>
      <w:r w:rsidRPr="00AA66E4">
        <w:t>The SOA(s) responds by sending an M-D</w:t>
      </w:r>
      <w:r w:rsidRPr="00AA66E4">
        <w:rPr>
          <w:caps/>
        </w:rPr>
        <w:t>elete</w:t>
      </w:r>
      <w:r w:rsidRPr="00AA66E4">
        <w:t xml:space="preserve"> response indicating whether the serviceProvLRN object was deleted successfully</w:t>
      </w:r>
      <w:r w:rsidR="00C07F15" w:rsidRPr="00AA66E4">
        <w:t xml:space="preserve">.  For the </w:t>
      </w:r>
      <w:r w:rsidR="008F3FA1" w:rsidRPr="00AA66E4">
        <w:t>XML interface, DNLR – DownloadReply.</w:t>
      </w:r>
    </w:p>
    <w:p w14:paraId="0600CE78" w14:textId="77777777" w:rsidR="00BB3643" w:rsidRPr="00AA66E4" w:rsidRDefault="00BB3643">
      <w:pPr>
        <w:pStyle w:val="Heading4"/>
      </w:pPr>
      <w:bookmarkStart w:id="2188" w:name="_Toc360606760"/>
      <w:r w:rsidRPr="00AA66E4">
        <w:br w:type="page"/>
      </w:r>
      <w:bookmarkStart w:id="2189" w:name="_Toc368488206"/>
      <w:bookmarkStart w:id="2190" w:name="_Toc387211402"/>
      <w:bookmarkStart w:id="2191" w:name="_Toc387214315"/>
      <w:bookmarkStart w:id="2192" w:name="_Toc387214600"/>
      <w:bookmarkStart w:id="2193" w:name="_Toc387655295"/>
      <w:bookmarkStart w:id="2194" w:name="_Toc387722707"/>
      <w:bookmarkStart w:id="2195" w:name="_Toc398600554"/>
      <w:bookmarkStart w:id="2196" w:name="_Toc483807801"/>
      <w:bookmarkStart w:id="2197" w:name="_Toc16523052"/>
      <w:bookmarkStart w:id="2198" w:name="_Toc271026822"/>
      <w:bookmarkStart w:id="2199" w:name="_Toc380064119"/>
      <w:bookmarkStart w:id="2200" w:name="_Toc176335959"/>
      <w:bookmarkEnd w:id="2188"/>
      <w:r w:rsidRPr="00AA66E4">
        <w:lastRenderedPageBreak/>
        <w:t>LRN Creation by the Local SMS</w:t>
      </w:r>
      <w:bookmarkEnd w:id="2189"/>
      <w:bookmarkEnd w:id="2190"/>
      <w:bookmarkEnd w:id="2191"/>
      <w:bookmarkEnd w:id="2192"/>
      <w:bookmarkEnd w:id="2193"/>
      <w:bookmarkEnd w:id="2194"/>
      <w:bookmarkEnd w:id="2195"/>
      <w:bookmarkEnd w:id="2196"/>
      <w:bookmarkEnd w:id="2197"/>
      <w:bookmarkEnd w:id="2198"/>
      <w:bookmarkEnd w:id="2199"/>
      <w:bookmarkEnd w:id="2200"/>
    </w:p>
    <w:p w14:paraId="67FD81FF" w14:textId="77777777" w:rsidR="006B14E3" w:rsidRPr="00AA66E4" w:rsidRDefault="00BB3643">
      <w:pPr>
        <w:pStyle w:val="FlowDescription"/>
        <w:ind w:left="0"/>
      </w:pPr>
      <w:r w:rsidRPr="00AA66E4">
        <w:t>In this scenario, the Local SMS creates an LRN for its own service provider network data.</w:t>
      </w:r>
      <w:r w:rsidR="00F1660D" w:rsidRPr="00AA66E4">
        <w:t xml:space="preserve">  </w:t>
      </w:r>
    </w:p>
    <w:p w14:paraId="0370FA84" w14:textId="77777777" w:rsidR="006B14E3" w:rsidRPr="00AA66E4" w:rsidRDefault="00F1660D">
      <w:pPr>
        <w:pStyle w:val="FlowDescription"/>
        <w:ind w:left="0"/>
      </w:pPr>
      <w:r w:rsidRPr="00AA66E4">
        <w:t>This flow is not available over the XML interface.  However, steps 3 through 6 message naming does apply to the XML interface if the LRN Create Request was initiated via the CMIP interface.  See Flow B.4.2.1 for applicable XML message naming.</w:t>
      </w:r>
    </w:p>
    <w:p w14:paraId="20475C7E" w14:textId="77777777" w:rsidR="00900100" w:rsidRPr="00AA66E4" w:rsidRDefault="00900100">
      <w:pPr>
        <w:pStyle w:val="FlowDescription"/>
        <w:ind w:hanging="1440"/>
      </w:pPr>
    </w:p>
    <w:p w14:paraId="6CB40CA3" w14:textId="77777777" w:rsidR="002A7D2F" w:rsidRPr="00AA66E4" w:rsidRDefault="00441C61" w:rsidP="00900100">
      <w:pPr>
        <w:pStyle w:val="AlphaLevel3"/>
        <w:spacing w:before="0" w:after="120"/>
        <w:ind w:left="0" w:firstLine="0"/>
      </w:pPr>
      <w:r w:rsidRPr="00AA66E4">
        <w:rPr>
          <w:noProof/>
        </w:rPr>
        <w:drawing>
          <wp:inline distT="0" distB="0" distL="0" distR="0" wp14:anchorId="6BF11B03" wp14:editId="1BA63EFF">
            <wp:extent cx="5943600" cy="486031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14:paraId="5255B243" w14:textId="77777777" w:rsidR="002A7D2F" w:rsidRPr="00AA66E4" w:rsidRDefault="002A7D2F" w:rsidP="00900100">
      <w:pPr>
        <w:pStyle w:val="AlphaLevel3"/>
        <w:spacing w:before="0" w:after="120"/>
        <w:ind w:left="0" w:firstLine="0"/>
      </w:pPr>
    </w:p>
    <w:p w14:paraId="3CA4A7A8" w14:textId="77777777" w:rsidR="00BB3643" w:rsidRPr="00AA66E4" w:rsidRDefault="00BB3643" w:rsidP="00900100">
      <w:pPr>
        <w:pStyle w:val="AlphaLevel4"/>
        <w:spacing w:before="0" w:after="120"/>
        <w:ind w:left="0" w:firstLine="0"/>
      </w:pPr>
      <w:r w:rsidRPr="00AA66E4">
        <w:t>Action is taken by the Local SMS personnel to create an LRN for their own network data.</w:t>
      </w:r>
    </w:p>
    <w:p w14:paraId="13C0A06A" w14:textId="77777777" w:rsidR="00BB3643" w:rsidRPr="00AA66E4" w:rsidRDefault="00BB3643" w:rsidP="000D0326">
      <w:pPr>
        <w:pStyle w:val="AlphaLevel4"/>
        <w:numPr>
          <w:ilvl w:val="0"/>
          <w:numId w:val="90"/>
        </w:numPr>
        <w:spacing w:before="0" w:after="120"/>
      </w:pPr>
      <w:r w:rsidRPr="00AA66E4">
        <w:t>The SMS sends an M-CREATE request to the NPAC requesting that an LRN object be created for their own network data.</w:t>
      </w:r>
    </w:p>
    <w:p w14:paraId="5FD6C7D1" w14:textId="77777777" w:rsidR="00BB3643" w:rsidRPr="00AA66E4" w:rsidRDefault="00BB3643" w:rsidP="000D0326">
      <w:pPr>
        <w:pStyle w:val="AlphaLevel4"/>
        <w:numPr>
          <w:ilvl w:val="0"/>
          <w:numId w:val="90"/>
        </w:numPr>
        <w:spacing w:before="0" w:after="120"/>
      </w:pPr>
      <w:r w:rsidRPr="00AA66E4">
        <w:t>The NPAC SMS responds by sending an M-CREATE response back to the Local SMS that initiated the request, indicating whether the serviceProvLRN object was created successfully.</w:t>
      </w:r>
    </w:p>
    <w:p w14:paraId="4DBC7770" w14:textId="77777777" w:rsidR="00BB3643" w:rsidRPr="00AA66E4" w:rsidRDefault="00BB3643" w:rsidP="000D0326">
      <w:pPr>
        <w:pStyle w:val="AlphaLevel4"/>
        <w:numPr>
          <w:ilvl w:val="0"/>
          <w:numId w:val="90"/>
        </w:numPr>
        <w:spacing w:before="0" w:after="120"/>
      </w:pPr>
      <w:r w:rsidRPr="00AA66E4">
        <w:t>If the serviceProvLRN object was created, the NPAC SMS sends an M-CREATE request to all Local SMS(s) for the serviceProvLRN object.</w:t>
      </w:r>
    </w:p>
    <w:p w14:paraId="523EEDB6" w14:textId="77777777" w:rsidR="00BB3643" w:rsidRPr="00AA66E4" w:rsidRDefault="00BB3643" w:rsidP="000D0326">
      <w:pPr>
        <w:pStyle w:val="AlphaLevel4"/>
        <w:numPr>
          <w:ilvl w:val="0"/>
          <w:numId w:val="90"/>
        </w:numPr>
        <w:spacing w:before="0" w:after="120"/>
      </w:pPr>
      <w:r w:rsidRPr="00AA66E4">
        <w:t xml:space="preserve">The Local SMS(s) responds by sending an M-CREATE response indicating whether the serviceProvLRN object was created successfully. </w:t>
      </w:r>
    </w:p>
    <w:p w14:paraId="533239C8" w14:textId="77777777" w:rsidR="00BB3643" w:rsidRPr="00AA66E4" w:rsidRDefault="00BB3643" w:rsidP="000D0326">
      <w:pPr>
        <w:pStyle w:val="AlphaLevel4"/>
        <w:numPr>
          <w:ilvl w:val="0"/>
          <w:numId w:val="90"/>
        </w:numPr>
        <w:spacing w:before="0" w:after="120"/>
      </w:pPr>
      <w:r w:rsidRPr="00AA66E4">
        <w:lastRenderedPageBreak/>
        <w:t>If the serviceProvLRN object was created, the NPAC SMS sends an M-CREATE request to all SOA(s) for the serviceProvLRN object.</w:t>
      </w:r>
    </w:p>
    <w:p w14:paraId="48DF7F41" w14:textId="77777777" w:rsidR="00BB3643" w:rsidRPr="00AA66E4" w:rsidRDefault="00BB3643" w:rsidP="000D0326">
      <w:pPr>
        <w:pStyle w:val="AlphaLevel4"/>
        <w:numPr>
          <w:ilvl w:val="0"/>
          <w:numId w:val="90"/>
        </w:numPr>
        <w:spacing w:before="0" w:after="120"/>
      </w:pPr>
      <w:r w:rsidRPr="00AA66E4">
        <w:t>The SOA(s) responds by sending an M-CREATE response indicating whether the serviceProvLRN object was created successfully.</w:t>
      </w:r>
    </w:p>
    <w:p w14:paraId="4121B309" w14:textId="77777777" w:rsidR="00BB3643" w:rsidRPr="00AA66E4" w:rsidRDefault="00BB3643">
      <w:pPr>
        <w:pStyle w:val="Heading4"/>
      </w:pPr>
      <w:r w:rsidRPr="00AA66E4">
        <w:br w:type="page"/>
      </w:r>
      <w:bookmarkStart w:id="2201" w:name="_Toc368488207"/>
      <w:bookmarkStart w:id="2202" w:name="_Toc387211403"/>
      <w:bookmarkStart w:id="2203" w:name="_Toc387214316"/>
      <w:bookmarkStart w:id="2204" w:name="_Toc387214601"/>
      <w:bookmarkStart w:id="2205" w:name="_Toc387655296"/>
      <w:bookmarkStart w:id="2206" w:name="_Toc387722708"/>
      <w:bookmarkStart w:id="2207" w:name="_Toc398600555"/>
      <w:bookmarkStart w:id="2208" w:name="_Toc483807802"/>
      <w:bookmarkStart w:id="2209" w:name="_Toc16523053"/>
      <w:bookmarkStart w:id="2210" w:name="_Toc271026823"/>
      <w:bookmarkStart w:id="2211" w:name="_Toc380064120"/>
      <w:bookmarkStart w:id="2212" w:name="_Toc176335960"/>
      <w:r w:rsidRPr="00AA66E4">
        <w:lastRenderedPageBreak/>
        <w:t>LRN Deletion by the Local SMS</w:t>
      </w:r>
      <w:bookmarkEnd w:id="2201"/>
      <w:bookmarkEnd w:id="2202"/>
      <w:bookmarkEnd w:id="2203"/>
      <w:bookmarkEnd w:id="2204"/>
      <w:bookmarkEnd w:id="2205"/>
      <w:bookmarkEnd w:id="2206"/>
      <w:bookmarkEnd w:id="2207"/>
      <w:bookmarkEnd w:id="2208"/>
      <w:bookmarkEnd w:id="2209"/>
      <w:bookmarkEnd w:id="2210"/>
      <w:bookmarkEnd w:id="2211"/>
      <w:bookmarkEnd w:id="2212"/>
    </w:p>
    <w:p w14:paraId="44DE329E" w14:textId="77777777" w:rsidR="006B14E3" w:rsidRPr="00AA66E4" w:rsidRDefault="00BB3643">
      <w:pPr>
        <w:pStyle w:val="FlowDescription"/>
        <w:ind w:left="0"/>
      </w:pPr>
      <w:r w:rsidRPr="00AA66E4">
        <w:t>In this scenario, the Local SMS deletes an LRN for their own service provider network data.</w:t>
      </w:r>
      <w:r w:rsidR="00F1660D" w:rsidRPr="00AA66E4">
        <w:t xml:space="preserve">  </w:t>
      </w:r>
    </w:p>
    <w:p w14:paraId="1B48A2C7" w14:textId="77777777" w:rsidR="006B14E3" w:rsidRPr="00AA66E4" w:rsidRDefault="00F1660D">
      <w:pPr>
        <w:pStyle w:val="FlowDescription"/>
        <w:ind w:left="0"/>
      </w:pPr>
      <w:r w:rsidRPr="00AA66E4">
        <w:t>This flow is not available over the XML interface.  However, steps 3 through 6 message naming does apply to the XML interface if the LRN Delete Request was initiated via the CMIP interface.  See Flow B.4.2.5 for applicable XML message naming.</w:t>
      </w:r>
    </w:p>
    <w:p w14:paraId="4C997BCB" w14:textId="77777777" w:rsidR="00900100" w:rsidRPr="00AA66E4" w:rsidRDefault="00900100" w:rsidP="00900100">
      <w:pPr>
        <w:pStyle w:val="FlowDescription"/>
        <w:ind w:hanging="1440"/>
      </w:pPr>
    </w:p>
    <w:p w14:paraId="372EE9DF" w14:textId="77777777" w:rsidR="002A7D2F" w:rsidRPr="00AA66E4" w:rsidRDefault="00441C61" w:rsidP="00900100">
      <w:pPr>
        <w:pStyle w:val="AlphaLevel3"/>
        <w:spacing w:before="0" w:after="120"/>
        <w:ind w:left="0" w:firstLine="0"/>
      </w:pPr>
      <w:r w:rsidRPr="00AA66E4">
        <w:rPr>
          <w:noProof/>
        </w:rPr>
        <w:drawing>
          <wp:inline distT="0" distB="0" distL="0" distR="0" wp14:anchorId="53CB8EAF" wp14:editId="432DA571">
            <wp:extent cx="5943600" cy="477341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DCEE2A9" w14:textId="77777777" w:rsidR="002A7D2F" w:rsidRPr="00AA66E4" w:rsidRDefault="002A7D2F" w:rsidP="00900100">
      <w:pPr>
        <w:pStyle w:val="AlphaLevel3"/>
        <w:spacing w:before="0" w:after="120"/>
        <w:ind w:left="0" w:firstLine="0"/>
      </w:pPr>
    </w:p>
    <w:p w14:paraId="24DA2E49" w14:textId="77777777" w:rsidR="00BB3643" w:rsidRPr="00AA66E4" w:rsidRDefault="00BB3643" w:rsidP="00900100">
      <w:pPr>
        <w:pStyle w:val="AlphaLevel4"/>
        <w:spacing w:before="0" w:after="120"/>
        <w:ind w:left="0" w:firstLine="0"/>
      </w:pPr>
      <w:r w:rsidRPr="00AA66E4">
        <w:t>Action is taken by the Local SMS personnel to delete an LRN for their own network data.</w:t>
      </w:r>
    </w:p>
    <w:p w14:paraId="612E6588" w14:textId="77777777" w:rsidR="00BB3643" w:rsidRPr="00AA66E4" w:rsidRDefault="00BB3643" w:rsidP="000D0326">
      <w:pPr>
        <w:pStyle w:val="AlphaLevel4"/>
        <w:numPr>
          <w:ilvl w:val="0"/>
          <w:numId w:val="91"/>
        </w:numPr>
        <w:spacing w:before="0" w:after="120"/>
      </w:pPr>
      <w:r w:rsidRPr="00AA66E4">
        <w:t>The Local SMS sends an M-DELETE request to the NPAC requesting that an LRN object be deleted.</w:t>
      </w:r>
    </w:p>
    <w:p w14:paraId="4BFA0964" w14:textId="77777777" w:rsidR="00BB3643" w:rsidRPr="00AA66E4" w:rsidRDefault="00BB3643" w:rsidP="00900100">
      <w:pPr>
        <w:pStyle w:val="AlphaLevel4"/>
        <w:spacing w:before="0" w:after="120"/>
        <w:ind w:left="0" w:firstLine="0"/>
      </w:pPr>
      <w:r w:rsidRPr="00AA66E4">
        <w:t xml:space="preserve">The NPAC SMS verifies that the service provider deleting the LRN information is the same as the service provider that is associated with the network data. </w:t>
      </w:r>
      <w:r w:rsidR="009B093F" w:rsidRPr="00AA66E4">
        <w:t xml:space="preserve"> </w:t>
      </w:r>
      <w:r w:rsidRPr="00AA66E4">
        <w:t>If not, then an accessDenied M-DELETE Error Response is returned.</w:t>
      </w:r>
    </w:p>
    <w:p w14:paraId="52472C40" w14:textId="77777777" w:rsidR="00BB3643" w:rsidRPr="00AA66E4" w:rsidRDefault="00BB3643" w:rsidP="00900100">
      <w:pPr>
        <w:pStyle w:val="AlphaLevel4"/>
        <w:spacing w:before="0" w:after="120"/>
        <w:ind w:left="0" w:firstLine="0"/>
      </w:pPr>
      <w:r w:rsidRPr="00AA66E4">
        <w:t>Check the subscriptions database to see if subscriptions exist with this LRN that have a status other than “old” or “canceled.”  Also, check if any Number Pool Blocks exist with this LRN.  If so, an M-</w:t>
      </w:r>
      <w:r w:rsidR="009B093F" w:rsidRPr="00AA66E4">
        <w:t xml:space="preserve">DELETE </w:t>
      </w:r>
      <w:r w:rsidRPr="00AA66E4">
        <w:t>Error Response complexity limitation is returned.</w:t>
      </w:r>
    </w:p>
    <w:p w14:paraId="0F7974CF" w14:textId="77777777" w:rsidR="00BB3643" w:rsidRPr="00AA66E4" w:rsidRDefault="00BB3643" w:rsidP="000D0326">
      <w:pPr>
        <w:pStyle w:val="AlphaLevel4"/>
        <w:numPr>
          <w:ilvl w:val="0"/>
          <w:numId w:val="91"/>
        </w:numPr>
        <w:spacing w:before="0" w:after="120"/>
      </w:pPr>
      <w:r w:rsidRPr="00AA66E4">
        <w:t>The NPAC SMS responds by sending an M-DELETE response indicating whether the serviceProvLRN object was deleted successfully.</w:t>
      </w:r>
    </w:p>
    <w:p w14:paraId="4182EFB5" w14:textId="77777777" w:rsidR="00BB3643" w:rsidRPr="00AA66E4" w:rsidRDefault="00BB3643" w:rsidP="000D0326">
      <w:pPr>
        <w:pStyle w:val="AlphaLevel4"/>
        <w:numPr>
          <w:ilvl w:val="0"/>
          <w:numId w:val="91"/>
        </w:numPr>
        <w:spacing w:before="0" w:after="120"/>
      </w:pPr>
      <w:r w:rsidRPr="00AA66E4">
        <w:lastRenderedPageBreak/>
        <w:t>If the serviceProvLRN object was deleted, the NPAC SMS sends an M-DELETE request to all Local SMS(s) for the serviceProvLRN object.</w:t>
      </w:r>
    </w:p>
    <w:p w14:paraId="5732C9AB" w14:textId="77777777" w:rsidR="00BB3643" w:rsidRPr="00AA66E4" w:rsidRDefault="00BB3643" w:rsidP="000D0326">
      <w:pPr>
        <w:pStyle w:val="AlphaLevel4"/>
        <w:numPr>
          <w:ilvl w:val="0"/>
          <w:numId w:val="91"/>
        </w:numPr>
        <w:spacing w:before="0" w:after="120"/>
      </w:pPr>
      <w:r w:rsidRPr="00AA66E4">
        <w:t xml:space="preserve">The Local SMS(s) responds by sending a message indicating whether the serviceProvLRN object was deleted successfully. </w:t>
      </w:r>
    </w:p>
    <w:p w14:paraId="526F99EF" w14:textId="77777777" w:rsidR="00BB3643" w:rsidRPr="00AA66E4" w:rsidRDefault="00BB3643" w:rsidP="000D0326">
      <w:pPr>
        <w:pStyle w:val="AlphaLevel4"/>
        <w:numPr>
          <w:ilvl w:val="0"/>
          <w:numId w:val="91"/>
        </w:numPr>
        <w:spacing w:before="0" w:after="120"/>
      </w:pPr>
      <w:r w:rsidRPr="00AA66E4">
        <w:t>If the serviceProvLRN object was deleted, the NPAC SMS sends an M-DELETE request to all SOA(s) for the serviceProvLRN object.</w:t>
      </w:r>
    </w:p>
    <w:p w14:paraId="1E71467C" w14:textId="77777777" w:rsidR="00BB3643" w:rsidRPr="00AA66E4" w:rsidRDefault="00BB3643" w:rsidP="000D0326">
      <w:pPr>
        <w:pStyle w:val="AlphaLevel4"/>
        <w:numPr>
          <w:ilvl w:val="0"/>
          <w:numId w:val="91"/>
        </w:numPr>
        <w:spacing w:before="0" w:after="120"/>
      </w:pPr>
      <w:r w:rsidRPr="00AA66E4">
        <w:t>The SOA(s) responds by sending a message indicating whether the serviceProvLRN object was deleted successfully.</w:t>
      </w:r>
    </w:p>
    <w:p w14:paraId="7AA9C2A8" w14:textId="77777777" w:rsidR="00BB3643" w:rsidRPr="00AA66E4" w:rsidRDefault="00BB3643" w:rsidP="00900100">
      <w:pPr>
        <w:spacing w:after="120"/>
      </w:pPr>
    </w:p>
    <w:p w14:paraId="5D9DAF66" w14:textId="77777777" w:rsidR="00BB3643" w:rsidRPr="00AA66E4" w:rsidRDefault="00BB3643">
      <w:pPr>
        <w:pStyle w:val="Heading4"/>
      </w:pPr>
      <w:bookmarkStart w:id="2213" w:name="_Toc368488208"/>
      <w:bookmarkStart w:id="2214" w:name="_Toc387211404"/>
      <w:bookmarkStart w:id="2215" w:name="_Toc387214317"/>
      <w:bookmarkStart w:id="2216" w:name="_Toc387214602"/>
      <w:bookmarkStart w:id="2217" w:name="_Toc387655297"/>
      <w:bookmarkStart w:id="2218" w:name="_Toc387722709"/>
      <w:bookmarkStart w:id="2219" w:name="_Toc411837834"/>
      <w:r w:rsidRPr="00AA66E4">
        <w:br w:type="page"/>
      </w:r>
      <w:bookmarkStart w:id="2220" w:name="_Toc483807803"/>
      <w:bookmarkStart w:id="2221" w:name="_Toc16523054"/>
      <w:bookmarkStart w:id="2222" w:name="_Toc271026824"/>
      <w:bookmarkStart w:id="2223" w:name="_Toc380064121"/>
      <w:bookmarkStart w:id="2224" w:name="_Toc176335961"/>
      <w:r w:rsidRPr="00AA66E4">
        <w:lastRenderedPageBreak/>
        <w:t>LRN Query by the Local SMS</w:t>
      </w:r>
      <w:bookmarkEnd w:id="2213"/>
      <w:bookmarkEnd w:id="2214"/>
      <w:bookmarkEnd w:id="2215"/>
      <w:bookmarkEnd w:id="2216"/>
      <w:bookmarkEnd w:id="2217"/>
      <w:bookmarkEnd w:id="2218"/>
      <w:bookmarkEnd w:id="2219"/>
      <w:bookmarkEnd w:id="2220"/>
      <w:bookmarkEnd w:id="2221"/>
      <w:bookmarkEnd w:id="2222"/>
      <w:bookmarkEnd w:id="2223"/>
      <w:bookmarkEnd w:id="2224"/>
    </w:p>
    <w:p w14:paraId="055ECC60" w14:textId="77777777" w:rsidR="00BB3643" w:rsidRPr="00AA66E4" w:rsidRDefault="00BB3643">
      <w:pPr>
        <w:pStyle w:val="FlowDescription"/>
        <w:ind w:hanging="1440"/>
      </w:pPr>
      <w:r w:rsidRPr="00AA66E4">
        <w:t>In this scenario, the Local SMS queries LRN data.</w:t>
      </w:r>
    </w:p>
    <w:p w14:paraId="20D33D11" w14:textId="77777777" w:rsidR="00900100" w:rsidRPr="00AA66E4" w:rsidRDefault="00900100">
      <w:pPr>
        <w:pStyle w:val="FlowDescription"/>
        <w:ind w:hanging="1440"/>
      </w:pPr>
    </w:p>
    <w:p w14:paraId="62DA85DF" w14:textId="77777777" w:rsidR="002A7D2F" w:rsidRPr="00AA66E4" w:rsidRDefault="00441C61" w:rsidP="00900100">
      <w:pPr>
        <w:pStyle w:val="AlphaLevel3"/>
        <w:spacing w:before="0" w:after="120"/>
        <w:ind w:left="0" w:firstLine="0"/>
      </w:pPr>
      <w:r w:rsidRPr="00AA66E4">
        <w:rPr>
          <w:noProof/>
        </w:rPr>
        <w:drawing>
          <wp:inline distT="0" distB="0" distL="0" distR="0" wp14:anchorId="4930C009" wp14:editId="6E43E6E5">
            <wp:extent cx="5943600" cy="199278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744EADE6" w14:textId="77777777" w:rsidR="002A7D2F" w:rsidRPr="00AA66E4" w:rsidRDefault="002A7D2F" w:rsidP="00900100">
      <w:pPr>
        <w:pStyle w:val="AlphaLevel3"/>
        <w:spacing w:before="0" w:after="120"/>
        <w:ind w:left="0" w:firstLine="0"/>
      </w:pPr>
    </w:p>
    <w:p w14:paraId="0972545B" w14:textId="77777777" w:rsidR="00BB3643" w:rsidRPr="00AA66E4" w:rsidRDefault="00BB3643" w:rsidP="00900100">
      <w:pPr>
        <w:pStyle w:val="AlphaLevel4"/>
        <w:spacing w:before="0" w:after="120"/>
        <w:ind w:left="0" w:firstLine="0"/>
      </w:pPr>
      <w:r w:rsidRPr="00AA66E4">
        <w:t>Action is taken by Local SMS personnel to query an LRN for a specified service provider.</w:t>
      </w:r>
    </w:p>
    <w:p w14:paraId="021AEE05" w14:textId="77777777" w:rsidR="00BB3643" w:rsidRPr="00AA66E4" w:rsidRDefault="00BB3643" w:rsidP="000D0326">
      <w:pPr>
        <w:pStyle w:val="AlphaLevel4"/>
        <w:numPr>
          <w:ilvl w:val="0"/>
          <w:numId w:val="92"/>
        </w:numPr>
        <w:spacing w:before="0" w:after="120"/>
      </w:pPr>
      <w:r w:rsidRPr="00AA66E4">
        <w:t>The Local SMS sends an M-GET request to the NPAC SMS for the serviceProvLRN object</w:t>
      </w:r>
      <w:r w:rsidR="00C07F15" w:rsidRPr="00AA66E4">
        <w:t xml:space="preserve">.  For the </w:t>
      </w:r>
      <w:r w:rsidR="00441C61" w:rsidRPr="00AA66E4">
        <w:t>XML interface, LRQQ – LrnQueryRequest.</w:t>
      </w:r>
    </w:p>
    <w:p w14:paraId="5E29E9D1" w14:textId="77777777" w:rsidR="00BB3643" w:rsidRPr="00AA66E4" w:rsidRDefault="00BB3643" w:rsidP="000D0326">
      <w:pPr>
        <w:pStyle w:val="AlphaLevel4"/>
        <w:numPr>
          <w:ilvl w:val="0"/>
          <w:numId w:val="92"/>
        </w:numPr>
        <w:spacing w:before="0" w:after="120"/>
      </w:pPr>
      <w:r w:rsidRPr="00AA66E4">
        <w:t>The NPAC SMS responds by sending an M-GET response containing the data back to the Local SMS</w:t>
      </w:r>
      <w:r w:rsidR="00C07F15" w:rsidRPr="00AA66E4">
        <w:t xml:space="preserve">.  For the </w:t>
      </w:r>
      <w:r w:rsidR="00441C61" w:rsidRPr="00AA66E4">
        <w:t>XML interface, LRQR – LrnQueryReply.</w:t>
      </w:r>
    </w:p>
    <w:p w14:paraId="08FBD305" w14:textId="77777777" w:rsidR="00BB3643" w:rsidRPr="00AA66E4" w:rsidRDefault="00BB3643">
      <w:pPr>
        <w:pStyle w:val="Heading4"/>
      </w:pPr>
      <w:r w:rsidRPr="00AA66E4">
        <w:br w:type="page"/>
      </w:r>
      <w:bookmarkStart w:id="2225" w:name="_Toc360606764"/>
      <w:bookmarkStart w:id="2226" w:name="_Toc368488209"/>
      <w:bookmarkStart w:id="2227" w:name="_Toc387211405"/>
      <w:bookmarkStart w:id="2228" w:name="_Toc387214318"/>
      <w:bookmarkStart w:id="2229" w:name="_Toc387214603"/>
      <w:bookmarkStart w:id="2230" w:name="_Toc387655298"/>
      <w:bookmarkStart w:id="2231" w:name="_Toc387722710"/>
      <w:bookmarkStart w:id="2232" w:name="_Toc411837835"/>
      <w:bookmarkStart w:id="2233" w:name="_Toc483807804"/>
      <w:bookmarkStart w:id="2234" w:name="_Toc16523055"/>
      <w:bookmarkStart w:id="2235" w:name="_Toc271026825"/>
      <w:bookmarkStart w:id="2236" w:name="_Toc380064122"/>
      <w:bookmarkStart w:id="2237" w:name="_Toc176335962"/>
      <w:r w:rsidRPr="00AA66E4">
        <w:lastRenderedPageBreak/>
        <w:t>Network Data Download</w:t>
      </w:r>
      <w:bookmarkEnd w:id="2225"/>
      <w:bookmarkEnd w:id="2226"/>
      <w:bookmarkEnd w:id="2227"/>
      <w:bookmarkEnd w:id="2228"/>
      <w:bookmarkEnd w:id="2229"/>
      <w:bookmarkEnd w:id="2230"/>
      <w:bookmarkEnd w:id="2231"/>
      <w:bookmarkEnd w:id="2232"/>
      <w:bookmarkEnd w:id="2233"/>
      <w:bookmarkEnd w:id="2234"/>
      <w:bookmarkEnd w:id="2235"/>
      <w:bookmarkEnd w:id="2236"/>
      <w:bookmarkEnd w:id="2237"/>
    </w:p>
    <w:p w14:paraId="3FDB1400" w14:textId="77777777" w:rsidR="00BB3643" w:rsidRPr="00AA66E4" w:rsidRDefault="00BB3643">
      <w:pPr>
        <w:pStyle w:val="FlowDescription"/>
      </w:pPr>
      <w:r w:rsidRPr="00AA66E4">
        <w:t xml:space="preserve">DELETED.  This scenario is </w:t>
      </w:r>
      <w:r w:rsidR="007E49C3" w:rsidRPr="00AA66E4">
        <w:t>superseded</w:t>
      </w:r>
      <w:r w:rsidRPr="00AA66E4">
        <w:t xml:space="preserve"> by the text and flows in section B.7, Local SMS and SOA Recovery.</w:t>
      </w:r>
    </w:p>
    <w:p w14:paraId="529B0BC8" w14:textId="77777777" w:rsidR="00BB3643" w:rsidRPr="00AA66E4" w:rsidRDefault="00BB3643">
      <w:pPr>
        <w:pStyle w:val="Heading4"/>
      </w:pPr>
      <w:r w:rsidRPr="00AA66E4">
        <w:br w:type="page"/>
      </w:r>
      <w:bookmarkStart w:id="2238" w:name="_Toc360606765"/>
      <w:bookmarkStart w:id="2239" w:name="_Toc368488210"/>
      <w:bookmarkStart w:id="2240" w:name="_Toc387211406"/>
      <w:bookmarkStart w:id="2241" w:name="_Toc387214319"/>
      <w:bookmarkStart w:id="2242" w:name="_Toc387214604"/>
      <w:bookmarkStart w:id="2243" w:name="_Toc387655299"/>
      <w:bookmarkStart w:id="2244" w:name="_Toc387722711"/>
      <w:bookmarkStart w:id="2245" w:name="_Toc411837836"/>
      <w:bookmarkStart w:id="2246" w:name="_Toc483807805"/>
      <w:bookmarkStart w:id="2247" w:name="_Toc16523056"/>
      <w:bookmarkStart w:id="2248" w:name="_Toc271026826"/>
      <w:bookmarkStart w:id="2249" w:name="_Toc380064123"/>
      <w:bookmarkStart w:id="2250" w:name="_Toc176335963"/>
      <w:r w:rsidRPr="00AA66E4">
        <w:lastRenderedPageBreak/>
        <w:t>Scoped/Filtered GET of Network Data</w:t>
      </w:r>
      <w:bookmarkEnd w:id="2238"/>
      <w:bookmarkEnd w:id="2239"/>
      <w:bookmarkEnd w:id="2240"/>
      <w:bookmarkEnd w:id="2241"/>
      <w:bookmarkEnd w:id="2242"/>
      <w:bookmarkEnd w:id="2243"/>
      <w:bookmarkEnd w:id="2244"/>
      <w:bookmarkEnd w:id="2245"/>
      <w:bookmarkEnd w:id="2246"/>
      <w:bookmarkEnd w:id="2247"/>
      <w:bookmarkEnd w:id="2248"/>
      <w:r w:rsidR="009B093F" w:rsidRPr="00AA66E4">
        <w:t xml:space="preserve"> from Local SMS</w:t>
      </w:r>
      <w:bookmarkEnd w:id="2249"/>
      <w:bookmarkEnd w:id="2250"/>
    </w:p>
    <w:p w14:paraId="211FD1F2" w14:textId="77777777" w:rsidR="00402D59" w:rsidRPr="00AA66E4" w:rsidRDefault="00BB3643">
      <w:pPr>
        <w:pStyle w:val="FlowDescription"/>
        <w:ind w:left="0"/>
      </w:pPr>
      <w:r w:rsidRPr="00AA66E4">
        <w:t>This scenario shows a request for network data via a scoped/filtered M-GET.  Scoping and filtering can be done from the serviceProvNetwork object.</w:t>
      </w:r>
    </w:p>
    <w:p w14:paraId="5CC60608" w14:textId="77777777" w:rsidR="00761733" w:rsidRPr="00AA66E4" w:rsidRDefault="00761733" w:rsidP="00761733">
      <w:pPr>
        <w:pStyle w:val="FlowDescription"/>
        <w:ind w:hanging="1440"/>
      </w:pPr>
      <w:r w:rsidRPr="00AA66E4">
        <w:t>This flow is not available over the XML interface.</w:t>
      </w:r>
    </w:p>
    <w:p w14:paraId="33E247EF" w14:textId="77777777" w:rsidR="00900100" w:rsidRPr="00AA66E4" w:rsidRDefault="00900100">
      <w:pPr>
        <w:pStyle w:val="FlowDescription"/>
        <w:ind w:left="0"/>
      </w:pPr>
    </w:p>
    <w:p w14:paraId="0AEE6C4D" w14:textId="77777777" w:rsidR="002A7D2F" w:rsidRPr="00AA66E4" w:rsidRDefault="0043498E" w:rsidP="00900100">
      <w:pPr>
        <w:pStyle w:val="AlphaLevel3"/>
        <w:spacing w:before="0" w:after="120"/>
        <w:ind w:left="0" w:firstLine="0"/>
      </w:pPr>
      <w:r w:rsidRPr="00AA66E4">
        <w:rPr>
          <w:noProof/>
        </w:rPr>
        <w:drawing>
          <wp:inline distT="0" distB="0" distL="0" distR="0" wp14:anchorId="3DFDBFED" wp14:editId="4AB8ADC1">
            <wp:extent cx="5943600" cy="373068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77BD7C98" w14:textId="77777777" w:rsidR="002A7D2F" w:rsidRPr="00AA66E4" w:rsidRDefault="002A7D2F" w:rsidP="00900100">
      <w:pPr>
        <w:pStyle w:val="AlphaLevel3"/>
        <w:spacing w:before="0" w:after="120"/>
        <w:ind w:left="0" w:firstLine="0"/>
      </w:pPr>
    </w:p>
    <w:p w14:paraId="3B61BD05" w14:textId="77777777" w:rsidR="00BB3643" w:rsidRPr="00AA66E4" w:rsidRDefault="00BB3643" w:rsidP="00900100">
      <w:pPr>
        <w:pStyle w:val="AlphaLevel4"/>
        <w:spacing w:before="0" w:after="120"/>
        <w:ind w:left="0" w:firstLine="0"/>
      </w:pPr>
      <w:r w:rsidRPr="00AA66E4">
        <w:t>Action is taken by the Local SMS personnel to request network data via a scoped/filtered M-GET request.</w:t>
      </w:r>
    </w:p>
    <w:p w14:paraId="2F9D2E93" w14:textId="77777777" w:rsidR="00BB3643" w:rsidRPr="00AA66E4" w:rsidRDefault="00BB3643" w:rsidP="000D0326">
      <w:pPr>
        <w:pStyle w:val="AlphaLevel4"/>
        <w:numPr>
          <w:ilvl w:val="0"/>
          <w:numId w:val="93"/>
        </w:numPr>
        <w:spacing w:before="0" w:after="120"/>
      </w:pPr>
      <w:r w:rsidRPr="00AA66E4">
        <w:t xml:space="preserve">The Local SMS sends a scoped/filtered M-GET request to the NPAC SMS. </w:t>
      </w:r>
    </w:p>
    <w:p w14:paraId="3C109B5D" w14:textId="77777777" w:rsidR="00BB3643" w:rsidRPr="00AA66E4" w:rsidRDefault="00BB3643" w:rsidP="000D0326">
      <w:pPr>
        <w:pStyle w:val="AlphaLevel4"/>
        <w:numPr>
          <w:ilvl w:val="0"/>
          <w:numId w:val="93"/>
        </w:numPr>
        <w:spacing w:before="0" w:after="120"/>
      </w:pPr>
      <w:r w:rsidRPr="00AA66E4">
        <w:t>The NPAC SMS sends the first network data object (serviceProvNetwork) that passes the scope/filter criteria to the Local SMS that initiated the request.</w:t>
      </w:r>
    </w:p>
    <w:p w14:paraId="64251015" w14:textId="77777777" w:rsidR="00BB3643" w:rsidRPr="00AA66E4" w:rsidRDefault="00BB3643" w:rsidP="000D0326">
      <w:pPr>
        <w:pStyle w:val="AlphaLevel4"/>
        <w:numPr>
          <w:ilvl w:val="0"/>
          <w:numId w:val="93"/>
        </w:numPr>
        <w:spacing w:before="0" w:after="120"/>
      </w:pPr>
      <w:r w:rsidRPr="00AA66E4">
        <w:t>The NPAC SMS continues to send to the Local SMS all network data objects (serviceProvNetwork) that pass the scope/filter criteria.</w:t>
      </w:r>
    </w:p>
    <w:p w14:paraId="7CE6D289" w14:textId="77777777" w:rsidR="00BB3643" w:rsidRPr="00AA66E4" w:rsidRDefault="00BB3643" w:rsidP="000D0326">
      <w:pPr>
        <w:pStyle w:val="AlphaLevel4"/>
        <w:numPr>
          <w:ilvl w:val="0"/>
          <w:numId w:val="93"/>
        </w:numPr>
        <w:spacing w:before="0" w:after="120"/>
      </w:pPr>
      <w:r w:rsidRPr="00AA66E4">
        <w:t>A final M-GET response is sent to the Local SMS that initiated the request once all scoped/filtered network objects have been returned, and will contain no data.</w:t>
      </w:r>
    </w:p>
    <w:p w14:paraId="3E27DAF7" w14:textId="77777777" w:rsidR="00BB3643" w:rsidRPr="00AA66E4" w:rsidRDefault="00BB3643">
      <w:pPr>
        <w:pStyle w:val="Heading4"/>
      </w:pPr>
      <w:bookmarkStart w:id="2251" w:name="_Toc360606767"/>
      <w:r w:rsidRPr="00AA66E4">
        <w:br w:type="page"/>
      </w:r>
      <w:bookmarkStart w:id="2252" w:name="_Toc387211407"/>
      <w:bookmarkStart w:id="2253" w:name="_Toc387214320"/>
      <w:bookmarkStart w:id="2254" w:name="_Toc387214605"/>
      <w:bookmarkStart w:id="2255" w:name="_Toc387655300"/>
      <w:bookmarkStart w:id="2256" w:name="_Toc387722712"/>
      <w:bookmarkStart w:id="2257" w:name="_Toc411837837"/>
      <w:bookmarkStart w:id="2258" w:name="_Toc483807806"/>
      <w:bookmarkStart w:id="2259" w:name="_Toc16523057"/>
      <w:bookmarkStart w:id="2260" w:name="_Toc271026827"/>
      <w:bookmarkStart w:id="2261" w:name="_Toc380064124"/>
      <w:bookmarkStart w:id="2262" w:name="_Toc367590634"/>
      <w:bookmarkStart w:id="2263" w:name="_Toc368488211"/>
      <w:bookmarkStart w:id="2264" w:name="_Toc176335964"/>
      <w:bookmarkEnd w:id="2251"/>
      <w:r w:rsidRPr="00AA66E4">
        <w:lastRenderedPageBreak/>
        <w:t>Scoped/Filtered GET of Network Data from SOA</w:t>
      </w:r>
      <w:bookmarkEnd w:id="2252"/>
      <w:bookmarkEnd w:id="2253"/>
      <w:bookmarkEnd w:id="2254"/>
      <w:bookmarkEnd w:id="2255"/>
      <w:bookmarkEnd w:id="2256"/>
      <w:bookmarkEnd w:id="2257"/>
      <w:bookmarkEnd w:id="2258"/>
      <w:bookmarkEnd w:id="2259"/>
      <w:bookmarkEnd w:id="2260"/>
      <w:bookmarkEnd w:id="2261"/>
      <w:bookmarkEnd w:id="2264"/>
    </w:p>
    <w:p w14:paraId="1A07FFB0" w14:textId="77777777" w:rsidR="00BB3643" w:rsidRPr="00AA66E4" w:rsidRDefault="00BB3643">
      <w:pPr>
        <w:pStyle w:val="FlowDescription"/>
        <w:ind w:left="0"/>
      </w:pPr>
      <w:r w:rsidRPr="00AA66E4">
        <w:t>This scenario shows a request for network data via a scoped/filtered M-GET.  Scoping and filtering is done from serviceProvNetwork.</w:t>
      </w:r>
    </w:p>
    <w:p w14:paraId="3FE8C121" w14:textId="77777777" w:rsidR="00900100" w:rsidRPr="00AA66E4" w:rsidRDefault="0057502E">
      <w:pPr>
        <w:pStyle w:val="FlowDescription"/>
        <w:ind w:left="0"/>
      </w:pPr>
      <w:r w:rsidRPr="00AA66E4">
        <w:t>This flow is not available over the XML interface.</w:t>
      </w:r>
    </w:p>
    <w:p w14:paraId="5F45DFAF" w14:textId="77777777" w:rsidR="0057502E" w:rsidRPr="00AA66E4" w:rsidRDefault="0057502E">
      <w:pPr>
        <w:pStyle w:val="FlowDescription"/>
        <w:ind w:left="0"/>
      </w:pPr>
    </w:p>
    <w:p w14:paraId="16A32E78" w14:textId="77777777" w:rsidR="002A7D2F" w:rsidRPr="00AA66E4" w:rsidRDefault="0043498E" w:rsidP="00900100">
      <w:pPr>
        <w:pStyle w:val="AlphaLevel3"/>
        <w:spacing w:before="0" w:after="120"/>
        <w:ind w:left="0" w:firstLine="0"/>
      </w:pPr>
      <w:r w:rsidRPr="00AA66E4">
        <w:rPr>
          <w:noProof/>
        </w:rPr>
        <w:drawing>
          <wp:inline distT="0" distB="0" distL="0" distR="0" wp14:anchorId="29EEA9F8" wp14:editId="43FB554D">
            <wp:extent cx="5943600" cy="355689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0D3A68AB" w14:textId="77777777" w:rsidR="002A7D2F" w:rsidRPr="00AA66E4" w:rsidRDefault="002A7D2F" w:rsidP="00900100">
      <w:pPr>
        <w:pStyle w:val="AlphaLevel3"/>
        <w:spacing w:before="0" w:after="120"/>
        <w:ind w:left="0" w:firstLine="0"/>
      </w:pPr>
    </w:p>
    <w:p w14:paraId="14CE2F02" w14:textId="77777777" w:rsidR="00BB3643" w:rsidRPr="00AA66E4" w:rsidRDefault="00BB3643" w:rsidP="00900100">
      <w:pPr>
        <w:pStyle w:val="AlphaLevel4"/>
        <w:spacing w:before="0" w:after="120"/>
        <w:ind w:left="0" w:firstLine="0"/>
      </w:pPr>
      <w:r w:rsidRPr="00AA66E4">
        <w:t>Action is taken by the SOA personnel to request network data via a scoped/filtered M-GET request.</w:t>
      </w:r>
    </w:p>
    <w:p w14:paraId="44EE0CC2" w14:textId="77777777" w:rsidR="00BB3643" w:rsidRPr="00AA66E4" w:rsidRDefault="00BB3643" w:rsidP="000D0326">
      <w:pPr>
        <w:pStyle w:val="AlphaLevel4"/>
        <w:numPr>
          <w:ilvl w:val="0"/>
          <w:numId w:val="94"/>
        </w:numPr>
        <w:spacing w:before="0" w:after="120"/>
      </w:pPr>
      <w:r w:rsidRPr="00AA66E4">
        <w:t xml:space="preserve">The SOA sends a scoped/filtered M-GET request to the NPAC SMS. </w:t>
      </w:r>
    </w:p>
    <w:p w14:paraId="7B6C4EAE" w14:textId="77777777" w:rsidR="00BB3643" w:rsidRPr="00AA66E4" w:rsidRDefault="00BB3643" w:rsidP="000D0326">
      <w:pPr>
        <w:pStyle w:val="AlphaLevel4"/>
        <w:numPr>
          <w:ilvl w:val="0"/>
          <w:numId w:val="94"/>
        </w:numPr>
        <w:spacing w:before="0" w:after="120"/>
      </w:pPr>
      <w:r w:rsidRPr="00AA66E4">
        <w:t>The NPAC SMS sends the first  network data object (serviceProvNetwork, serviceProvNPA-NXX, serviceProvLRN, serviceProvNPA-NXX-X) that passes the scope/filter criteria to the SOA that initiated the request.</w:t>
      </w:r>
    </w:p>
    <w:p w14:paraId="0513721C" w14:textId="77777777" w:rsidR="00BB3643" w:rsidRPr="00AA66E4" w:rsidRDefault="00BB3643" w:rsidP="000D0326">
      <w:pPr>
        <w:pStyle w:val="AlphaLevel4"/>
        <w:numPr>
          <w:ilvl w:val="0"/>
          <w:numId w:val="94"/>
        </w:numPr>
        <w:spacing w:before="0" w:after="120"/>
      </w:pPr>
      <w:r w:rsidRPr="00AA66E4">
        <w:t>The NPAC SMS continues to send to the SOA all network data objects object (serviceProvNetwork, serviceProvNPA-NXX, serviceProvLRN, serviceProvNPA-NXX-X) that pass the scope/filter criteria.</w:t>
      </w:r>
    </w:p>
    <w:p w14:paraId="560D4A40" w14:textId="77777777" w:rsidR="00BB3643" w:rsidRPr="00AA66E4" w:rsidRDefault="00BB3643" w:rsidP="000D0326">
      <w:pPr>
        <w:pStyle w:val="AlphaLevel4"/>
        <w:numPr>
          <w:ilvl w:val="0"/>
          <w:numId w:val="94"/>
        </w:numPr>
        <w:spacing w:before="0" w:after="120"/>
      </w:pPr>
      <w:r w:rsidRPr="00AA66E4">
        <w:t>A final M-GET response is sent to the SOA that initiated the request once all scoped/filtered network objects have been returned, and will contain no data.</w:t>
      </w:r>
    </w:p>
    <w:p w14:paraId="56E66E49" w14:textId="77777777" w:rsidR="00BB3643" w:rsidRPr="00AA66E4" w:rsidRDefault="00BB3643">
      <w:pPr>
        <w:pStyle w:val="Heading3"/>
      </w:pPr>
      <w:r w:rsidRPr="00AA66E4">
        <w:br w:type="page"/>
      </w:r>
      <w:bookmarkStart w:id="2265" w:name="_Toc431112138"/>
      <w:bookmarkStart w:id="2266" w:name="_Toc438542029"/>
      <w:bookmarkStart w:id="2267" w:name="_Toc472995394"/>
      <w:bookmarkStart w:id="2268" w:name="_Toc483807807"/>
      <w:bookmarkStart w:id="2269" w:name="_Toc16523058"/>
      <w:bookmarkStart w:id="2270" w:name="_Toc271026828"/>
      <w:bookmarkStart w:id="2271" w:name="_Toc380064125"/>
      <w:bookmarkStart w:id="2272" w:name="_Toc176335965"/>
      <w:r w:rsidRPr="00AA66E4">
        <w:lastRenderedPageBreak/>
        <w:t>Service Provider NPA-NXX-X</w:t>
      </w:r>
      <w:bookmarkEnd w:id="2265"/>
      <w:bookmarkEnd w:id="2266"/>
      <w:bookmarkEnd w:id="2267"/>
      <w:bookmarkEnd w:id="2268"/>
      <w:bookmarkEnd w:id="2269"/>
      <w:bookmarkEnd w:id="2270"/>
      <w:bookmarkEnd w:id="2271"/>
      <w:bookmarkEnd w:id="2272"/>
    </w:p>
    <w:p w14:paraId="6121DC15" w14:textId="77777777" w:rsidR="00BB3643" w:rsidRPr="00AA66E4" w:rsidRDefault="00BB3643">
      <w:pPr>
        <w:pStyle w:val="FlowDescription"/>
        <w:ind w:left="0"/>
      </w:pPr>
      <w:r w:rsidRPr="00AA66E4">
        <w:t>This section contains the flows that demonstrate service provider NPA-NXX-X creation, modification, deletion and query.</w:t>
      </w:r>
    </w:p>
    <w:p w14:paraId="6B04EB3E" w14:textId="77777777" w:rsidR="00BB3643" w:rsidRPr="00AA66E4" w:rsidRDefault="00BB3643">
      <w:pPr>
        <w:pStyle w:val="Heading4"/>
      </w:pPr>
      <w:bookmarkStart w:id="2273" w:name="_Toc431112140"/>
      <w:bookmarkStart w:id="2274" w:name="_Toc438542030"/>
      <w:bookmarkStart w:id="2275" w:name="_Toc483807808"/>
      <w:bookmarkStart w:id="2276" w:name="_Toc16523059"/>
      <w:bookmarkStart w:id="2277" w:name="_Toc271026829"/>
      <w:bookmarkStart w:id="2278" w:name="_Toc380064126"/>
      <w:bookmarkStart w:id="2279" w:name="_Toc176335966"/>
      <w:r w:rsidRPr="00AA66E4">
        <w:t>Service Provider NPA-NXX-X Create by NPAC SMS</w:t>
      </w:r>
      <w:bookmarkEnd w:id="2273"/>
      <w:bookmarkEnd w:id="2274"/>
      <w:r w:rsidRPr="00AA66E4">
        <w:t xml:space="preserve">  (previously NNP flow 1.1)</w:t>
      </w:r>
      <w:bookmarkEnd w:id="2275"/>
      <w:bookmarkEnd w:id="2276"/>
      <w:bookmarkEnd w:id="2277"/>
      <w:bookmarkEnd w:id="2278"/>
      <w:bookmarkEnd w:id="2279"/>
    </w:p>
    <w:p w14:paraId="36C18CA8" w14:textId="77777777" w:rsidR="00BB3643" w:rsidRPr="00AA66E4" w:rsidRDefault="00BB3643">
      <w:pPr>
        <w:pStyle w:val="FlowDescription"/>
        <w:ind w:left="0"/>
      </w:pPr>
      <w:r w:rsidRPr="00AA66E4">
        <w:t>In this scenario, the NPAC SMS creates the serviceProvNPA-NXX-X object at the request of the number pool administrator.</w:t>
      </w:r>
    </w:p>
    <w:p w14:paraId="3A3DC87F" w14:textId="77777777" w:rsidR="00900100" w:rsidRPr="00AA66E4" w:rsidRDefault="00900100">
      <w:pPr>
        <w:pStyle w:val="FlowDescription"/>
        <w:ind w:left="0"/>
      </w:pPr>
    </w:p>
    <w:p w14:paraId="6F418434" w14:textId="77777777" w:rsidR="002A7D2F" w:rsidRPr="00AA66E4" w:rsidRDefault="003053DF" w:rsidP="002A7D2F">
      <w:pPr>
        <w:pStyle w:val="AlphaLevel3"/>
        <w:ind w:left="0" w:firstLine="0"/>
      </w:pPr>
      <w:r w:rsidRPr="00AA66E4">
        <w:rPr>
          <w:noProof/>
        </w:rPr>
        <w:drawing>
          <wp:inline distT="0" distB="0" distL="0" distR="0" wp14:anchorId="1C044C62" wp14:editId="6BF3042C">
            <wp:extent cx="5943600" cy="45127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3F79B773" w14:textId="77777777" w:rsidR="002A7D2F" w:rsidRPr="00AA66E4" w:rsidRDefault="002A7D2F" w:rsidP="002A7D2F">
      <w:pPr>
        <w:pStyle w:val="AlphaLevel3"/>
        <w:ind w:left="0" w:firstLine="0"/>
      </w:pPr>
    </w:p>
    <w:p w14:paraId="3B7F9AA8" w14:textId="77777777" w:rsidR="00BB3643" w:rsidRPr="00AA66E4" w:rsidRDefault="00BB3643">
      <w:pPr>
        <w:pStyle w:val="BodyText"/>
      </w:pPr>
      <w:r w:rsidRPr="00AA66E4">
        <w:t>Action is taken by NPAC SMS personnel to create the serviceProvNPA-NXX-X object.</w:t>
      </w:r>
    </w:p>
    <w:p w14:paraId="295CFDBE" w14:textId="77777777" w:rsidR="00AC3C5C" w:rsidRPr="00AA66E4" w:rsidRDefault="00BB3643" w:rsidP="00AC3C5C">
      <w:pPr>
        <w:pStyle w:val="BodyText"/>
      </w:pPr>
      <w:r w:rsidRPr="00AA66E4">
        <w:t xml:space="preserve">The NPAC SMS sends </w:t>
      </w:r>
      <w:r w:rsidR="000906D2" w:rsidRPr="00AA66E4">
        <w:t xml:space="preserve">a local </w:t>
      </w:r>
      <w:r w:rsidRPr="00AA66E4">
        <w:t xml:space="preserve">request to itself in order to create a local serviceProvNPA-NXX-X object. </w:t>
      </w:r>
      <w:r w:rsidR="000906D2" w:rsidRPr="00AA66E4">
        <w:t xml:space="preserve"> </w:t>
      </w:r>
      <w:r w:rsidRPr="00AA66E4">
        <w:t>The NPAC SMS provides the following attributes:</w:t>
      </w:r>
    </w:p>
    <w:p w14:paraId="6F7F2C46" w14:textId="77777777" w:rsidR="00BB3643" w:rsidRPr="00AA66E4" w:rsidRDefault="00BB3643" w:rsidP="00900100">
      <w:pPr>
        <w:ind w:left="720"/>
      </w:pPr>
      <w:r w:rsidRPr="00AA66E4">
        <w:t>serviceProvNPA-NXX-X-Value</w:t>
      </w:r>
    </w:p>
    <w:p w14:paraId="7CD279DA" w14:textId="77777777" w:rsidR="00BB3643" w:rsidRPr="00AA66E4" w:rsidRDefault="00BB3643" w:rsidP="00900100">
      <w:pPr>
        <w:ind w:left="720"/>
      </w:pPr>
      <w:r w:rsidRPr="00AA66E4">
        <w:t>serviceProvNPA-NXX-X-EffectiveTimeStamp</w:t>
      </w:r>
    </w:p>
    <w:p w14:paraId="3199AD49" w14:textId="77777777" w:rsidR="00BB3643" w:rsidRPr="00AA66E4" w:rsidRDefault="00BB3643" w:rsidP="00900100">
      <w:pPr>
        <w:pStyle w:val="BodyLevel4"/>
        <w:spacing w:after="0"/>
        <w:ind w:left="720"/>
      </w:pPr>
      <w:r w:rsidRPr="00AA66E4">
        <w:t>serviceProvID</w:t>
      </w:r>
    </w:p>
    <w:p w14:paraId="6F99A48E" w14:textId="77777777" w:rsidR="00BB3643" w:rsidRPr="00AA66E4" w:rsidRDefault="00BB3643" w:rsidP="00900100"/>
    <w:p w14:paraId="744AD006" w14:textId="77777777" w:rsidR="00BB3643" w:rsidRPr="00AA66E4" w:rsidRDefault="00BB3643" w:rsidP="00900100">
      <w:pPr>
        <w:pStyle w:val="BodyText"/>
      </w:pPr>
      <w:r w:rsidRPr="00AA66E4">
        <w:t>The NPAC SMS validates the following:</w:t>
      </w:r>
    </w:p>
    <w:p w14:paraId="751B5A81" w14:textId="77777777" w:rsidR="00BB3643" w:rsidRPr="00AA66E4" w:rsidRDefault="00BB3643" w:rsidP="00900100">
      <w:pPr>
        <w:ind w:left="720"/>
      </w:pPr>
      <w:r w:rsidRPr="00AA66E4">
        <w:t>NPA-NXX of the serviceProvNPA-NXX-X-value is an existing NPA-NXX.</w:t>
      </w:r>
    </w:p>
    <w:p w14:paraId="356C0F75" w14:textId="77777777" w:rsidR="00BB3643" w:rsidRPr="00AA66E4" w:rsidRDefault="00BB3643" w:rsidP="00900100">
      <w:pPr>
        <w:pStyle w:val="AlphaLevel4MUX"/>
        <w:tabs>
          <w:tab w:val="clear" w:pos="3600"/>
        </w:tabs>
        <w:spacing w:before="0" w:after="0"/>
        <w:ind w:left="720" w:firstLine="0"/>
      </w:pPr>
      <w:r w:rsidRPr="00AA66E4">
        <w:lastRenderedPageBreak/>
        <w:t>The effective date is greater than or equal to the NPA-NXX Live TimeStamp.</w:t>
      </w:r>
    </w:p>
    <w:p w14:paraId="0D99DA71" w14:textId="77777777" w:rsidR="00BB3643" w:rsidRPr="00AA66E4" w:rsidRDefault="00BB3643" w:rsidP="00900100">
      <w:pPr>
        <w:pStyle w:val="AlphaLevel4MUX"/>
        <w:tabs>
          <w:tab w:val="clear" w:pos="3600"/>
        </w:tabs>
        <w:spacing w:before="0" w:after="0"/>
        <w:ind w:left="720" w:firstLine="0"/>
      </w:pPr>
      <w:r w:rsidRPr="00AA66E4">
        <w:t>The effective date is greater than or equal to the current date.</w:t>
      </w:r>
    </w:p>
    <w:p w14:paraId="625DD9D8" w14:textId="77777777" w:rsidR="00BB3643" w:rsidRPr="00AA66E4" w:rsidRDefault="00BB3643" w:rsidP="00900100">
      <w:pPr>
        <w:ind w:left="720"/>
      </w:pPr>
      <w:r w:rsidRPr="00AA66E4">
        <w:t>Verify no serviceProvNPA-NXX-X object exists with this NPA-NXX-X value.</w:t>
      </w:r>
    </w:p>
    <w:p w14:paraId="457B2788" w14:textId="77777777" w:rsidR="00BB3643" w:rsidRPr="00AA66E4" w:rsidRDefault="00BB3643" w:rsidP="00900100">
      <w:pPr>
        <w:ind w:left="720"/>
      </w:pPr>
      <w:r w:rsidRPr="00AA66E4">
        <w:t>The service provider ID is an existing service provider.</w:t>
      </w:r>
    </w:p>
    <w:p w14:paraId="20A8741C" w14:textId="77777777" w:rsidR="00BB3643" w:rsidRPr="00AA66E4" w:rsidRDefault="00BB3643"/>
    <w:p w14:paraId="797B18A1" w14:textId="77777777" w:rsidR="00BB3643" w:rsidRPr="00AA66E4" w:rsidRDefault="00BB3643" w:rsidP="00900100">
      <w:pPr>
        <w:pStyle w:val="BodyText"/>
      </w:pPr>
      <w:r w:rsidRPr="00AA66E4">
        <w:t xml:space="preserve">The NPAC SMS rejects the request if any subscriptionVersionNPAC objects exist with a status of pending, conflict, cancel-pending or failed for a TN specified by the serviceProvNPA-NXX-X-value and an active subscriptionVersionNPAC object does not exist for that TN </w:t>
      </w:r>
      <w:r w:rsidR="008173F8" w:rsidRPr="00AA66E4">
        <w:t xml:space="preserve">in cases where the Code Holder SPID and the Block Holder SPID are NOT the same value, </w:t>
      </w:r>
      <w:r w:rsidRPr="00AA66E4">
        <w:t>or the subscription version is a Port-To-Original request.</w:t>
      </w:r>
    </w:p>
    <w:p w14:paraId="026CDD1E" w14:textId="77777777" w:rsidR="00AC3C5C" w:rsidRPr="00AA66E4" w:rsidRDefault="00BB3643" w:rsidP="00AC3C5C">
      <w:pPr>
        <w:pStyle w:val="BodyText"/>
      </w:pPr>
      <w:r w:rsidRPr="00AA66E4">
        <w:t>The NPAC SMS sets the serviceProvNPA-NXX-X-ID, serviceProvNPA-NXX-X-CreationTimeStamp and serviceProvNPA-NXX-X-ModifiedTimeStamp.</w:t>
      </w:r>
    </w:p>
    <w:p w14:paraId="256B687F" w14:textId="77777777" w:rsidR="00BB3643" w:rsidRPr="00AA66E4" w:rsidRDefault="00BB3643" w:rsidP="000D0326">
      <w:pPr>
        <w:pStyle w:val="BodyText"/>
        <w:numPr>
          <w:ilvl w:val="0"/>
          <w:numId w:val="10"/>
        </w:numPr>
      </w:pPr>
      <w:r w:rsidRPr="00AA66E4">
        <w:t>The NPAC SMS sends an M-CREATE request for the serviceProvNPA-NXX-X object to all Local SMSs who support the object according to the “NPAC Customer LSMS NPA-NXX-X Indicator” in their service provider profile on the NPAC SMS and are receiving data for the NPA-NXX</w:t>
      </w:r>
      <w:r w:rsidR="00C07F15" w:rsidRPr="00AA66E4">
        <w:t xml:space="preserve">.  For the </w:t>
      </w:r>
      <w:r w:rsidR="003053DF" w:rsidRPr="00AA66E4">
        <w:t xml:space="preserve">XML interface, DXCD – NpaNxxDxCreateDownload. </w:t>
      </w:r>
      <w:r w:rsidRPr="00AA66E4">
        <w:t>The following attributes are sent in the M-CRE</w:t>
      </w:r>
      <w:r w:rsidR="00900100" w:rsidRPr="00AA66E4">
        <w:t>ATE:</w:t>
      </w:r>
    </w:p>
    <w:p w14:paraId="24948424" w14:textId="77777777" w:rsidR="00BB3643" w:rsidRPr="00AA66E4" w:rsidRDefault="00BB3643">
      <w:pPr>
        <w:ind w:left="720"/>
      </w:pPr>
      <w:r w:rsidRPr="00AA66E4">
        <w:t>serviceProvNPA-NXX-X-ID</w:t>
      </w:r>
    </w:p>
    <w:p w14:paraId="709E25CD" w14:textId="77777777" w:rsidR="00BB3643" w:rsidRPr="00AA66E4" w:rsidRDefault="00BB3643">
      <w:pPr>
        <w:ind w:left="720"/>
      </w:pPr>
      <w:r w:rsidRPr="00AA66E4">
        <w:t>serviceProvNPA-NXX-X-Value</w:t>
      </w:r>
    </w:p>
    <w:p w14:paraId="7E1D29AC" w14:textId="77777777" w:rsidR="00BB3643" w:rsidRPr="00AA66E4" w:rsidRDefault="00BB3643">
      <w:pPr>
        <w:ind w:left="720"/>
      </w:pPr>
      <w:r w:rsidRPr="00AA66E4">
        <w:t>serviceProvNPA-NXX-X-CreationTimeStamp</w:t>
      </w:r>
    </w:p>
    <w:p w14:paraId="3FD4A398" w14:textId="77777777" w:rsidR="00BB3643" w:rsidRPr="00AA66E4" w:rsidRDefault="00BB3643">
      <w:pPr>
        <w:ind w:left="720"/>
      </w:pPr>
      <w:r w:rsidRPr="00AA66E4">
        <w:t>serviceProvNPA-NXX-X-EffectiveTimeStamp</w:t>
      </w:r>
    </w:p>
    <w:p w14:paraId="5B94DEA6" w14:textId="77777777" w:rsidR="00BB3643" w:rsidRPr="00AA66E4" w:rsidRDefault="00BB3643">
      <w:pPr>
        <w:ind w:left="720"/>
      </w:pPr>
      <w:r w:rsidRPr="00AA66E4">
        <w:t>serviceProvNPA-NXX-X-ModifiedTimeStamp</w:t>
      </w:r>
    </w:p>
    <w:p w14:paraId="792E7DBD" w14:textId="77777777" w:rsidR="00BB3643" w:rsidRPr="00AA66E4" w:rsidRDefault="00BB3643">
      <w:pPr>
        <w:pStyle w:val="BodyText"/>
        <w:ind w:left="720"/>
      </w:pPr>
      <w:r w:rsidRPr="00AA66E4">
        <w:t>serviceProvNPA-NXX-X-DownloadReason</w:t>
      </w:r>
    </w:p>
    <w:p w14:paraId="079AAA09" w14:textId="77777777" w:rsidR="00BB3643" w:rsidRPr="00AA66E4" w:rsidRDefault="00BB3643" w:rsidP="000D0326">
      <w:pPr>
        <w:pStyle w:val="BodyText"/>
        <w:numPr>
          <w:ilvl w:val="0"/>
          <w:numId w:val="10"/>
        </w:numPr>
      </w:pPr>
      <w:r w:rsidRPr="00AA66E4">
        <w:t>The Local SMS responds by sending the M-CREATE response indicating whether the serviceProvNPA-NXX-X object was created successfully</w:t>
      </w:r>
      <w:r w:rsidR="00C07F15" w:rsidRPr="00AA66E4">
        <w:t xml:space="preserve">.  For the </w:t>
      </w:r>
      <w:r w:rsidR="003053DF" w:rsidRPr="00AA66E4">
        <w:t>XML interface, DNLR – DownloadReply.</w:t>
      </w:r>
    </w:p>
    <w:p w14:paraId="5379BDD0" w14:textId="77777777" w:rsidR="00BB3643" w:rsidRPr="00AA66E4" w:rsidRDefault="00D17E3A" w:rsidP="000D0326">
      <w:pPr>
        <w:pStyle w:val="BodyText"/>
        <w:numPr>
          <w:ilvl w:val="0"/>
          <w:numId w:val="10"/>
        </w:numPr>
      </w:pPr>
      <w:r w:rsidRPr="00AA66E4">
        <w:t>T</w:t>
      </w:r>
      <w:r w:rsidR="00BB3643" w:rsidRPr="00AA66E4">
        <w:t>he NPAC SMS sends an M-CREATE request for the serviceProvNPA-NXX-X object to all SOAs who support the object according to the “NPAC Customer SOA NPA-NXX-X Indicator” in their service provider profile on the NPAC SMS and are receiving data for the NPA-NXX</w:t>
      </w:r>
      <w:r w:rsidR="00C07F15" w:rsidRPr="00AA66E4">
        <w:t xml:space="preserve">.  For the </w:t>
      </w:r>
      <w:r w:rsidR="003053DF" w:rsidRPr="00AA66E4">
        <w:t xml:space="preserve">XML interface, DXCD – NpaNxxDxCreateDownload. </w:t>
      </w:r>
      <w:r w:rsidR="00BB3643" w:rsidRPr="00AA66E4">
        <w:t xml:space="preserve">The following attributes are sent in the M-CREATE: </w:t>
      </w:r>
    </w:p>
    <w:p w14:paraId="0073A44A" w14:textId="77777777" w:rsidR="00BB3643" w:rsidRPr="00AA66E4" w:rsidRDefault="00BB3643">
      <w:pPr>
        <w:ind w:left="720"/>
      </w:pPr>
      <w:r w:rsidRPr="00AA66E4">
        <w:t>serviceProvNPA-NXX-X-ID</w:t>
      </w:r>
    </w:p>
    <w:p w14:paraId="6F72688C" w14:textId="77777777" w:rsidR="00BB3643" w:rsidRPr="00AA66E4" w:rsidRDefault="00BB3643">
      <w:pPr>
        <w:ind w:left="720"/>
      </w:pPr>
      <w:r w:rsidRPr="00AA66E4">
        <w:t>serviceProvNPA-NXX-X-Value</w:t>
      </w:r>
    </w:p>
    <w:p w14:paraId="1321AF82" w14:textId="77777777" w:rsidR="00BB3643" w:rsidRPr="00AA66E4" w:rsidRDefault="00BB3643">
      <w:pPr>
        <w:ind w:left="720"/>
      </w:pPr>
      <w:r w:rsidRPr="00AA66E4">
        <w:t>serviceProvNPA-NXX-X-CreationTimeStamp</w:t>
      </w:r>
    </w:p>
    <w:p w14:paraId="0E56DBC8" w14:textId="77777777" w:rsidR="00BB3643" w:rsidRPr="00AA66E4" w:rsidRDefault="00BB3643">
      <w:pPr>
        <w:ind w:left="720"/>
      </w:pPr>
      <w:r w:rsidRPr="00AA66E4">
        <w:t>serviceProvNPA-NXX-X-EffectiveTimeStamp</w:t>
      </w:r>
    </w:p>
    <w:p w14:paraId="353A3B0F" w14:textId="77777777" w:rsidR="00BB3643" w:rsidRPr="00AA66E4" w:rsidRDefault="00BB3643">
      <w:pPr>
        <w:ind w:left="720"/>
      </w:pPr>
      <w:r w:rsidRPr="00AA66E4">
        <w:t>serviceProvNPA-NXX-X-ModifiedTimeStamp</w:t>
      </w:r>
    </w:p>
    <w:p w14:paraId="15F87928" w14:textId="77777777" w:rsidR="00BB3643" w:rsidRPr="00AA66E4" w:rsidRDefault="00BB3643">
      <w:pPr>
        <w:pStyle w:val="BodyText"/>
        <w:ind w:left="720"/>
      </w:pPr>
      <w:r w:rsidRPr="00AA66E4">
        <w:t>serviceProvNPA-NXX-X-DownloadReason</w:t>
      </w:r>
    </w:p>
    <w:p w14:paraId="784CAAAD" w14:textId="77777777" w:rsidR="00BB3643" w:rsidRPr="00AA66E4" w:rsidRDefault="00BB3643" w:rsidP="000D0326">
      <w:pPr>
        <w:pStyle w:val="BodyText"/>
        <w:numPr>
          <w:ilvl w:val="0"/>
          <w:numId w:val="10"/>
        </w:numPr>
      </w:pPr>
      <w:r w:rsidRPr="00AA66E4">
        <w:t>The SOA responds by sending the M-CREATE response indicating whether the serviceProvNPA-NXX-X object was created successfully</w:t>
      </w:r>
      <w:r w:rsidR="00C07F15" w:rsidRPr="00AA66E4">
        <w:t xml:space="preserve">.  For the </w:t>
      </w:r>
      <w:r w:rsidR="003053DF" w:rsidRPr="00AA66E4">
        <w:t>XML interface, DNLR – DownloadReply.</w:t>
      </w:r>
    </w:p>
    <w:p w14:paraId="303CA310" w14:textId="77777777" w:rsidR="00BB3643" w:rsidRPr="00AA66E4" w:rsidRDefault="00BB3643">
      <w:pPr>
        <w:pStyle w:val="Heading5"/>
      </w:pPr>
      <w:r w:rsidRPr="00AA66E4">
        <w:br w:type="page"/>
      </w:r>
      <w:bookmarkStart w:id="2280" w:name="_Toc271026830"/>
      <w:bookmarkStart w:id="2281" w:name="_Toc380064127"/>
      <w:bookmarkStart w:id="2282" w:name="_Toc176335967"/>
      <w:r w:rsidRPr="00AA66E4">
        <w:lastRenderedPageBreak/>
        <w:t>Service Provider NPA-NXX-X Create by NPAC SMS  (continued)</w:t>
      </w:r>
      <w:bookmarkEnd w:id="2280"/>
      <w:bookmarkEnd w:id="2281"/>
      <w:bookmarkEnd w:id="2282"/>
    </w:p>
    <w:p w14:paraId="21486C2A" w14:textId="77777777" w:rsidR="00900100" w:rsidRPr="00AA66E4" w:rsidRDefault="00900100" w:rsidP="00900100"/>
    <w:p w14:paraId="726A4871" w14:textId="77777777" w:rsidR="002A7D2F" w:rsidRPr="00AA66E4" w:rsidRDefault="00BD2301" w:rsidP="00900100">
      <w:pPr>
        <w:pStyle w:val="AlphaLevel3"/>
        <w:spacing w:before="0" w:after="120"/>
        <w:ind w:left="0" w:firstLine="0"/>
      </w:pPr>
      <w:r w:rsidRPr="00AA66E4">
        <w:rPr>
          <w:noProof/>
        </w:rPr>
        <w:drawing>
          <wp:inline distT="0" distB="0" distL="0" distR="0" wp14:anchorId="64F3EB24" wp14:editId="7C90B84A">
            <wp:extent cx="5943600" cy="468652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726A184D" w14:textId="77777777" w:rsidR="002A7D2F" w:rsidRPr="00AA66E4" w:rsidRDefault="002A7D2F" w:rsidP="00900100">
      <w:pPr>
        <w:pStyle w:val="AlphaLevel3"/>
        <w:spacing w:before="0" w:after="120"/>
        <w:ind w:left="0" w:firstLine="0"/>
      </w:pPr>
    </w:p>
    <w:p w14:paraId="6B33288C" w14:textId="77777777" w:rsidR="00BB3643" w:rsidRPr="00AA66E4" w:rsidRDefault="00BB3643" w:rsidP="00900100">
      <w:pPr>
        <w:pStyle w:val="AlphaLevel4MUX"/>
        <w:tabs>
          <w:tab w:val="clear" w:pos="3600"/>
        </w:tabs>
        <w:spacing w:before="0" w:after="120"/>
        <w:ind w:left="0" w:firstLine="0"/>
      </w:pPr>
      <w:r w:rsidRPr="00AA66E4">
        <w:t xml:space="preserve">NPAC SMS </w:t>
      </w:r>
      <w:r w:rsidR="00900100" w:rsidRPr="00AA66E4">
        <w:t>determines</w:t>
      </w:r>
      <w:r w:rsidRPr="00AA66E4">
        <w:t xml:space="preserve"> if this NPA-NXX-X Create is the first use of the NPA-NXX.</w:t>
      </w:r>
    </w:p>
    <w:p w14:paraId="24A77653" w14:textId="77777777" w:rsidR="00BB3643" w:rsidRPr="00AA66E4" w:rsidRDefault="00BB3643" w:rsidP="000D0326">
      <w:pPr>
        <w:pStyle w:val="AlphaLevel4MUX"/>
        <w:numPr>
          <w:ilvl w:val="0"/>
          <w:numId w:val="141"/>
        </w:numPr>
        <w:spacing w:before="0" w:after="120"/>
      </w:pPr>
      <w:r w:rsidRPr="00AA66E4">
        <w:t>If this is the first use of the NPA-NXX, the NPAC SMS sends the subscriptionVersionNewNPA-NXX M-EVENT-REPORT to inform the accepting Local SMSs</w:t>
      </w:r>
      <w:r w:rsidR="00C07F15" w:rsidRPr="00AA66E4">
        <w:t xml:space="preserve">.  For the </w:t>
      </w:r>
      <w:r w:rsidR="00BD2301" w:rsidRPr="00AA66E4">
        <w:t>XML interface, NNXN – NewNpaNxxNotification.</w:t>
      </w:r>
    </w:p>
    <w:p w14:paraId="4773248B" w14:textId="77777777" w:rsidR="00BB3643" w:rsidRPr="00AA66E4" w:rsidRDefault="00BB3643" w:rsidP="000D0326">
      <w:pPr>
        <w:pStyle w:val="AlphaLevel4MUX"/>
        <w:numPr>
          <w:ilvl w:val="0"/>
          <w:numId w:val="141"/>
        </w:numPr>
        <w:spacing w:before="0" w:after="120"/>
      </w:pPr>
      <w:r w:rsidRPr="00AA66E4">
        <w:t>The Local SMS confirms the M-EVENT-REPORT</w:t>
      </w:r>
      <w:r w:rsidR="00C07F15" w:rsidRPr="00AA66E4">
        <w:t xml:space="preserve">.  For the </w:t>
      </w:r>
      <w:r w:rsidR="00BD2301" w:rsidRPr="00AA66E4">
        <w:t>XML interface, NOTR –NotificationReply.</w:t>
      </w:r>
    </w:p>
    <w:p w14:paraId="274DD2E5" w14:textId="77777777" w:rsidR="00BB3643" w:rsidRPr="00AA66E4" w:rsidRDefault="00BB3643" w:rsidP="000D0326">
      <w:pPr>
        <w:pStyle w:val="AlphaLevel4MUX"/>
        <w:numPr>
          <w:ilvl w:val="0"/>
          <w:numId w:val="141"/>
        </w:numPr>
        <w:spacing w:before="0" w:after="120"/>
      </w:pPr>
      <w:r w:rsidRPr="00AA66E4">
        <w:t>The NPAC SMS sends the subscriptionVersionNew NPA-NXX M-EVENT-REPORT to inform the Current Service Provider SOA</w:t>
      </w:r>
      <w:r w:rsidR="00BA2A31" w:rsidRPr="00AA66E4">
        <w:t xml:space="preserve"> and all other SOAs</w:t>
      </w:r>
      <w:r w:rsidR="00C07F15" w:rsidRPr="00AA66E4">
        <w:t xml:space="preserve">.  For the </w:t>
      </w:r>
      <w:r w:rsidR="00BD2301" w:rsidRPr="00AA66E4">
        <w:t>XML interface, NNXN – NewNpaNxxNotification.</w:t>
      </w:r>
    </w:p>
    <w:p w14:paraId="6FA07255" w14:textId="77777777" w:rsidR="00BB3643" w:rsidRPr="00AA66E4" w:rsidRDefault="00BB3643" w:rsidP="000D0326">
      <w:pPr>
        <w:pStyle w:val="AlphaLevel4MUX"/>
        <w:numPr>
          <w:ilvl w:val="0"/>
          <w:numId w:val="141"/>
        </w:numPr>
        <w:spacing w:before="0" w:after="120"/>
      </w:pPr>
      <w:r w:rsidRPr="00AA66E4">
        <w:t>The SOA confirms the M-EVENT-REPORT</w:t>
      </w:r>
      <w:r w:rsidR="00C07F15" w:rsidRPr="00AA66E4">
        <w:t xml:space="preserve">.  For the </w:t>
      </w:r>
      <w:r w:rsidR="00BD2301" w:rsidRPr="00AA66E4">
        <w:t>XML interface, NOTR –NotificationReply.</w:t>
      </w:r>
    </w:p>
    <w:p w14:paraId="794F0A3B" w14:textId="77777777" w:rsidR="00BB3643" w:rsidRPr="00AA66E4" w:rsidRDefault="00BB3643">
      <w:pPr>
        <w:pStyle w:val="BodyText"/>
      </w:pPr>
    </w:p>
    <w:p w14:paraId="6848743D" w14:textId="77777777" w:rsidR="00BB3643" w:rsidRPr="00AA66E4" w:rsidRDefault="00BB3643">
      <w:pPr>
        <w:pStyle w:val="Heading4"/>
      </w:pPr>
      <w:r w:rsidRPr="00AA66E4">
        <w:br w:type="page"/>
      </w:r>
      <w:bookmarkStart w:id="2283" w:name="_Toc431112142"/>
      <w:bookmarkStart w:id="2284" w:name="_Toc438542031"/>
      <w:bookmarkStart w:id="2285" w:name="_Toc483807809"/>
      <w:bookmarkStart w:id="2286" w:name="_Toc16523060"/>
      <w:bookmarkStart w:id="2287" w:name="_Toc271026831"/>
      <w:bookmarkStart w:id="2288" w:name="_Toc380064128"/>
      <w:bookmarkStart w:id="2289" w:name="_Toc176335968"/>
      <w:r w:rsidRPr="00AA66E4">
        <w:lastRenderedPageBreak/>
        <w:t>Service Provider NPA-NXX-X Modification by NPAC SMS</w:t>
      </w:r>
      <w:bookmarkEnd w:id="2283"/>
      <w:bookmarkEnd w:id="2284"/>
      <w:r w:rsidRPr="00AA66E4">
        <w:t xml:space="preserve">  (previously NNP flow 1.2)</w:t>
      </w:r>
      <w:bookmarkEnd w:id="2285"/>
      <w:bookmarkEnd w:id="2286"/>
      <w:bookmarkEnd w:id="2287"/>
      <w:bookmarkEnd w:id="2288"/>
      <w:bookmarkEnd w:id="2289"/>
    </w:p>
    <w:p w14:paraId="3EA03D46" w14:textId="77777777" w:rsidR="00BB3643" w:rsidRPr="00AA66E4" w:rsidRDefault="00BB3643">
      <w:pPr>
        <w:pStyle w:val="FlowDescription"/>
        <w:ind w:left="0"/>
      </w:pPr>
      <w:r w:rsidRPr="00AA66E4">
        <w:t>In this scenario, the NPAC SMS modifies the serviceProvNPA-NXX-X object at the request of the number pool administrator.</w:t>
      </w:r>
    </w:p>
    <w:p w14:paraId="245B7C99" w14:textId="77777777" w:rsidR="00900100" w:rsidRPr="00AA66E4" w:rsidRDefault="00900100">
      <w:pPr>
        <w:pStyle w:val="FlowDescription"/>
        <w:ind w:left="0"/>
      </w:pPr>
    </w:p>
    <w:p w14:paraId="64C7CF13" w14:textId="77777777" w:rsidR="002A7D2F" w:rsidRPr="00AA66E4" w:rsidRDefault="007B4D5C" w:rsidP="00900100">
      <w:pPr>
        <w:pStyle w:val="AlphaLevel3"/>
        <w:spacing w:before="0" w:after="120"/>
        <w:ind w:left="0" w:firstLine="0"/>
      </w:pPr>
      <w:r w:rsidRPr="00AA66E4">
        <w:rPr>
          <w:noProof/>
        </w:rPr>
        <w:drawing>
          <wp:inline distT="0" distB="0" distL="0" distR="0" wp14:anchorId="56FAE485" wp14:editId="721DA30C">
            <wp:extent cx="5943600" cy="46865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605FEF68" w14:textId="77777777" w:rsidR="002A7D2F" w:rsidRPr="00AA66E4" w:rsidRDefault="002A7D2F" w:rsidP="00900100">
      <w:pPr>
        <w:pStyle w:val="AlphaLevel3"/>
        <w:spacing w:before="0" w:after="120"/>
        <w:ind w:left="0" w:firstLine="0"/>
      </w:pPr>
    </w:p>
    <w:p w14:paraId="5B704B03" w14:textId="77777777" w:rsidR="00BB3643" w:rsidRPr="00AA66E4" w:rsidRDefault="00BB3643" w:rsidP="00900100">
      <w:pPr>
        <w:pStyle w:val="BodyText"/>
      </w:pPr>
      <w:r w:rsidRPr="00AA66E4">
        <w:t>Action is taken by NPAC SMS personnel to initiate a modification to the serviceProvNPA-NXX-X object.</w:t>
      </w:r>
    </w:p>
    <w:p w14:paraId="7DFA90F2" w14:textId="77777777" w:rsidR="00AC3C5C" w:rsidRPr="00AA66E4" w:rsidRDefault="00BB3643" w:rsidP="00900100">
      <w:pPr>
        <w:pStyle w:val="BodyText"/>
      </w:pPr>
      <w:r w:rsidRPr="00AA66E4">
        <w:t xml:space="preserve">NPAC SMS sends </w:t>
      </w:r>
      <w:r w:rsidR="00BA2A31" w:rsidRPr="00AA66E4">
        <w:t xml:space="preserve">a local </w:t>
      </w:r>
      <w:r w:rsidRPr="00AA66E4">
        <w:t>request to itself to update the following attributes:</w:t>
      </w:r>
      <w:r w:rsidRPr="00AA66E4">
        <w:br/>
        <w:t>serviceProvNPA-NXX-X-EffectiveTimeStamp</w:t>
      </w:r>
      <w:r w:rsidRPr="00AA66E4">
        <w:br/>
        <w:t xml:space="preserve"> serviceProvNPA-NXX-X-ModifiedTimeStamp</w:t>
      </w:r>
    </w:p>
    <w:p w14:paraId="10979279" w14:textId="77777777" w:rsidR="00AC3C5C" w:rsidRPr="00AA66E4" w:rsidRDefault="00BB3643" w:rsidP="00900100">
      <w:pPr>
        <w:pStyle w:val="BodyText"/>
      </w:pPr>
      <w:r w:rsidRPr="00AA66E4">
        <w:t>The update request will fail if the effective timestamp is less than the NPA-NXX Live TimeStamp or if the current date is greater than or equal to the object’s current effective timestamp.</w:t>
      </w:r>
    </w:p>
    <w:p w14:paraId="21DAD77E" w14:textId="77777777" w:rsidR="00BB3643" w:rsidRPr="00AA66E4" w:rsidRDefault="00BB3643" w:rsidP="000D0326">
      <w:pPr>
        <w:pStyle w:val="BodyText"/>
        <w:numPr>
          <w:ilvl w:val="0"/>
          <w:numId w:val="11"/>
        </w:numPr>
      </w:pPr>
      <w:r w:rsidRPr="00AA66E4">
        <w:t>NPAC SMS sends the M-SET request to update the serviceProvNPA-NXX-X to all Local SMS that support the object according to the “NPAC Customer LSMS NPA-NXX-X Indicator” in their service provider profile on the NPAC SMS and are receiving data for the NPA-NXX</w:t>
      </w:r>
      <w:r w:rsidR="00C07F15" w:rsidRPr="00AA66E4">
        <w:t xml:space="preserve">.  For the </w:t>
      </w:r>
      <w:r w:rsidR="007B4D5C" w:rsidRPr="00AA66E4">
        <w:t>XML interface, DXMD – NpaNxxDxModifyDownload.</w:t>
      </w:r>
    </w:p>
    <w:p w14:paraId="6389C4B4" w14:textId="77777777" w:rsidR="00BA2A31" w:rsidRPr="00AA66E4" w:rsidRDefault="00BA2A31" w:rsidP="000D0326">
      <w:pPr>
        <w:pStyle w:val="BodyText"/>
        <w:numPr>
          <w:ilvl w:val="0"/>
          <w:numId w:val="11"/>
        </w:numPr>
      </w:pPr>
      <w:r w:rsidRPr="00AA66E4">
        <w:t>Local SMS respond to the M-SET indicating whether the modification was successful</w:t>
      </w:r>
      <w:r w:rsidR="00C07F15" w:rsidRPr="00AA66E4">
        <w:t xml:space="preserve">.  For the </w:t>
      </w:r>
      <w:r w:rsidR="007B4D5C" w:rsidRPr="00AA66E4">
        <w:t>XML interface, DNLR – DownloadReply.</w:t>
      </w:r>
    </w:p>
    <w:p w14:paraId="374C159E" w14:textId="77777777" w:rsidR="00BB3643" w:rsidRPr="00AA66E4" w:rsidRDefault="00BB3643" w:rsidP="000D0326">
      <w:pPr>
        <w:pStyle w:val="BodyText"/>
        <w:numPr>
          <w:ilvl w:val="0"/>
          <w:numId w:val="11"/>
        </w:numPr>
      </w:pPr>
      <w:r w:rsidRPr="00AA66E4">
        <w:lastRenderedPageBreak/>
        <w:t>NPAC SMS sends the M-SET request to update the serviceProvNPA-NXX-X to all SOAs that support the object according to the “NPAC Customer SOA NPA-NXX-X Indicator” in their service provider profile on the NPAC SMS and are receiving data for the NPA-NXX</w:t>
      </w:r>
      <w:r w:rsidR="00C07F15" w:rsidRPr="00AA66E4">
        <w:t xml:space="preserve">.  For the </w:t>
      </w:r>
      <w:r w:rsidR="007B4D5C" w:rsidRPr="00AA66E4">
        <w:t>XML interface, DXMD – NpaNxxDxModifyDownload.</w:t>
      </w:r>
    </w:p>
    <w:p w14:paraId="7CE61B45" w14:textId="77777777" w:rsidR="00BB3643" w:rsidRPr="00AA66E4" w:rsidRDefault="00BB3643" w:rsidP="000D0326">
      <w:pPr>
        <w:pStyle w:val="BodyText"/>
        <w:numPr>
          <w:ilvl w:val="0"/>
          <w:numId w:val="11"/>
        </w:numPr>
      </w:pPr>
      <w:r w:rsidRPr="00AA66E4">
        <w:t>SOA</w:t>
      </w:r>
      <w:r w:rsidR="00BA2A31" w:rsidRPr="00AA66E4">
        <w:t>s</w:t>
      </w:r>
      <w:r w:rsidRPr="00AA66E4">
        <w:t xml:space="preserve"> respond to the M-SET indicating whether the modification was successful</w:t>
      </w:r>
      <w:r w:rsidR="00C07F15" w:rsidRPr="00AA66E4">
        <w:t xml:space="preserve">.  For the </w:t>
      </w:r>
      <w:r w:rsidR="007B4D5C" w:rsidRPr="00AA66E4">
        <w:t>XML interface, DNLR – DownloadReply.</w:t>
      </w:r>
    </w:p>
    <w:p w14:paraId="22B13435" w14:textId="77777777" w:rsidR="00BB3643" w:rsidRPr="00AA66E4" w:rsidRDefault="00BB3643">
      <w:pPr>
        <w:pStyle w:val="Heading4"/>
      </w:pPr>
      <w:r w:rsidRPr="00AA66E4">
        <w:br w:type="page"/>
      </w:r>
      <w:bookmarkStart w:id="2290" w:name="_Toc431112143"/>
      <w:bookmarkStart w:id="2291" w:name="_Toc438542032"/>
      <w:bookmarkStart w:id="2292" w:name="_Toc483807810"/>
      <w:bookmarkStart w:id="2293" w:name="_Toc16523061"/>
      <w:bookmarkStart w:id="2294" w:name="_Toc271026832"/>
      <w:bookmarkStart w:id="2295" w:name="_Toc380064129"/>
      <w:bookmarkStart w:id="2296" w:name="_Toc176335969"/>
      <w:r w:rsidRPr="00AA66E4">
        <w:lastRenderedPageBreak/>
        <w:t>Service Provider NPA-NXX-X Deletion by NPAC SMS</w:t>
      </w:r>
      <w:bookmarkEnd w:id="2290"/>
      <w:r w:rsidRPr="00AA66E4">
        <w:t xml:space="preserve"> Prior to Number Pool Block Existence</w:t>
      </w:r>
      <w:bookmarkEnd w:id="2291"/>
      <w:r w:rsidRPr="00AA66E4">
        <w:t xml:space="preserve">  (previously NNP flow 1.3)</w:t>
      </w:r>
      <w:bookmarkEnd w:id="2292"/>
      <w:bookmarkEnd w:id="2293"/>
      <w:bookmarkEnd w:id="2294"/>
      <w:bookmarkEnd w:id="2295"/>
      <w:bookmarkEnd w:id="2296"/>
    </w:p>
    <w:p w14:paraId="032C9EC3" w14:textId="77777777" w:rsidR="00BB3643" w:rsidRPr="00AA66E4" w:rsidRDefault="00BB3643">
      <w:pPr>
        <w:pStyle w:val="FlowDescription"/>
        <w:ind w:left="0"/>
      </w:pPr>
      <w:r w:rsidRPr="00AA66E4">
        <w:t xml:space="preserve">In this scenario, the NPAC SMS deletes the serviceProvNPA-NXX-X object at the request of the number pool administrator. </w:t>
      </w:r>
      <w:r w:rsidR="000F18ED" w:rsidRPr="00AA66E4">
        <w:t xml:space="preserve"> </w:t>
      </w:r>
      <w:r w:rsidRPr="00AA66E4">
        <w:t xml:space="preserve">This deletion takes place prior to the effective date or after the effective date, but prior to the number pool block object being created for the NPA-NXX-X value. </w:t>
      </w:r>
    </w:p>
    <w:p w14:paraId="61D35995" w14:textId="77777777" w:rsidR="00900100" w:rsidRPr="00AA66E4" w:rsidRDefault="00900100">
      <w:pPr>
        <w:pStyle w:val="FlowDescription"/>
        <w:ind w:left="0"/>
      </w:pPr>
    </w:p>
    <w:p w14:paraId="0420928F" w14:textId="77777777" w:rsidR="002A7D2F" w:rsidRPr="00AA66E4" w:rsidRDefault="00CE698D" w:rsidP="00706C27">
      <w:pPr>
        <w:pStyle w:val="AlphaLevel3"/>
        <w:spacing w:before="0" w:after="120"/>
        <w:ind w:left="0" w:firstLine="0"/>
      </w:pPr>
      <w:r w:rsidRPr="00AA66E4">
        <w:rPr>
          <w:noProof/>
        </w:rPr>
        <w:drawing>
          <wp:inline distT="0" distB="0" distL="0" distR="0" wp14:anchorId="7604F04D" wp14:editId="3683BE5F">
            <wp:extent cx="5943600" cy="451273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70A331DE" w14:textId="77777777" w:rsidR="002A7D2F" w:rsidRPr="00AA66E4" w:rsidRDefault="002A7D2F" w:rsidP="00706C27">
      <w:pPr>
        <w:pStyle w:val="AlphaLevel3"/>
        <w:spacing w:before="0" w:after="120"/>
        <w:ind w:left="0" w:firstLine="0"/>
      </w:pPr>
    </w:p>
    <w:p w14:paraId="3FBCFB26" w14:textId="77777777" w:rsidR="00BB3643" w:rsidRPr="00AA66E4" w:rsidRDefault="00BB3643">
      <w:pPr>
        <w:pStyle w:val="BodyText"/>
      </w:pPr>
      <w:r w:rsidRPr="00AA66E4">
        <w:t>Action is taken by NPAC SMS personnel to delete a serviceProvNPA-NXX-X object.</w:t>
      </w:r>
    </w:p>
    <w:p w14:paraId="4FFBB10D" w14:textId="77777777" w:rsidR="00AC3C5C" w:rsidRPr="00AA66E4" w:rsidRDefault="00BB3643" w:rsidP="00AC3C5C">
      <w:pPr>
        <w:pStyle w:val="BodyText"/>
      </w:pPr>
      <w:r w:rsidRPr="00AA66E4">
        <w:t xml:space="preserve">The NPAC SMS sends </w:t>
      </w:r>
      <w:r w:rsidR="000F18ED" w:rsidRPr="00AA66E4">
        <w:t xml:space="preserve">a local </w:t>
      </w:r>
      <w:r w:rsidRPr="00AA66E4">
        <w:t>request to itself in order to delete the local serviceProvNPA-NXX-X object.</w:t>
      </w:r>
    </w:p>
    <w:p w14:paraId="05C42E2C" w14:textId="77777777" w:rsidR="00BB3643" w:rsidRPr="00AA66E4" w:rsidRDefault="00BB3643" w:rsidP="000D0326">
      <w:pPr>
        <w:pStyle w:val="BodyText"/>
        <w:numPr>
          <w:ilvl w:val="0"/>
          <w:numId w:val="12"/>
        </w:numPr>
      </w:pPr>
      <w:r w:rsidRPr="00AA66E4">
        <w:t>The NPAC SMS sends the M-DELETE request to all Local SMS for the serviceProvNPA-NXX-X object who support the object according to the “NPAC Customer LSMS NPA-NXX-X Indicator” in their service provider profile on the NPAC SMS and are receiving data for the NPA-NXX</w:t>
      </w:r>
      <w:r w:rsidR="00C07F15" w:rsidRPr="00AA66E4">
        <w:t xml:space="preserve">.  For the </w:t>
      </w:r>
      <w:r w:rsidR="00CE698D" w:rsidRPr="00AA66E4">
        <w:t>XML interface, DXDD – NpaNxxDxDeleteDownload.</w:t>
      </w:r>
    </w:p>
    <w:p w14:paraId="522BF76B" w14:textId="77777777" w:rsidR="000F18ED" w:rsidRPr="00AA66E4" w:rsidRDefault="000F18ED" w:rsidP="000D0326">
      <w:pPr>
        <w:pStyle w:val="BodyText"/>
        <w:numPr>
          <w:ilvl w:val="0"/>
          <w:numId w:val="12"/>
        </w:numPr>
      </w:pPr>
      <w:r w:rsidRPr="00AA66E4">
        <w:t>The Local SMS responds by sending the M-DELETE response indicating whether the serviceProvNPA-NXX-X object was deleted successfully</w:t>
      </w:r>
      <w:r w:rsidR="00C07F15" w:rsidRPr="00AA66E4">
        <w:t xml:space="preserve">.  For the </w:t>
      </w:r>
      <w:r w:rsidR="00CE698D" w:rsidRPr="00AA66E4">
        <w:t>XML interface, DNLR – DownloadReply.</w:t>
      </w:r>
    </w:p>
    <w:p w14:paraId="7BBFAEDE" w14:textId="77777777" w:rsidR="00BB3643" w:rsidRPr="00AA66E4" w:rsidRDefault="00D17E3A" w:rsidP="000D0326">
      <w:pPr>
        <w:pStyle w:val="BodyText"/>
        <w:numPr>
          <w:ilvl w:val="0"/>
          <w:numId w:val="12"/>
        </w:numPr>
      </w:pPr>
      <w:r w:rsidRPr="00AA66E4">
        <w:t>T</w:t>
      </w:r>
      <w:r w:rsidR="00BB3643" w:rsidRPr="00AA66E4">
        <w:t xml:space="preserve">he NPAC SMS sends the M-DELETE request to all SOAs for the serviceProvNPA-NXX-X object who support the object according to the “NPAC Customer SOA NPA-NXX-X Indicator” in their service provider </w:t>
      </w:r>
      <w:r w:rsidR="00BB3643" w:rsidRPr="00AA66E4">
        <w:lastRenderedPageBreak/>
        <w:t>profile on the NPAC SMS and are receiving data for the NPA-NXX</w:t>
      </w:r>
      <w:r w:rsidR="00C07F15" w:rsidRPr="00AA66E4">
        <w:t xml:space="preserve">.  For the </w:t>
      </w:r>
      <w:r w:rsidR="00CE698D" w:rsidRPr="00AA66E4">
        <w:t>XML interface, DXDD – NpaNxxDxDeleteDownload.</w:t>
      </w:r>
    </w:p>
    <w:p w14:paraId="03A4632D" w14:textId="77777777" w:rsidR="00BB3643" w:rsidRPr="00AA66E4" w:rsidRDefault="00BB3643" w:rsidP="000D0326">
      <w:pPr>
        <w:pStyle w:val="BodyText"/>
        <w:numPr>
          <w:ilvl w:val="0"/>
          <w:numId w:val="12"/>
        </w:numPr>
      </w:pPr>
      <w:r w:rsidRPr="00AA66E4">
        <w:t>The SOA responds by sending the M-DELETE response indicating whether the serviceProvNPA-NXX-X object was deleted successfully</w:t>
      </w:r>
      <w:r w:rsidR="00C07F15" w:rsidRPr="00AA66E4">
        <w:t xml:space="preserve">.  For the </w:t>
      </w:r>
      <w:r w:rsidR="00CE698D" w:rsidRPr="00AA66E4">
        <w:t>XML interface, DNLR – DownloadReply.</w:t>
      </w:r>
    </w:p>
    <w:p w14:paraId="547D77CF" w14:textId="77777777" w:rsidR="00BB3643" w:rsidRPr="00AA66E4" w:rsidRDefault="00BB3643">
      <w:pPr>
        <w:pStyle w:val="Heading4"/>
      </w:pPr>
      <w:r w:rsidRPr="00AA66E4">
        <w:br w:type="page"/>
      </w:r>
      <w:bookmarkStart w:id="2297" w:name="_Toc438542033"/>
      <w:bookmarkStart w:id="2298" w:name="_Toc483807811"/>
      <w:bookmarkStart w:id="2299" w:name="_Toc16523062"/>
      <w:bookmarkStart w:id="2300" w:name="_Toc271026833"/>
      <w:bookmarkStart w:id="2301" w:name="_Toc380064130"/>
      <w:bookmarkStart w:id="2302" w:name="_Toc176335970"/>
      <w:r w:rsidRPr="00AA66E4">
        <w:lastRenderedPageBreak/>
        <w:t>Service Provider NPA-NXX-X Query by SOA or LSMS</w:t>
      </w:r>
      <w:bookmarkEnd w:id="2297"/>
      <w:r w:rsidRPr="00AA66E4">
        <w:t xml:space="preserve">  (previously NNP flow1.4)</w:t>
      </w:r>
      <w:bookmarkEnd w:id="2298"/>
      <w:bookmarkEnd w:id="2299"/>
      <w:bookmarkEnd w:id="2300"/>
      <w:bookmarkEnd w:id="2301"/>
      <w:bookmarkEnd w:id="2302"/>
    </w:p>
    <w:p w14:paraId="6C6A1E75" w14:textId="77777777" w:rsidR="00BB3643" w:rsidRPr="00AA66E4" w:rsidRDefault="00BB3643">
      <w:pPr>
        <w:pStyle w:val="FlowDescription"/>
        <w:ind w:left="0"/>
      </w:pPr>
      <w:r w:rsidRPr="00AA66E4">
        <w:t>In this scenario, the service provider queries the NPAC SMS for one or more serviceProvNPA-NXX-X objects from the SOA or Local SMS.</w:t>
      </w:r>
    </w:p>
    <w:p w14:paraId="3E1F5BAD" w14:textId="77777777" w:rsidR="00323D1A" w:rsidRPr="00AA66E4" w:rsidRDefault="00323D1A">
      <w:pPr>
        <w:pStyle w:val="FlowDescription"/>
        <w:ind w:left="0"/>
      </w:pPr>
    </w:p>
    <w:p w14:paraId="540CC859" w14:textId="77777777" w:rsidR="00323D1A" w:rsidRPr="00AA66E4" w:rsidRDefault="00695C92">
      <w:pPr>
        <w:pStyle w:val="FlowDescription"/>
        <w:ind w:left="0"/>
      </w:pPr>
      <w:r w:rsidRPr="00AA66E4">
        <w:rPr>
          <w:noProof/>
        </w:rPr>
        <w:drawing>
          <wp:inline distT="0" distB="0" distL="0" distR="0" wp14:anchorId="772B1AD9" wp14:editId="4BB1FCF4">
            <wp:extent cx="5943600" cy="320931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3209312"/>
                    </a:xfrm>
                    <a:prstGeom prst="rect">
                      <a:avLst/>
                    </a:prstGeom>
                    <a:noFill/>
                    <a:ln>
                      <a:noFill/>
                    </a:ln>
                  </pic:spPr>
                </pic:pic>
              </a:graphicData>
            </a:graphic>
          </wp:inline>
        </w:drawing>
      </w:r>
    </w:p>
    <w:p w14:paraId="096EE9A2" w14:textId="77777777" w:rsidR="00323D1A" w:rsidRPr="00AA66E4" w:rsidRDefault="00323D1A">
      <w:pPr>
        <w:pStyle w:val="FlowDescription"/>
        <w:ind w:left="0"/>
      </w:pPr>
    </w:p>
    <w:p w14:paraId="7F05A385" w14:textId="77777777" w:rsidR="00BB3643" w:rsidRPr="00AA66E4" w:rsidRDefault="00BB3643">
      <w:pPr>
        <w:pStyle w:val="BodyText"/>
      </w:pPr>
      <w:r w:rsidRPr="00AA66E4">
        <w:t>Service provider personnel take action to query the NPAC SMS for one or more serviceProvNPA-NXX-X objects.</w:t>
      </w:r>
    </w:p>
    <w:p w14:paraId="165F23F3" w14:textId="77777777" w:rsidR="00BB3643" w:rsidRPr="00AA66E4" w:rsidRDefault="00BB3643" w:rsidP="000D0326">
      <w:pPr>
        <w:pStyle w:val="BodyText"/>
        <w:numPr>
          <w:ilvl w:val="0"/>
          <w:numId w:val="13"/>
        </w:numPr>
      </w:pPr>
      <w:r w:rsidRPr="00AA66E4">
        <w:t>SOA or Local SMS sends an M-GET for a single serviceProvNPA-NXX-X object by serviceProvNPA-NXX-X-ID or a scope and filtered M-GET for one or more serviceProvNPA-NXX-X objects</w:t>
      </w:r>
      <w:r w:rsidR="00C07F15" w:rsidRPr="00AA66E4">
        <w:t xml:space="preserve">.  For the </w:t>
      </w:r>
      <w:r w:rsidR="00695C92" w:rsidRPr="00AA66E4">
        <w:t>XML interface, DXQQ – NpaNxxDxQueryRequest.</w:t>
      </w:r>
    </w:p>
    <w:p w14:paraId="5AF2D3DA" w14:textId="77777777" w:rsidR="00BB3643" w:rsidRPr="00AA66E4" w:rsidRDefault="00BB3643" w:rsidP="000D0326">
      <w:pPr>
        <w:pStyle w:val="BodyText"/>
        <w:numPr>
          <w:ilvl w:val="0"/>
          <w:numId w:val="13"/>
        </w:numPr>
      </w:pPr>
      <w:r w:rsidRPr="00AA66E4">
        <w:t xml:space="preserve">If the NPAC SMS finds one or more serviceProvNPA-NXX-X objects that match the input criteria, the NPAC SMS responds with the single or linked reply of serviceProvNPA-NXX-X object(s). </w:t>
      </w:r>
      <w:r w:rsidR="00197303" w:rsidRPr="00AA66E4">
        <w:t xml:space="preserve"> </w:t>
      </w:r>
      <w:r w:rsidRPr="00AA66E4">
        <w:t>Otherwise it returns an empty result</w:t>
      </w:r>
      <w:r w:rsidR="00C07F15" w:rsidRPr="00AA66E4">
        <w:t xml:space="preserve">.  For the </w:t>
      </w:r>
      <w:r w:rsidR="00695C92" w:rsidRPr="00AA66E4">
        <w:t>XML interface, DXQR – NpaNxxDxQueryReply.</w:t>
      </w:r>
    </w:p>
    <w:p w14:paraId="30B64357" w14:textId="77777777" w:rsidR="00400D2D" w:rsidRPr="00AA66E4" w:rsidRDefault="00BB3643" w:rsidP="00400D2D">
      <w:pPr>
        <w:pStyle w:val="Heading4"/>
      </w:pPr>
      <w:r w:rsidRPr="00AA66E4">
        <w:br w:type="page"/>
      </w:r>
      <w:bookmarkStart w:id="2303" w:name="_Toc271026834"/>
      <w:bookmarkStart w:id="2304" w:name="_Toc380064131"/>
      <w:bookmarkStart w:id="2305" w:name="_Toc438542034"/>
      <w:bookmarkStart w:id="2306" w:name="_Toc472995395"/>
      <w:bookmarkStart w:id="2307" w:name="_Toc483807812"/>
      <w:bookmarkStart w:id="2308" w:name="_Toc16523063"/>
      <w:bookmarkStart w:id="2309" w:name="_Toc176335971"/>
      <w:r w:rsidR="00400D2D" w:rsidRPr="00AA66E4">
        <w:lastRenderedPageBreak/>
        <w:t>Service Provider NPA-NXX-X Create by NPAC SMS</w:t>
      </w:r>
      <w:r w:rsidR="00734777" w:rsidRPr="00AA66E4">
        <w:t xml:space="preserve"> for Pseudo-LRN</w:t>
      </w:r>
      <w:bookmarkEnd w:id="2303"/>
      <w:bookmarkEnd w:id="2304"/>
      <w:bookmarkEnd w:id="2309"/>
    </w:p>
    <w:p w14:paraId="5B421EB8" w14:textId="77777777" w:rsidR="00400D2D" w:rsidRPr="00AA66E4" w:rsidRDefault="00400D2D" w:rsidP="00400D2D">
      <w:pPr>
        <w:pStyle w:val="FlowDescription"/>
        <w:ind w:left="0"/>
      </w:pPr>
      <w:r w:rsidRPr="00AA66E4">
        <w:t xml:space="preserve">In this scenario, the NPAC SMS creates the serviceProvNPA-NXX-X object for a pseudo-LRN </w:t>
      </w:r>
      <w:r w:rsidR="00734777" w:rsidRPr="00AA66E4">
        <w:t>NPA-NXX-X</w:t>
      </w:r>
      <w:r w:rsidRPr="00AA66E4">
        <w:t>.</w:t>
      </w:r>
    </w:p>
    <w:p w14:paraId="12A168F1" w14:textId="77777777" w:rsidR="00706C27" w:rsidRPr="00AA66E4" w:rsidRDefault="00706C27" w:rsidP="00400D2D">
      <w:pPr>
        <w:pStyle w:val="FlowDescription"/>
        <w:ind w:left="0"/>
      </w:pPr>
    </w:p>
    <w:p w14:paraId="55438ED6" w14:textId="77777777" w:rsidR="002A7D2F" w:rsidRPr="00AA66E4" w:rsidRDefault="000C49E4" w:rsidP="00706C27">
      <w:pPr>
        <w:pStyle w:val="AlphaLevel3"/>
        <w:spacing w:before="0" w:after="120"/>
        <w:ind w:left="0" w:firstLine="0"/>
      </w:pPr>
      <w:r w:rsidRPr="00AA66E4">
        <w:rPr>
          <w:noProof/>
        </w:rPr>
        <w:drawing>
          <wp:inline distT="0" distB="0" distL="0" distR="0" wp14:anchorId="0641FBE1" wp14:editId="2C68950C">
            <wp:extent cx="5943600" cy="459962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4599628"/>
                    </a:xfrm>
                    <a:prstGeom prst="rect">
                      <a:avLst/>
                    </a:prstGeom>
                    <a:noFill/>
                    <a:ln>
                      <a:noFill/>
                    </a:ln>
                  </pic:spPr>
                </pic:pic>
              </a:graphicData>
            </a:graphic>
          </wp:inline>
        </w:drawing>
      </w:r>
    </w:p>
    <w:p w14:paraId="1BCB84CE" w14:textId="77777777" w:rsidR="002A7D2F" w:rsidRPr="00AA66E4" w:rsidRDefault="002A7D2F" w:rsidP="00706C27">
      <w:pPr>
        <w:pStyle w:val="AlphaLevel3"/>
        <w:spacing w:before="0" w:after="120"/>
        <w:ind w:left="0" w:firstLine="0"/>
      </w:pPr>
    </w:p>
    <w:p w14:paraId="69B29D3D" w14:textId="77777777" w:rsidR="00400D2D" w:rsidRPr="00AA66E4" w:rsidRDefault="00400D2D" w:rsidP="00400D2D">
      <w:pPr>
        <w:pStyle w:val="BodyText"/>
      </w:pPr>
      <w:r w:rsidRPr="00AA66E4">
        <w:t>Action is taken by NPAC SMS personnel to create the serviceProvNPA-NXX-X object.</w:t>
      </w:r>
    </w:p>
    <w:p w14:paraId="0447152A" w14:textId="77777777" w:rsidR="00AC3C5C" w:rsidRPr="00AA66E4" w:rsidRDefault="00400D2D" w:rsidP="00AC3C5C">
      <w:pPr>
        <w:pStyle w:val="BodyText"/>
      </w:pPr>
      <w:r w:rsidRPr="00AA66E4">
        <w:t>The NPAC SMS create</w:t>
      </w:r>
      <w:r w:rsidR="00D17E3A" w:rsidRPr="00AA66E4">
        <w:t>s</w:t>
      </w:r>
      <w:r w:rsidRPr="00AA66E4">
        <w:t xml:space="preserve"> a local serviceProvNPA-NXX-X object. </w:t>
      </w:r>
      <w:r w:rsidR="00197303" w:rsidRPr="00AA66E4">
        <w:t xml:space="preserve"> </w:t>
      </w:r>
      <w:r w:rsidRPr="00AA66E4">
        <w:t>The NPAC SMS provides the following attributes:</w:t>
      </w:r>
    </w:p>
    <w:p w14:paraId="3603A43B" w14:textId="77777777" w:rsidR="00400D2D" w:rsidRPr="00AA66E4" w:rsidRDefault="00400D2D" w:rsidP="00400D2D">
      <w:pPr>
        <w:ind w:left="720"/>
      </w:pPr>
      <w:r w:rsidRPr="00AA66E4">
        <w:t>serviceProvNPA-NXX-X-Value</w:t>
      </w:r>
    </w:p>
    <w:p w14:paraId="44C03936" w14:textId="77777777" w:rsidR="00400D2D" w:rsidRPr="00AA66E4" w:rsidRDefault="00400D2D" w:rsidP="00400D2D">
      <w:pPr>
        <w:ind w:left="720"/>
      </w:pPr>
      <w:r w:rsidRPr="00AA66E4">
        <w:t>serviceProvNPA-NXX-X-EffectiveTimeStamp</w:t>
      </w:r>
    </w:p>
    <w:p w14:paraId="1D5F94ED" w14:textId="77777777" w:rsidR="00400D2D" w:rsidRPr="00AA66E4" w:rsidRDefault="00400D2D" w:rsidP="00400D2D">
      <w:pPr>
        <w:pStyle w:val="BodyLevel4"/>
        <w:spacing w:after="0"/>
        <w:ind w:left="720"/>
      </w:pPr>
      <w:r w:rsidRPr="00AA66E4">
        <w:t>serviceProvID</w:t>
      </w:r>
    </w:p>
    <w:p w14:paraId="76E1066F" w14:textId="77777777" w:rsidR="00400D2D" w:rsidRPr="00AA66E4" w:rsidRDefault="00400D2D" w:rsidP="00400D2D">
      <w:pPr>
        <w:ind w:left="720"/>
      </w:pPr>
    </w:p>
    <w:p w14:paraId="31C0D553" w14:textId="77777777" w:rsidR="00400D2D" w:rsidRPr="00AA66E4" w:rsidRDefault="00400D2D" w:rsidP="00706C27">
      <w:pPr>
        <w:pStyle w:val="BodyText"/>
      </w:pPr>
      <w:r w:rsidRPr="00AA66E4">
        <w:t>The NPAC SMS validates the following:</w:t>
      </w:r>
    </w:p>
    <w:p w14:paraId="4DC49483" w14:textId="77777777" w:rsidR="00400D2D" w:rsidRPr="00AA66E4" w:rsidRDefault="00400D2D" w:rsidP="00706C27">
      <w:pPr>
        <w:ind w:left="720"/>
      </w:pPr>
      <w:r w:rsidRPr="00AA66E4">
        <w:t>NPA-NXX of the serviceProvNPA-NXX-X-value is an existing NPA-NXX.</w:t>
      </w:r>
    </w:p>
    <w:p w14:paraId="09824ABF" w14:textId="77777777" w:rsidR="00400D2D" w:rsidRPr="00AA66E4" w:rsidRDefault="00400D2D" w:rsidP="00706C27">
      <w:pPr>
        <w:pStyle w:val="AlphaLevel4MUX"/>
        <w:tabs>
          <w:tab w:val="clear" w:pos="3600"/>
        </w:tabs>
        <w:spacing w:before="0" w:after="0"/>
        <w:ind w:left="720" w:firstLine="0"/>
      </w:pPr>
      <w:r w:rsidRPr="00AA66E4">
        <w:t>The effective date is greater than or equal to the NPA-NXX Live TimeStamp.</w:t>
      </w:r>
    </w:p>
    <w:p w14:paraId="667A3D1A" w14:textId="77777777" w:rsidR="00400D2D" w:rsidRPr="00AA66E4" w:rsidRDefault="00400D2D" w:rsidP="00706C27">
      <w:pPr>
        <w:pStyle w:val="AlphaLevel4MUX"/>
        <w:tabs>
          <w:tab w:val="clear" w:pos="3600"/>
        </w:tabs>
        <w:spacing w:before="0" w:after="0"/>
        <w:ind w:left="720" w:firstLine="0"/>
      </w:pPr>
      <w:r w:rsidRPr="00AA66E4">
        <w:t>The effective date is greater than or equal to the current date.</w:t>
      </w:r>
    </w:p>
    <w:p w14:paraId="7A8705BA" w14:textId="77777777" w:rsidR="00400D2D" w:rsidRPr="00AA66E4" w:rsidRDefault="00400D2D" w:rsidP="00706C27">
      <w:pPr>
        <w:ind w:left="720"/>
      </w:pPr>
      <w:r w:rsidRPr="00AA66E4">
        <w:t>Verify no serviceProvNPA-NXX-X object exists with this NPA-NXX-X value.</w:t>
      </w:r>
    </w:p>
    <w:p w14:paraId="28F3B75E" w14:textId="77777777" w:rsidR="00400D2D" w:rsidRPr="00AA66E4" w:rsidRDefault="00400D2D" w:rsidP="00706C27">
      <w:pPr>
        <w:ind w:left="720"/>
      </w:pPr>
      <w:r w:rsidRPr="00AA66E4">
        <w:t>The service provider ID is an existing service provider.</w:t>
      </w:r>
    </w:p>
    <w:p w14:paraId="28CE624C" w14:textId="77777777" w:rsidR="00400D2D" w:rsidRPr="00AA66E4" w:rsidRDefault="00400D2D" w:rsidP="00400D2D"/>
    <w:p w14:paraId="109DCC96" w14:textId="77777777" w:rsidR="00400D2D" w:rsidRPr="00AA66E4" w:rsidRDefault="00400D2D" w:rsidP="00706C27">
      <w:pPr>
        <w:pStyle w:val="BodyText"/>
      </w:pPr>
      <w:r w:rsidRPr="00AA66E4">
        <w:lastRenderedPageBreak/>
        <w:t>The NPAC SMS rejects the request if any subscriptionVersionNPAC objects exist for a TN specified by the serviceProvNPA-NXX-X-value</w:t>
      </w:r>
      <w:r w:rsidR="008173F8" w:rsidRPr="00AA66E4">
        <w:t xml:space="preserve"> in cases where the Code Holder SPID and the Block Holder SPID are NOT the same value</w:t>
      </w:r>
      <w:r w:rsidRPr="00AA66E4">
        <w:t>.</w:t>
      </w:r>
    </w:p>
    <w:p w14:paraId="10BE5B34" w14:textId="77777777" w:rsidR="00AC3C5C" w:rsidRPr="00AA66E4" w:rsidRDefault="00400D2D" w:rsidP="00AC3C5C">
      <w:pPr>
        <w:pStyle w:val="BodyText"/>
      </w:pPr>
      <w:r w:rsidRPr="00AA66E4">
        <w:t>The NPAC SMS sets the serviceProvNPA-NXX-X-ID, serviceProvNPA-NXX-X-CreationTimeStamp and serviceProvNPA-NXX-X-ModifiedTimeStamp.</w:t>
      </w:r>
    </w:p>
    <w:p w14:paraId="71BDA305" w14:textId="77777777" w:rsidR="00325427" w:rsidRPr="00AA66E4" w:rsidRDefault="00400D2D" w:rsidP="000D0326">
      <w:pPr>
        <w:pStyle w:val="BodyText"/>
        <w:numPr>
          <w:ilvl w:val="0"/>
          <w:numId w:val="177"/>
        </w:numPr>
      </w:pPr>
      <w:r w:rsidRPr="00AA66E4">
        <w:t>The NPAC SMS sends an M-CREATE request for the serviceProvNPA-NXX-X object to all Local SMSs who support the object according to the “NPAC Customer LSMS NPA-NXX-X Indicator” in their service provider profile on the NPAC SMS and are receiving data for the NPA-NXX</w:t>
      </w:r>
      <w:r w:rsidR="00404216" w:rsidRPr="00AA66E4">
        <w:t xml:space="preserve"> </w:t>
      </w:r>
      <w:r w:rsidR="00404216" w:rsidRPr="00AA66E4">
        <w:rPr>
          <w:szCs w:val="24"/>
        </w:rPr>
        <w:t>(from NPAC SMS to LSMS if SP Pseudo-LRN LSMS tunable TRUE</w:t>
      </w:r>
      <w:r w:rsidR="00404216" w:rsidRPr="00AA66E4">
        <w:t xml:space="preserve"> and the New Service Provider value in the pseudo-LRN record is contained in the </w:t>
      </w:r>
      <w:r w:rsidR="00404216" w:rsidRPr="00AA66E4">
        <w:rPr>
          <w:szCs w:val="22"/>
        </w:rPr>
        <w:t>Pseudo-LRN Accepted SPID List</w:t>
      </w:r>
      <w:r w:rsidR="00404216" w:rsidRPr="00AA66E4">
        <w:rPr>
          <w:szCs w:val="24"/>
        </w:rPr>
        <w:t xml:space="preserve">), or no download (from NPAC SMS to LSMS if SP Pseudo-LRN LSMS tunable FALSE or </w:t>
      </w:r>
      <w:r w:rsidR="00404216" w:rsidRPr="00AA66E4">
        <w:t xml:space="preserve">the New Service Provider value in the pseudo-LRN record is NOT contained in the </w:t>
      </w:r>
      <w:r w:rsidR="00404216" w:rsidRPr="00AA66E4">
        <w:rPr>
          <w:szCs w:val="22"/>
        </w:rPr>
        <w:t>Pseudo-LRN Accepted SPID List</w:t>
      </w:r>
      <w:r w:rsidR="00404216" w:rsidRPr="00AA66E4">
        <w:rPr>
          <w:szCs w:val="24"/>
        </w:rPr>
        <w:t>)</w:t>
      </w:r>
      <w:r w:rsidRPr="00AA66E4">
        <w:t xml:space="preserve">. </w:t>
      </w:r>
      <w:r w:rsidR="00197303" w:rsidRPr="00AA66E4">
        <w:t xml:space="preserve"> </w:t>
      </w:r>
      <w:r w:rsidR="003A4756" w:rsidRPr="00AA66E4">
        <w:t xml:space="preserve">For the XML interface, DXCD – NpaNxxDxCreateDownload.  </w:t>
      </w:r>
      <w:r w:rsidRPr="00AA66E4">
        <w:t>The following attri</w:t>
      </w:r>
      <w:r w:rsidR="00706C27" w:rsidRPr="00AA66E4">
        <w:t>butes are sent in the M-CREATE:</w:t>
      </w:r>
    </w:p>
    <w:p w14:paraId="1323DB73" w14:textId="77777777" w:rsidR="00400D2D" w:rsidRPr="00AA66E4" w:rsidRDefault="00400D2D" w:rsidP="00400D2D">
      <w:pPr>
        <w:ind w:left="720"/>
      </w:pPr>
      <w:r w:rsidRPr="00AA66E4">
        <w:t>serviceProvNPA-NXX-X-ID</w:t>
      </w:r>
    </w:p>
    <w:p w14:paraId="61A67C27" w14:textId="77777777" w:rsidR="00400D2D" w:rsidRPr="00AA66E4" w:rsidRDefault="00400D2D" w:rsidP="00400D2D">
      <w:pPr>
        <w:ind w:left="720"/>
      </w:pPr>
      <w:r w:rsidRPr="00AA66E4">
        <w:t>serviceProvNPA-NXX-X-Value</w:t>
      </w:r>
    </w:p>
    <w:p w14:paraId="4AF5D8E8" w14:textId="77777777" w:rsidR="00400D2D" w:rsidRPr="00AA66E4" w:rsidRDefault="00400D2D" w:rsidP="00400D2D">
      <w:pPr>
        <w:ind w:left="720"/>
      </w:pPr>
      <w:r w:rsidRPr="00AA66E4">
        <w:t>serviceProvNPA-NXX-X-CreationTimeStamp</w:t>
      </w:r>
    </w:p>
    <w:p w14:paraId="548F15F8" w14:textId="77777777" w:rsidR="00400D2D" w:rsidRPr="00AA66E4" w:rsidRDefault="00400D2D" w:rsidP="00400D2D">
      <w:pPr>
        <w:ind w:left="720"/>
      </w:pPr>
      <w:r w:rsidRPr="00AA66E4">
        <w:t>serviceProvNPA-NXX-X-EffectiveTimeStamp</w:t>
      </w:r>
    </w:p>
    <w:p w14:paraId="104AB532" w14:textId="77777777" w:rsidR="00400D2D" w:rsidRPr="00AA66E4" w:rsidRDefault="00400D2D" w:rsidP="00400D2D">
      <w:pPr>
        <w:ind w:left="720"/>
      </w:pPr>
      <w:r w:rsidRPr="00AA66E4">
        <w:t>serviceProvNPA-NXX-X-ModifiedTimeStamp</w:t>
      </w:r>
    </w:p>
    <w:p w14:paraId="1D15FA6F" w14:textId="77777777" w:rsidR="00400D2D" w:rsidRPr="00AA66E4" w:rsidRDefault="00400D2D" w:rsidP="00400D2D">
      <w:pPr>
        <w:pStyle w:val="BodyText"/>
        <w:ind w:left="720"/>
      </w:pPr>
      <w:r w:rsidRPr="00AA66E4">
        <w:t>serviceProvNPA-NXX-X-DownloadReason</w:t>
      </w:r>
    </w:p>
    <w:p w14:paraId="6F3541CC" w14:textId="77777777" w:rsidR="00325427" w:rsidRPr="00AA66E4" w:rsidRDefault="00400D2D" w:rsidP="000D0326">
      <w:pPr>
        <w:pStyle w:val="BodyText"/>
        <w:numPr>
          <w:ilvl w:val="0"/>
          <w:numId w:val="177"/>
        </w:numPr>
      </w:pPr>
      <w:r w:rsidRPr="00AA66E4">
        <w:t>The Local SMS responds by sending the M-CREATE response indicating whether the serviceProvNPA-NXX-X object was created successfully</w:t>
      </w:r>
      <w:r w:rsidR="00404216" w:rsidRPr="00AA66E4">
        <w:rPr>
          <w:caps/>
        </w:rPr>
        <w:t xml:space="preserve"> </w:t>
      </w:r>
      <w:r w:rsidR="00404216" w:rsidRPr="00AA66E4">
        <w:rPr>
          <w:szCs w:val="24"/>
        </w:rPr>
        <w:t>(from LSMS to NPAC SMS if SP Pseudo-LRN LSMS tunable TRUE</w:t>
      </w:r>
      <w:r w:rsidR="00404216" w:rsidRPr="00AA66E4">
        <w:t xml:space="preserve"> and the New Service Provider value in the pseudo-LRN record is contained in the </w:t>
      </w:r>
      <w:r w:rsidR="00404216" w:rsidRPr="00AA66E4">
        <w:rPr>
          <w:szCs w:val="22"/>
        </w:rPr>
        <w:t>Pseudo-LRN Accepted SPID List</w:t>
      </w:r>
      <w:r w:rsidR="00404216" w:rsidRPr="00AA66E4">
        <w:rPr>
          <w:szCs w:val="24"/>
        </w:rPr>
        <w:t xml:space="preserve">), or no download response (from LSMS to NPAC SMS if SP Pseudo-LRN LSMS tunable FALSE or </w:t>
      </w:r>
      <w:r w:rsidR="00404216" w:rsidRPr="00AA66E4">
        <w:t xml:space="preserve">the New Service Provider value in the pseudo-LRN record is NOT contained in the </w:t>
      </w:r>
      <w:r w:rsidR="00404216" w:rsidRPr="00AA66E4">
        <w:rPr>
          <w:szCs w:val="22"/>
        </w:rPr>
        <w:t>Pseudo-LRN Accepted SPID List</w:t>
      </w:r>
      <w:r w:rsidR="00404216" w:rsidRPr="00AA66E4">
        <w:rPr>
          <w:szCs w:val="24"/>
        </w:rPr>
        <w:t>)</w:t>
      </w:r>
      <w:r w:rsidR="00C07F15" w:rsidRPr="00AA66E4">
        <w:t xml:space="preserve">.  For the </w:t>
      </w:r>
      <w:r w:rsidR="003A4756" w:rsidRPr="00AA66E4">
        <w:t>XML interface, DNLR – DownloadReply.</w:t>
      </w:r>
    </w:p>
    <w:p w14:paraId="692A2844" w14:textId="77777777" w:rsidR="00325427" w:rsidRPr="00AA66E4" w:rsidRDefault="00D17E3A" w:rsidP="000D0326">
      <w:pPr>
        <w:pStyle w:val="BodyText"/>
        <w:numPr>
          <w:ilvl w:val="0"/>
          <w:numId w:val="177"/>
        </w:numPr>
      </w:pPr>
      <w:r w:rsidRPr="00AA66E4">
        <w:t>T</w:t>
      </w:r>
      <w:r w:rsidR="00400D2D" w:rsidRPr="00AA66E4">
        <w:t>he NPAC SMS sends an M-CREATE request for the serviceProvNPA-NXX-X object to all SOAs who support the object according to the “NPAC Customer SOA NPA-NXX-X Indicator” in their service provider profile on the NPAC SMS and are receiving data for the NPA-NXX</w:t>
      </w:r>
      <w:r w:rsidR="00404216" w:rsidRPr="00AA66E4">
        <w:t xml:space="preserve"> </w:t>
      </w:r>
      <w:r w:rsidR="00404216" w:rsidRPr="00AA66E4">
        <w:rPr>
          <w:szCs w:val="24"/>
        </w:rPr>
        <w:t>(from NPAC SMS to SOA if SP Pseudo-LRN SOA tunable TRUE and the SP Pseudo-LRN SOA Notifications tunable TRUE) or no download (from NPAC SMS to SOA if SP Pseudo-LRN SOA tunable FALSE or the SP Pseudo-LRN SOA Notifications tunable FALSE)</w:t>
      </w:r>
      <w:r w:rsidR="00400D2D" w:rsidRPr="00AA66E4">
        <w:t xml:space="preserve">. </w:t>
      </w:r>
      <w:r w:rsidR="00197303" w:rsidRPr="00AA66E4">
        <w:t xml:space="preserve"> </w:t>
      </w:r>
      <w:r w:rsidR="003A4756" w:rsidRPr="00AA66E4">
        <w:t xml:space="preserve">For the XML interface, DXCD – NpaNxxDxCreateDownload.  </w:t>
      </w:r>
      <w:r w:rsidR="00400D2D" w:rsidRPr="00AA66E4">
        <w:t>The following attributes</w:t>
      </w:r>
      <w:r w:rsidR="00706C27" w:rsidRPr="00AA66E4">
        <w:t xml:space="preserve"> are sent in the M-CREATE:</w:t>
      </w:r>
    </w:p>
    <w:p w14:paraId="1157ADF8" w14:textId="77777777" w:rsidR="00400D2D" w:rsidRPr="00AA66E4" w:rsidRDefault="00400D2D" w:rsidP="00400D2D">
      <w:pPr>
        <w:ind w:left="720"/>
      </w:pPr>
      <w:r w:rsidRPr="00AA66E4">
        <w:t>serviceProvNPA-NXX-X-ID</w:t>
      </w:r>
    </w:p>
    <w:p w14:paraId="6BB9C0D5" w14:textId="77777777" w:rsidR="00400D2D" w:rsidRPr="00AA66E4" w:rsidRDefault="00400D2D" w:rsidP="00400D2D">
      <w:pPr>
        <w:ind w:left="720"/>
      </w:pPr>
      <w:r w:rsidRPr="00AA66E4">
        <w:t>serviceProvNPA-NXX-X-Value</w:t>
      </w:r>
    </w:p>
    <w:p w14:paraId="50279EFE" w14:textId="77777777" w:rsidR="00400D2D" w:rsidRPr="00AA66E4" w:rsidRDefault="00400D2D" w:rsidP="00400D2D">
      <w:pPr>
        <w:ind w:left="720"/>
      </w:pPr>
      <w:r w:rsidRPr="00AA66E4">
        <w:t>serviceProvNPA-NXX-X-CreationTimeStamp</w:t>
      </w:r>
    </w:p>
    <w:p w14:paraId="1B0B5A9B" w14:textId="77777777" w:rsidR="00400D2D" w:rsidRPr="00AA66E4" w:rsidRDefault="00400D2D" w:rsidP="00400D2D">
      <w:pPr>
        <w:ind w:left="720"/>
      </w:pPr>
      <w:r w:rsidRPr="00AA66E4">
        <w:t>serviceProvNPA-NXX-X-EffectiveTimeStamp</w:t>
      </w:r>
    </w:p>
    <w:p w14:paraId="1D9FA81B" w14:textId="77777777" w:rsidR="00400D2D" w:rsidRPr="00AA66E4" w:rsidRDefault="00400D2D" w:rsidP="00400D2D">
      <w:pPr>
        <w:ind w:left="720"/>
      </w:pPr>
      <w:r w:rsidRPr="00AA66E4">
        <w:t>serviceProvNPA-NXX-X-ModifiedTimeStamp</w:t>
      </w:r>
    </w:p>
    <w:p w14:paraId="1100C557" w14:textId="77777777" w:rsidR="00400D2D" w:rsidRPr="00AA66E4" w:rsidRDefault="00400D2D" w:rsidP="00400D2D">
      <w:pPr>
        <w:pStyle w:val="BodyText"/>
        <w:ind w:left="720"/>
      </w:pPr>
      <w:r w:rsidRPr="00AA66E4">
        <w:t>serviceProvNPA-NXX-X-DownloadReason</w:t>
      </w:r>
    </w:p>
    <w:p w14:paraId="659F508D" w14:textId="77777777" w:rsidR="00325427" w:rsidRPr="00AA66E4" w:rsidRDefault="00400D2D" w:rsidP="000D0326">
      <w:pPr>
        <w:pStyle w:val="BodyText"/>
        <w:numPr>
          <w:ilvl w:val="0"/>
          <w:numId w:val="177"/>
        </w:numPr>
      </w:pPr>
      <w:r w:rsidRPr="00AA66E4">
        <w:t>The SOA responds by sending the M-CREATE response indicating whether the serviceProvNPA-NXX-X object was created successfully</w:t>
      </w:r>
      <w:r w:rsidR="00404216" w:rsidRPr="00AA66E4">
        <w:t xml:space="preserve"> </w:t>
      </w:r>
      <w:r w:rsidR="00404216" w:rsidRPr="00AA66E4">
        <w:rPr>
          <w:szCs w:val="24"/>
        </w:rPr>
        <w:t>(from SOA to NPAC SMS if SP Pseudo-LRN SOA tunable TRUE and the SP Pseudo-LRN SOA Notifications tunable TRUE) or no download response (from SOA to NPAC SMS if SP Pseudo-LRN SOA tunable FALSE or the SP Pseudo-LRN SOA Notifications tunable FALSE)</w:t>
      </w:r>
      <w:r w:rsidR="00C07F15" w:rsidRPr="00AA66E4">
        <w:t xml:space="preserve">.  For the </w:t>
      </w:r>
      <w:r w:rsidR="003A4756" w:rsidRPr="00AA66E4">
        <w:t>XML interface, DNLR – DownloadReply.</w:t>
      </w:r>
    </w:p>
    <w:p w14:paraId="2BE22909" w14:textId="77777777" w:rsidR="00325427" w:rsidRPr="00AA66E4" w:rsidRDefault="00325427">
      <w:pPr>
        <w:pStyle w:val="AlphaLevel4MUX"/>
        <w:ind w:left="0" w:firstLine="360"/>
      </w:pPr>
    </w:p>
    <w:p w14:paraId="1E4D02C2" w14:textId="77777777" w:rsidR="00400D2D" w:rsidRPr="00AA66E4" w:rsidRDefault="00400D2D" w:rsidP="00400D2D">
      <w:pPr>
        <w:pStyle w:val="Heading4"/>
      </w:pPr>
      <w:r w:rsidRPr="00AA66E4">
        <w:br w:type="page"/>
      </w:r>
      <w:bookmarkStart w:id="2310" w:name="_Toc271026835"/>
      <w:bookmarkStart w:id="2311" w:name="_Toc380064132"/>
      <w:bookmarkStart w:id="2312" w:name="_Toc176335972"/>
      <w:r w:rsidRPr="00AA66E4">
        <w:lastRenderedPageBreak/>
        <w:t xml:space="preserve">Service Provider NPA-NXX-X Modification by NPAC SMS </w:t>
      </w:r>
      <w:r w:rsidR="00734777" w:rsidRPr="00AA66E4">
        <w:t>for Pseudo-LRN</w:t>
      </w:r>
      <w:bookmarkEnd w:id="2310"/>
      <w:bookmarkEnd w:id="2311"/>
      <w:bookmarkEnd w:id="2312"/>
    </w:p>
    <w:p w14:paraId="0B6F80B5" w14:textId="77777777" w:rsidR="00400D2D" w:rsidRPr="00AA66E4" w:rsidRDefault="00400D2D" w:rsidP="00400D2D">
      <w:pPr>
        <w:pStyle w:val="FlowDescription"/>
        <w:ind w:left="0"/>
      </w:pPr>
      <w:r w:rsidRPr="00AA66E4">
        <w:t xml:space="preserve">In this scenario, the NPAC SMS modifies the serviceProvNPA-NXX-X object </w:t>
      </w:r>
      <w:r w:rsidR="00734777" w:rsidRPr="00AA66E4">
        <w:t>for a pseudo-LRN NPA-NXX-X</w:t>
      </w:r>
      <w:r w:rsidRPr="00AA66E4">
        <w:t>.</w:t>
      </w:r>
    </w:p>
    <w:p w14:paraId="4FA94405" w14:textId="77777777" w:rsidR="00706C27" w:rsidRPr="00AA66E4" w:rsidRDefault="00706C27" w:rsidP="00400D2D">
      <w:pPr>
        <w:pStyle w:val="FlowDescription"/>
        <w:ind w:left="0"/>
      </w:pPr>
    </w:p>
    <w:p w14:paraId="2BA34A5C" w14:textId="77777777" w:rsidR="002A7D2F" w:rsidRPr="00AA66E4" w:rsidRDefault="005D4D56" w:rsidP="00706C27">
      <w:pPr>
        <w:pStyle w:val="AlphaLevel3"/>
        <w:spacing w:before="0" w:after="120"/>
        <w:ind w:left="0" w:firstLine="0"/>
      </w:pPr>
      <w:r w:rsidRPr="00AA66E4">
        <w:rPr>
          <w:noProof/>
        </w:rPr>
        <w:drawing>
          <wp:inline distT="0" distB="0" distL="0" distR="0" wp14:anchorId="432AAA93" wp14:editId="56DEB29A">
            <wp:extent cx="5943600" cy="451273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32687D65" w14:textId="77777777" w:rsidR="002A7D2F" w:rsidRPr="00AA66E4" w:rsidRDefault="002A7D2F" w:rsidP="00706C27">
      <w:pPr>
        <w:pStyle w:val="AlphaLevel3"/>
        <w:spacing w:before="0" w:after="120"/>
        <w:ind w:left="0" w:firstLine="0"/>
      </w:pPr>
    </w:p>
    <w:p w14:paraId="6D9F5A97" w14:textId="77777777" w:rsidR="00400D2D" w:rsidRPr="00AA66E4" w:rsidRDefault="00400D2D" w:rsidP="00400D2D">
      <w:pPr>
        <w:pStyle w:val="BodyText"/>
      </w:pPr>
      <w:r w:rsidRPr="00AA66E4">
        <w:t>Action is taken by NPAC SMS personnel to initiate a modification to the serviceProvNPA-NXX-X object.</w:t>
      </w:r>
    </w:p>
    <w:p w14:paraId="156336F6" w14:textId="77777777" w:rsidR="00706C27" w:rsidRPr="00AA66E4" w:rsidRDefault="00400D2D" w:rsidP="00AC3C5C">
      <w:pPr>
        <w:pStyle w:val="BodyText"/>
      </w:pPr>
      <w:r w:rsidRPr="00AA66E4">
        <w:t xml:space="preserve">NPAC SMS sends </w:t>
      </w:r>
      <w:r w:rsidR="00197303" w:rsidRPr="00AA66E4">
        <w:t xml:space="preserve">a local </w:t>
      </w:r>
      <w:r w:rsidRPr="00AA66E4">
        <w:t>request to itself to update the following attributes:</w:t>
      </w:r>
    </w:p>
    <w:p w14:paraId="1A40489F" w14:textId="77777777" w:rsidR="00706C27" w:rsidRPr="00AA66E4" w:rsidRDefault="00400D2D" w:rsidP="00706C27">
      <w:pPr>
        <w:pStyle w:val="BodyText"/>
        <w:spacing w:after="0"/>
        <w:ind w:left="720"/>
      </w:pPr>
      <w:r w:rsidRPr="00AA66E4">
        <w:t>service</w:t>
      </w:r>
      <w:r w:rsidR="00706C27" w:rsidRPr="00AA66E4">
        <w:t>ProvNPA-NXX-X-EffectiveTimeStamp</w:t>
      </w:r>
    </w:p>
    <w:p w14:paraId="2F2EB9A7" w14:textId="77777777" w:rsidR="00AC3C5C" w:rsidRPr="00AA66E4" w:rsidRDefault="00400D2D" w:rsidP="00706C27">
      <w:pPr>
        <w:pStyle w:val="BodyText"/>
        <w:ind w:left="720"/>
      </w:pPr>
      <w:r w:rsidRPr="00AA66E4">
        <w:t>serviceProvNPA-NXX-X-ModifiedTimeStamp</w:t>
      </w:r>
    </w:p>
    <w:p w14:paraId="2E9516DB" w14:textId="77777777" w:rsidR="00AC3C5C" w:rsidRPr="00AA66E4" w:rsidRDefault="00400D2D" w:rsidP="00AC3C5C">
      <w:pPr>
        <w:pStyle w:val="BodyText"/>
      </w:pPr>
      <w:r w:rsidRPr="00AA66E4">
        <w:t>The update request will fail if the effective timestamp is less than the NPA-NXX Live TimeStamp or if the current date is greater than or equal to the object’s current effective timestamp.</w:t>
      </w:r>
    </w:p>
    <w:p w14:paraId="289AAB93" w14:textId="77777777" w:rsidR="00325427" w:rsidRPr="00AA66E4" w:rsidRDefault="00400D2D" w:rsidP="000D0326">
      <w:pPr>
        <w:pStyle w:val="BodyText"/>
        <w:numPr>
          <w:ilvl w:val="0"/>
          <w:numId w:val="178"/>
        </w:numPr>
      </w:pPr>
      <w:r w:rsidRPr="00AA66E4">
        <w:t>NPAC SMS sends the M-SET request to update the serviceProvNPA-NXX-X to all Local SMS that support the object according to the “NPAC Customer LSMS NPA-NXX-X Indicator” in their service provider profile on the NPAC SMS and are receiving data for the NPA-NXX</w:t>
      </w:r>
      <w:r w:rsidR="00734777" w:rsidRPr="00AA66E4">
        <w:t xml:space="preserve"> </w:t>
      </w:r>
      <w:r w:rsidR="00734777" w:rsidRPr="00AA66E4">
        <w:rPr>
          <w:szCs w:val="24"/>
        </w:rPr>
        <w:t>(from NPAC SMS to LSMS if SP Pseudo-LRN LSMS tunable TRUE</w:t>
      </w:r>
      <w:r w:rsidR="00734777" w:rsidRPr="00AA66E4">
        <w:t xml:space="preserve"> and the New Service Provider value in the pseudo-LRN record is contained in the </w:t>
      </w:r>
      <w:r w:rsidR="00734777" w:rsidRPr="00AA66E4">
        <w:rPr>
          <w:szCs w:val="22"/>
        </w:rPr>
        <w:t>Pseudo-LRN Accepted SPID List</w:t>
      </w:r>
      <w:r w:rsidR="00734777" w:rsidRPr="00AA66E4">
        <w:rPr>
          <w:szCs w:val="24"/>
        </w:rPr>
        <w:t xml:space="preserve">), or no download (from NPAC SMS to LSMS if SP Pseudo-LRN LSMS tunable FALSE or </w:t>
      </w:r>
      <w:r w:rsidR="00734777" w:rsidRPr="00AA66E4">
        <w:t xml:space="preserve">the New Service Provider value in the pseudo-LRN record is NOT contained in the </w:t>
      </w:r>
      <w:r w:rsidR="00734777" w:rsidRPr="00AA66E4">
        <w:rPr>
          <w:szCs w:val="22"/>
        </w:rPr>
        <w:t>Pseudo-LRN Accepted SPID List</w:t>
      </w:r>
      <w:r w:rsidR="00734777" w:rsidRPr="00AA66E4">
        <w:rPr>
          <w:szCs w:val="24"/>
        </w:rPr>
        <w:t>)</w:t>
      </w:r>
      <w:r w:rsidR="00C07F15" w:rsidRPr="00AA66E4">
        <w:t xml:space="preserve">.  For the </w:t>
      </w:r>
      <w:r w:rsidR="005D4D56" w:rsidRPr="00AA66E4">
        <w:t>XML interface, DXMD – NpaNxxDxModifyDownload.</w:t>
      </w:r>
    </w:p>
    <w:p w14:paraId="50B4DBFA" w14:textId="77777777" w:rsidR="00197303" w:rsidRPr="00AA66E4" w:rsidRDefault="00197303" w:rsidP="000D0326">
      <w:pPr>
        <w:pStyle w:val="BodyText"/>
        <w:numPr>
          <w:ilvl w:val="0"/>
          <w:numId w:val="178"/>
        </w:numPr>
      </w:pPr>
      <w:r w:rsidRPr="00AA66E4">
        <w:lastRenderedPageBreak/>
        <w:t>Local SMS respond to the M-SET indicating whether the modification was successful</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D4D56" w:rsidRPr="00AA66E4">
        <w:t>XML interface, DNLR – DownloadReply.</w:t>
      </w:r>
    </w:p>
    <w:p w14:paraId="4567DACA" w14:textId="77777777" w:rsidR="00325427" w:rsidRPr="00AA66E4" w:rsidRDefault="00400D2D" w:rsidP="000D0326">
      <w:pPr>
        <w:pStyle w:val="BodyText"/>
        <w:numPr>
          <w:ilvl w:val="0"/>
          <w:numId w:val="178"/>
        </w:numPr>
      </w:pPr>
      <w:r w:rsidRPr="00AA66E4">
        <w:t>NPAC SMS sends the M-SET request to update the serviceProvNPA-NXX-X to all SOAs that support the object according to the “NPAC Customer SOA NPA-NXX-X Indicator” in their service provider profile on the NPAC SMS and are receiving data for the NPA-NXX</w:t>
      </w:r>
      <w:r w:rsidR="00734777" w:rsidRPr="00AA66E4">
        <w:t xml:space="preserve"> </w:t>
      </w:r>
      <w:r w:rsidR="00734777"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00C07F15" w:rsidRPr="00AA66E4">
        <w:t xml:space="preserve">.  For the </w:t>
      </w:r>
      <w:r w:rsidR="005D4D56" w:rsidRPr="00AA66E4">
        <w:t>XML interface, DXMD – NpaNxxDxModifyDownload.</w:t>
      </w:r>
    </w:p>
    <w:p w14:paraId="3C415079" w14:textId="77777777" w:rsidR="00325427" w:rsidRPr="00AA66E4" w:rsidRDefault="00400D2D" w:rsidP="000D0326">
      <w:pPr>
        <w:pStyle w:val="BodyText"/>
        <w:numPr>
          <w:ilvl w:val="0"/>
          <w:numId w:val="178"/>
        </w:numPr>
      </w:pPr>
      <w:r w:rsidRPr="00AA66E4">
        <w:t>SOA respond to the M-SET indicating whether the modification was successful</w:t>
      </w:r>
      <w:r w:rsidR="00734777" w:rsidRPr="00AA66E4">
        <w:t xml:space="preserve"> </w:t>
      </w:r>
      <w:r w:rsidR="00734777"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5D4D56" w:rsidRPr="00AA66E4">
        <w:t>XML interface, DNLR – DownloadReply.</w:t>
      </w:r>
    </w:p>
    <w:p w14:paraId="30B90AAC" w14:textId="77777777" w:rsidR="00400D2D" w:rsidRPr="00AA66E4" w:rsidRDefault="00400D2D" w:rsidP="00400D2D">
      <w:pPr>
        <w:pStyle w:val="Heading4"/>
      </w:pPr>
      <w:r w:rsidRPr="00AA66E4">
        <w:br w:type="page"/>
      </w:r>
      <w:bookmarkStart w:id="2313" w:name="_Toc271026836"/>
      <w:bookmarkStart w:id="2314" w:name="_Toc380064133"/>
      <w:bookmarkStart w:id="2315" w:name="_Toc176335973"/>
      <w:r w:rsidRPr="00AA66E4">
        <w:lastRenderedPageBreak/>
        <w:t>Service Provider</w:t>
      </w:r>
      <w:r w:rsidR="00682519" w:rsidRPr="00AA66E4">
        <w:t xml:space="preserve"> NPA-NXX-X Deletion by NPAC SMS </w:t>
      </w:r>
      <w:r w:rsidR="00B7229C" w:rsidRPr="00AA66E4">
        <w:t>for P</w:t>
      </w:r>
      <w:r w:rsidR="00682519" w:rsidRPr="00AA66E4">
        <w:t>seudo-LRN</w:t>
      </w:r>
      <w:bookmarkEnd w:id="2313"/>
      <w:bookmarkEnd w:id="2314"/>
      <w:bookmarkEnd w:id="2315"/>
    </w:p>
    <w:p w14:paraId="45DB44B9" w14:textId="77777777" w:rsidR="00400D2D" w:rsidRPr="00AA66E4" w:rsidRDefault="00400D2D" w:rsidP="00400D2D">
      <w:pPr>
        <w:pStyle w:val="FlowDescription"/>
        <w:ind w:left="0"/>
      </w:pPr>
      <w:r w:rsidRPr="00AA66E4">
        <w:t xml:space="preserve">In this scenario, the NPAC SMS deletes the serviceProvNPA-NXX-X object </w:t>
      </w:r>
      <w:r w:rsidR="00682519" w:rsidRPr="00AA66E4">
        <w:t>for a pseudo-LRN NPA-NXX-X</w:t>
      </w:r>
      <w:r w:rsidRPr="00AA66E4">
        <w:t xml:space="preserve">. </w:t>
      </w:r>
      <w:r w:rsidR="00197303" w:rsidRPr="00AA66E4">
        <w:t xml:space="preserve"> </w:t>
      </w:r>
      <w:r w:rsidRPr="00AA66E4">
        <w:t xml:space="preserve">This deletion takes place prior to the effective date or after the effective date, but prior to the number pool block object being created for the NPA-NXX-X value. </w:t>
      </w:r>
    </w:p>
    <w:p w14:paraId="07E837B1" w14:textId="77777777" w:rsidR="00706C27" w:rsidRPr="00AA66E4" w:rsidRDefault="00706C27" w:rsidP="00400D2D">
      <w:pPr>
        <w:pStyle w:val="FlowDescription"/>
        <w:ind w:left="0"/>
      </w:pPr>
    </w:p>
    <w:p w14:paraId="72AD238A" w14:textId="77777777" w:rsidR="002A7D2F" w:rsidRPr="00AA66E4" w:rsidRDefault="000C49E4" w:rsidP="00706C27">
      <w:pPr>
        <w:pStyle w:val="AlphaLevel3"/>
        <w:spacing w:before="0" w:after="120"/>
        <w:ind w:left="0" w:firstLine="0"/>
      </w:pPr>
      <w:r w:rsidRPr="00AA66E4">
        <w:rPr>
          <w:noProof/>
        </w:rPr>
        <w:drawing>
          <wp:inline distT="0" distB="0" distL="0" distR="0" wp14:anchorId="387698AF" wp14:editId="38CC4A24">
            <wp:extent cx="5943600" cy="477341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73965B5" w14:textId="77777777" w:rsidR="002A7D2F" w:rsidRPr="00AA66E4" w:rsidRDefault="002A7D2F" w:rsidP="00706C27">
      <w:pPr>
        <w:pStyle w:val="AlphaLevel3"/>
        <w:spacing w:before="0" w:after="120"/>
        <w:ind w:left="0" w:firstLine="0"/>
      </w:pPr>
    </w:p>
    <w:p w14:paraId="6FFFC544" w14:textId="77777777" w:rsidR="00400D2D" w:rsidRPr="00AA66E4" w:rsidRDefault="00400D2D" w:rsidP="00400D2D">
      <w:pPr>
        <w:pStyle w:val="BodyText"/>
      </w:pPr>
      <w:r w:rsidRPr="00AA66E4">
        <w:t>Action is taken by NPAC SMS personnel to delete a serviceProvNPA-NXX-X object.</w:t>
      </w:r>
    </w:p>
    <w:p w14:paraId="423FACED" w14:textId="77777777" w:rsidR="00AC3C5C" w:rsidRPr="00AA66E4" w:rsidRDefault="00400D2D" w:rsidP="00AC3C5C">
      <w:pPr>
        <w:pStyle w:val="BodyText"/>
      </w:pPr>
      <w:r w:rsidRPr="00AA66E4">
        <w:t xml:space="preserve">The NPAC SMS sends </w:t>
      </w:r>
      <w:r w:rsidR="00197303" w:rsidRPr="00AA66E4">
        <w:t xml:space="preserve">a local </w:t>
      </w:r>
      <w:r w:rsidRPr="00AA66E4">
        <w:t>request to itself in order to delete the local serviceProvNPA-NXX-X object.</w:t>
      </w:r>
    </w:p>
    <w:p w14:paraId="1FD9D73E" w14:textId="77777777" w:rsidR="00325427" w:rsidRPr="00AA66E4" w:rsidRDefault="00400D2D" w:rsidP="000D0326">
      <w:pPr>
        <w:pStyle w:val="BodyText"/>
        <w:numPr>
          <w:ilvl w:val="0"/>
          <w:numId w:val="179"/>
        </w:numPr>
      </w:pPr>
      <w:r w:rsidRPr="00AA66E4">
        <w:t>The NPAC SMS sends the M-DELETE request to all Local SMS for the serviceProvNPA-NXX-X object who support the object according to the “NPAC Customer LSMS NPA-NXX-X Indicator” in their service provider profile on the NPAC SMS and are receiving data for the NPA-NXX</w:t>
      </w:r>
      <w:r w:rsidR="00682519" w:rsidRPr="00AA66E4">
        <w:t xml:space="preserve"> </w:t>
      </w:r>
      <w:r w:rsidR="00682519" w:rsidRPr="00AA66E4">
        <w:rPr>
          <w:szCs w:val="24"/>
        </w:rPr>
        <w:t>(from NPAC SMS to LSMS if SP Pseudo-LRN LSMS tunable TRUE</w:t>
      </w:r>
      <w:r w:rsidR="00682519" w:rsidRPr="00AA66E4">
        <w:t xml:space="preserve"> and the New Service Provider value in the pseudo-LRN record is contained in the </w:t>
      </w:r>
      <w:r w:rsidR="00682519" w:rsidRPr="00AA66E4">
        <w:rPr>
          <w:szCs w:val="22"/>
        </w:rPr>
        <w:t>Pseudo-LRN Accepted SPID List</w:t>
      </w:r>
      <w:r w:rsidR="00682519" w:rsidRPr="00AA66E4">
        <w:rPr>
          <w:szCs w:val="24"/>
        </w:rPr>
        <w:t xml:space="preserve">), or no download (from NPAC SMS to LSMS if SP Pseudo-LRN LSMS tunable FALSE or </w:t>
      </w:r>
      <w:r w:rsidR="00682519" w:rsidRPr="00AA66E4">
        <w:t xml:space="preserve">the New Service Provider value in the pseudo-LRN record is NOT contained in the </w:t>
      </w:r>
      <w:r w:rsidR="00682519" w:rsidRPr="00AA66E4">
        <w:rPr>
          <w:szCs w:val="22"/>
        </w:rPr>
        <w:t>Pseudo-LRN Accepted SPID List</w:t>
      </w:r>
      <w:r w:rsidR="00682519" w:rsidRPr="00AA66E4">
        <w:rPr>
          <w:szCs w:val="24"/>
        </w:rPr>
        <w:t>)</w:t>
      </w:r>
      <w:r w:rsidR="00C07F15" w:rsidRPr="00AA66E4">
        <w:t xml:space="preserve">.  For the </w:t>
      </w:r>
      <w:r w:rsidR="000C49E4" w:rsidRPr="00AA66E4">
        <w:t>XML interface, DXDD – NpaNxxDxDeleteDownload.</w:t>
      </w:r>
    </w:p>
    <w:p w14:paraId="03232285" w14:textId="77777777" w:rsidR="00197303" w:rsidRPr="00AA66E4" w:rsidRDefault="00197303" w:rsidP="000D0326">
      <w:pPr>
        <w:pStyle w:val="BodyText"/>
        <w:numPr>
          <w:ilvl w:val="0"/>
          <w:numId w:val="179"/>
        </w:numPr>
      </w:pPr>
      <w:r w:rsidRPr="00AA66E4">
        <w:t>The Local SMS responds by sending the M-DELETE response indicating whether the serviceProvNPA-NXX-X object was deleted successfully</w:t>
      </w:r>
      <w:r w:rsidRPr="00AA66E4">
        <w:rPr>
          <w:caps/>
        </w:rPr>
        <w:t xml:space="preserve"> </w:t>
      </w:r>
      <w:r w:rsidRPr="00AA66E4">
        <w:rPr>
          <w:szCs w:val="24"/>
        </w:rPr>
        <w:t>(from LSMS to NPAC SMS if SP Pseudo-LRN LSMS tunable TRUE</w:t>
      </w:r>
      <w:r w:rsidRPr="00AA66E4">
        <w:t xml:space="preserve"> and the </w:t>
      </w:r>
      <w:r w:rsidRPr="00AA66E4">
        <w:lastRenderedPageBreak/>
        <w:t xml:space="preserve">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0C49E4" w:rsidRPr="00AA66E4">
        <w:t>XML interface, DNLR – DownloadReply.</w:t>
      </w:r>
    </w:p>
    <w:p w14:paraId="75EFF63F" w14:textId="77777777" w:rsidR="00325427" w:rsidRPr="00AA66E4" w:rsidRDefault="00D17E3A" w:rsidP="000D0326">
      <w:pPr>
        <w:pStyle w:val="BodyText"/>
        <w:numPr>
          <w:ilvl w:val="0"/>
          <w:numId w:val="179"/>
        </w:numPr>
      </w:pPr>
      <w:r w:rsidRPr="00AA66E4">
        <w:t>T</w:t>
      </w:r>
      <w:r w:rsidR="00400D2D" w:rsidRPr="00AA66E4">
        <w:t>he NPAC SMS sends the M-DELETE request to all SOAs for the serviceProvNPA-NXX-X object who support the object according to the “NPAC Customer SOA NPA-NXX-X Indicator” in their service provider profile on the NPAC SMS and are receiving data for the NPA-NXX</w:t>
      </w:r>
      <w:r w:rsidR="00682519" w:rsidRPr="00AA66E4">
        <w:t xml:space="preserve"> </w:t>
      </w:r>
      <w:r w:rsidR="00682519"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00C07F15" w:rsidRPr="00AA66E4">
        <w:t xml:space="preserve">.  For the </w:t>
      </w:r>
      <w:r w:rsidR="000C49E4" w:rsidRPr="00AA66E4">
        <w:t>XML interface, DXDD – NpaNxxDxDeleteDownload.</w:t>
      </w:r>
    </w:p>
    <w:p w14:paraId="11C6B5FE" w14:textId="77777777" w:rsidR="00325427" w:rsidRPr="00AA66E4" w:rsidRDefault="00400D2D" w:rsidP="000D0326">
      <w:pPr>
        <w:pStyle w:val="BodyText"/>
        <w:numPr>
          <w:ilvl w:val="0"/>
          <w:numId w:val="179"/>
        </w:numPr>
      </w:pPr>
      <w:r w:rsidRPr="00AA66E4">
        <w:t>The SOA responds by sending the M-DELETE response indicating whether the serviceProvNPA-NXX-X object was deleted successfully</w:t>
      </w:r>
      <w:r w:rsidR="00682519" w:rsidRPr="00AA66E4">
        <w:t xml:space="preserve"> </w:t>
      </w:r>
      <w:r w:rsidR="00682519"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0C49E4" w:rsidRPr="00AA66E4">
        <w:t>XML interface, DNLR – DownloadReply.</w:t>
      </w:r>
    </w:p>
    <w:p w14:paraId="0F40996F" w14:textId="77777777" w:rsidR="00BB3643" w:rsidRPr="00AA66E4" w:rsidRDefault="00400D2D" w:rsidP="00400D2D">
      <w:pPr>
        <w:pStyle w:val="Heading3"/>
      </w:pPr>
      <w:r w:rsidRPr="00AA66E4">
        <w:br w:type="page"/>
      </w:r>
      <w:bookmarkStart w:id="2316" w:name="_Toc271026837"/>
      <w:bookmarkStart w:id="2317" w:name="_Toc380064134"/>
      <w:bookmarkStart w:id="2318" w:name="_Toc176335974"/>
      <w:r w:rsidR="00BB3643" w:rsidRPr="00AA66E4">
        <w:lastRenderedPageBreak/>
        <w:t>Number Pool Block</w:t>
      </w:r>
      <w:bookmarkEnd w:id="2305"/>
      <w:bookmarkEnd w:id="2306"/>
      <w:bookmarkEnd w:id="2307"/>
      <w:bookmarkEnd w:id="2308"/>
      <w:bookmarkEnd w:id="2316"/>
      <w:bookmarkEnd w:id="2317"/>
      <w:bookmarkEnd w:id="2318"/>
    </w:p>
    <w:p w14:paraId="3C4AE7BA" w14:textId="77777777" w:rsidR="00BB3643" w:rsidRPr="00AA66E4" w:rsidRDefault="00BB3643">
      <w:pPr>
        <w:pStyle w:val="FlowDescription"/>
        <w:ind w:left="0"/>
      </w:pPr>
      <w:r w:rsidRPr="00AA66E4">
        <w:t>This section contains the flows that demonstrate number pool block creation, modification and deletion.</w:t>
      </w:r>
    </w:p>
    <w:p w14:paraId="20A8B173" w14:textId="77777777" w:rsidR="00BB3643" w:rsidRPr="00AA66E4" w:rsidRDefault="00BB3643">
      <w:pPr>
        <w:pStyle w:val="Heading4"/>
      </w:pPr>
      <w:bookmarkStart w:id="2319" w:name="_Toc438542035"/>
      <w:bookmarkStart w:id="2320" w:name="_Toc483807813"/>
      <w:bookmarkStart w:id="2321" w:name="_Toc16523064"/>
      <w:bookmarkStart w:id="2322" w:name="_Toc271026838"/>
      <w:bookmarkStart w:id="2323" w:name="_Toc380064135"/>
      <w:bookmarkStart w:id="2324" w:name="_Toc176335975"/>
      <w:r w:rsidRPr="00AA66E4">
        <w:t>Number Pool Block Create/Activate by SOA</w:t>
      </w:r>
      <w:bookmarkEnd w:id="2319"/>
      <w:r w:rsidRPr="00AA66E4">
        <w:t xml:space="preserve">  (previously NNP flow 2.1)</w:t>
      </w:r>
      <w:bookmarkEnd w:id="2320"/>
      <w:bookmarkEnd w:id="2321"/>
      <w:bookmarkEnd w:id="2322"/>
      <w:bookmarkEnd w:id="2323"/>
      <w:bookmarkEnd w:id="2324"/>
    </w:p>
    <w:p w14:paraId="02AC4B51" w14:textId="77777777" w:rsidR="00BB3643" w:rsidRPr="00AA66E4" w:rsidRDefault="00BB3643">
      <w:pPr>
        <w:pStyle w:val="FlowDescription"/>
        <w:ind w:left="0"/>
      </w:pPr>
      <w:r w:rsidRPr="00AA66E4">
        <w:t>In this scenario, the block holder service provider sends in the M-ACTION for the number pool block to be created.</w:t>
      </w:r>
    </w:p>
    <w:p w14:paraId="26D2214B" w14:textId="77777777" w:rsidR="00E3188E" w:rsidRPr="00AA66E4" w:rsidRDefault="00E3188E" w:rsidP="00706C27">
      <w:pPr>
        <w:spacing w:after="120"/>
        <w:rPr>
          <w:noProof/>
        </w:rPr>
      </w:pPr>
    </w:p>
    <w:p w14:paraId="6653FCEF" w14:textId="77777777" w:rsidR="004E4D20" w:rsidRPr="00AA66E4" w:rsidRDefault="005A0E9C" w:rsidP="00706C27">
      <w:pPr>
        <w:spacing w:after="120"/>
      </w:pPr>
      <w:r w:rsidRPr="00AA66E4">
        <w:rPr>
          <w:noProof/>
        </w:rPr>
        <w:drawing>
          <wp:inline distT="0" distB="0" distL="0" distR="0" wp14:anchorId="10451562" wp14:editId="4551FCF6">
            <wp:extent cx="5943600" cy="39044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3F1B40A1" w14:textId="77777777" w:rsidR="00E3188E" w:rsidRPr="00AA66E4" w:rsidRDefault="00E3188E" w:rsidP="00706C27">
      <w:pPr>
        <w:spacing w:after="120"/>
      </w:pPr>
    </w:p>
    <w:p w14:paraId="138B383B" w14:textId="77777777" w:rsidR="00BB3643" w:rsidRPr="00AA66E4" w:rsidRDefault="00BB3643" w:rsidP="00706C27">
      <w:pPr>
        <w:spacing w:after="120"/>
      </w:pPr>
      <w:r w:rsidRPr="00AA66E4">
        <w:t>Action is taken by the block holder service provider SOA to create a number pool block.</w:t>
      </w:r>
    </w:p>
    <w:p w14:paraId="5EF8FDCF" w14:textId="77777777" w:rsidR="00BB3643" w:rsidRPr="00AA66E4" w:rsidRDefault="00BB3643" w:rsidP="000D0326">
      <w:pPr>
        <w:numPr>
          <w:ilvl w:val="0"/>
          <w:numId w:val="16"/>
        </w:numPr>
        <w:spacing w:after="120"/>
      </w:pPr>
      <w:r w:rsidRPr="00AA66E4">
        <w:t>The block holder service provider SOA sends the M-ACTION numberPoolBlock-Create to the NPAC SMS</w:t>
      </w:r>
      <w:r w:rsidR="00C07F15" w:rsidRPr="00AA66E4">
        <w:t xml:space="preserve">.  For the </w:t>
      </w:r>
      <w:r w:rsidR="005A0E9C" w:rsidRPr="00AA66E4">
        <w:t xml:space="preserve">XML interface, PBCQ – NpbCreateRequest. </w:t>
      </w:r>
      <w:r w:rsidRPr="00AA66E4">
        <w:t>The block holder service provider must provide the following attributes:</w:t>
      </w:r>
    </w:p>
    <w:p w14:paraId="112DC7E4" w14:textId="77777777" w:rsidR="00BB3643" w:rsidRPr="00AA66E4" w:rsidRDefault="00BB3643">
      <w:pPr>
        <w:keepNext/>
        <w:keepLines/>
        <w:tabs>
          <w:tab w:val="left" w:pos="1080"/>
        </w:tabs>
        <w:ind w:left="720" w:firstLine="360"/>
      </w:pPr>
      <w:r w:rsidRPr="00AA66E4">
        <w:t>numberPoolBlockNPA-NXX-X</w:t>
      </w:r>
    </w:p>
    <w:p w14:paraId="245A3991" w14:textId="77777777" w:rsidR="00BB3643" w:rsidRPr="00AA66E4" w:rsidRDefault="00BB3643">
      <w:pPr>
        <w:keepLines/>
        <w:tabs>
          <w:tab w:val="left" w:pos="1080"/>
        </w:tabs>
        <w:ind w:firstLine="1080"/>
      </w:pPr>
      <w:r w:rsidRPr="00AA66E4">
        <w:t>numberPoolBlockLRN</w:t>
      </w:r>
    </w:p>
    <w:p w14:paraId="345F2AF2" w14:textId="77777777" w:rsidR="00BB3643" w:rsidRPr="00AA66E4" w:rsidRDefault="00BB3643">
      <w:pPr>
        <w:keepLines/>
        <w:tabs>
          <w:tab w:val="left" w:pos="1080"/>
        </w:tabs>
        <w:ind w:firstLine="360"/>
      </w:pPr>
      <w:r w:rsidRPr="00AA66E4">
        <w:tab/>
        <w:t>numberPoolBlockSPID</w:t>
      </w:r>
    </w:p>
    <w:p w14:paraId="41FF5364" w14:textId="77777777" w:rsidR="00BB3643" w:rsidRPr="00AA66E4" w:rsidRDefault="00BB3643">
      <w:pPr>
        <w:keepLines/>
        <w:tabs>
          <w:tab w:val="left" w:pos="1080"/>
        </w:tabs>
        <w:ind w:left="720" w:firstLine="360"/>
      </w:pPr>
      <w:r w:rsidRPr="00AA66E4">
        <w:t>numberPoolBlockCLASS-DPC</w:t>
      </w:r>
    </w:p>
    <w:p w14:paraId="7B2EF61F" w14:textId="77777777" w:rsidR="00BB3643" w:rsidRPr="00AA66E4" w:rsidRDefault="00BB3643">
      <w:pPr>
        <w:keepLines/>
        <w:tabs>
          <w:tab w:val="left" w:pos="1080"/>
        </w:tabs>
        <w:ind w:left="720" w:firstLine="360"/>
      </w:pPr>
      <w:r w:rsidRPr="00AA66E4">
        <w:t>numberPoolBlockCLASS-SSN</w:t>
      </w:r>
    </w:p>
    <w:p w14:paraId="53A4F873" w14:textId="77777777" w:rsidR="00BB3643" w:rsidRPr="00AA66E4" w:rsidRDefault="00BB3643">
      <w:pPr>
        <w:keepLines/>
        <w:tabs>
          <w:tab w:val="left" w:pos="1080"/>
        </w:tabs>
        <w:ind w:left="720" w:firstLine="360"/>
      </w:pPr>
      <w:r w:rsidRPr="00AA66E4">
        <w:t>numberPoolBlockCNAM-DPC</w:t>
      </w:r>
    </w:p>
    <w:p w14:paraId="7ADC30E9" w14:textId="77777777" w:rsidR="00BB3643" w:rsidRPr="00AA66E4" w:rsidRDefault="00BB3643">
      <w:pPr>
        <w:keepLines/>
        <w:tabs>
          <w:tab w:val="left" w:pos="1080"/>
        </w:tabs>
        <w:ind w:left="720" w:firstLine="360"/>
      </w:pPr>
      <w:r w:rsidRPr="00AA66E4">
        <w:t>numberPoolBlockCNAM-SSN</w:t>
      </w:r>
    </w:p>
    <w:p w14:paraId="6C4D5261" w14:textId="77777777" w:rsidR="00BB3643" w:rsidRPr="00AA66E4" w:rsidRDefault="00BB3643">
      <w:pPr>
        <w:keepLines/>
        <w:tabs>
          <w:tab w:val="left" w:pos="1080"/>
        </w:tabs>
        <w:ind w:left="720" w:firstLine="360"/>
      </w:pPr>
      <w:r w:rsidRPr="00AA66E4">
        <w:t>numberPoolBlockISVM-DPC</w:t>
      </w:r>
    </w:p>
    <w:p w14:paraId="6D5E3744" w14:textId="77777777" w:rsidR="00BB3643" w:rsidRPr="00AA66E4" w:rsidRDefault="00BB3643">
      <w:pPr>
        <w:keepLines/>
        <w:tabs>
          <w:tab w:val="left" w:pos="1080"/>
        </w:tabs>
        <w:ind w:left="720" w:firstLine="360"/>
      </w:pPr>
      <w:r w:rsidRPr="00AA66E4">
        <w:t>numberPoolBlockISVM-SSN</w:t>
      </w:r>
    </w:p>
    <w:p w14:paraId="527B186C" w14:textId="77777777" w:rsidR="00BB3643" w:rsidRPr="00AA66E4" w:rsidRDefault="00BB3643">
      <w:pPr>
        <w:keepLines/>
        <w:tabs>
          <w:tab w:val="left" w:pos="1080"/>
        </w:tabs>
        <w:ind w:left="720" w:firstLine="360"/>
      </w:pPr>
      <w:r w:rsidRPr="00AA66E4">
        <w:t>numberPoolBlockLIDB-DPC</w:t>
      </w:r>
    </w:p>
    <w:p w14:paraId="5764D6A7" w14:textId="77777777" w:rsidR="00BB3643" w:rsidRPr="00AA66E4" w:rsidRDefault="00BB3643">
      <w:pPr>
        <w:keepLines/>
        <w:tabs>
          <w:tab w:val="left" w:pos="1080"/>
        </w:tabs>
        <w:ind w:left="720" w:firstLine="360"/>
      </w:pPr>
      <w:r w:rsidRPr="00AA66E4">
        <w:t>numberPoolBlockLIDB-SSN</w:t>
      </w:r>
    </w:p>
    <w:p w14:paraId="528BA254" w14:textId="77777777" w:rsidR="00BB3643" w:rsidRPr="00AA66E4" w:rsidRDefault="00BB3643">
      <w:pPr>
        <w:keepLines/>
        <w:tabs>
          <w:tab w:val="left" w:pos="1080"/>
        </w:tabs>
      </w:pPr>
    </w:p>
    <w:p w14:paraId="51DF4C4D" w14:textId="77777777" w:rsidR="00BB3643" w:rsidRPr="00AA66E4" w:rsidRDefault="00BB3643" w:rsidP="00706C27">
      <w:pPr>
        <w:pStyle w:val="BodyTextIndent3"/>
        <w:spacing w:after="120"/>
        <w:ind w:left="360"/>
      </w:pPr>
      <w:r w:rsidRPr="00AA66E4">
        <w:lastRenderedPageBreak/>
        <w:t>If the “SOA WSMSC DPC SSN Data Indicator” is set in the service provider’s profile on the NPAC SMS, the following attributes must be included:</w:t>
      </w:r>
    </w:p>
    <w:p w14:paraId="7E7F135D" w14:textId="77777777" w:rsidR="00BB3643" w:rsidRPr="00AA66E4" w:rsidRDefault="00BB3643">
      <w:pPr>
        <w:keepLines/>
        <w:tabs>
          <w:tab w:val="left" w:pos="1080"/>
        </w:tabs>
        <w:ind w:left="720" w:firstLine="360"/>
      </w:pPr>
      <w:r w:rsidRPr="00AA66E4">
        <w:t>numberPoolBlockWSMSC-DPC</w:t>
      </w:r>
    </w:p>
    <w:p w14:paraId="6C16DE7A" w14:textId="77777777" w:rsidR="00BB3643" w:rsidRPr="00AA66E4" w:rsidRDefault="00BB3643">
      <w:pPr>
        <w:keepLines/>
        <w:tabs>
          <w:tab w:val="left" w:pos="1080"/>
        </w:tabs>
        <w:ind w:left="720" w:firstLine="360"/>
      </w:pPr>
      <w:r w:rsidRPr="00AA66E4">
        <w:t>numberPoolBlockWSMSC-SSN</w:t>
      </w:r>
    </w:p>
    <w:p w14:paraId="4461ECB9" w14:textId="77777777" w:rsidR="00BB3643" w:rsidRPr="00AA66E4" w:rsidRDefault="00BB3643">
      <w:pPr>
        <w:pStyle w:val="BodyTextIndent2"/>
        <w:keepLines/>
        <w:tabs>
          <w:tab w:val="left" w:pos="1080"/>
        </w:tabs>
      </w:pPr>
      <w:r w:rsidRPr="00AA66E4">
        <w:t>If the indicator is not set in the service provider’s profile, the WSMSC data cannot be included.</w:t>
      </w:r>
    </w:p>
    <w:p w14:paraId="7BC35F87" w14:textId="77777777" w:rsidR="00BB3643" w:rsidRPr="00AA66E4" w:rsidRDefault="00BB3643">
      <w:pPr>
        <w:keepLines/>
        <w:tabs>
          <w:tab w:val="left" w:pos="1080"/>
        </w:tabs>
        <w:ind w:left="720" w:firstLine="360"/>
      </w:pPr>
    </w:p>
    <w:p w14:paraId="1134B495" w14:textId="77777777" w:rsidR="00BB3643" w:rsidRPr="00AA66E4" w:rsidRDefault="00BB3643">
      <w:pPr>
        <w:pStyle w:val="BodyText3"/>
      </w:pPr>
      <w:r w:rsidRPr="00AA66E4">
        <w:t>If the “SOA Supports SV Type Indicator” is set in the service provider’s profile on the NPAC SMS, the following attributes must be included:</w:t>
      </w:r>
    </w:p>
    <w:p w14:paraId="2E007965" w14:textId="77777777" w:rsidR="00BB3643" w:rsidRPr="00AA66E4" w:rsidRDefault="00BB3643">
      <w:pPr>
        <w:spacing w:after="240"/>
        <w:ind w:left="1080"/>
      </w:pPr>
      <w:r w:rsidRPr="00AA66E4">
        <w:t>numberPoolBlockSVType</w:t>
      </w:r>
    </w:p>
    <w:p w14:paraId="633DD32F"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included</w:t>
      </w:r>
      <w:r w:rsidRPr="00AA66E4">
        <w:t>.</w:t>
      </w:r>
    </w:p>
    <w:p w14:paraId="55DB9474" w14:textId="77777777" w:rsidR="00BB3643" w:rsidRPr="00AA66E4" w:rsidRDefault="00BB3643">
      <w:pPr>
        <w:keepLines/>
        <w:tabs>
          <w:tab w:val="left" w:pos="1080"/>
        </w:tabs>
        <w:ind w:left="360"/>
      </w:pPr>
    </w:p>
    <w:p w14:paraId="63DB12EF" w14:textId="77777777" w:rsidR="00BB3643" w:rsidRPr="00AA66E4" w:rsidRDefault="00BB3643">
      <w:pPr>
        <w:pStyle w:val="BodyTextIndent2"/>
      </w:pPr>
      <w:r w:rsidRPr="00AA66E4">
        <w:t>The NPAC SMS verifies the following and returns the indicated error if the condition fails:</w:t>
      </w:r>
    </w:p>
    <w:p w14:paraId="66725122" w14:textId="77777777" w:rsidR="00BB3643" w:rsidRPr="00AA66E4" w:rsidRDefault="00BB3643" w:rsidP="000D0326">
      <w:pPr>
        <w:pStyle w:val="BodyTextIndent2"/>
        <w:numPr>
          <w:ilvl w:val="0"/>
          <w:numId w:val="37"/>
        </w:numPr>
        <w:ind w:left="1080"/>
      </w:pPr>
      <w:r w:rsidRPr="00AA66E4">
        <w:t>The serviceProvNPA-NXX-X object exists for the given numberPoolBlockNPA-NXX-X. If the condition fails, error returned is ‘no-npa-nxx-x-found’.</w:t>
      </w:r>
    </w:p>
    <w:p w14:paraId="4A9F7E49" w14:textId="77777777" w:rsidR="00BB3643" w:rsidRPr="00AA66E4" w:rsidRDefault="00BB3643" w:rsidP="000D0326">
      <w:pPr>
        <w:pStyle w:val="BodyTextIndent2"/>
        <w:numPr>
          <w:ilvl w:val="0"/>
          <w:numId w:val="37"/>
        </w:numPr>
        <w:ind w:left="1080"/>
      </w:pPr>
      <w:r w:rsidRPr="00AA66E4">
        <w:t>The service provider associated with the SOA is equal to the numberPoolBlockSPID and is owner of the corresponding serviceProvNPA-NXX-X object. If the condition fails, error returned is ‘soa-not-authorized’.</w:t>
      </w:r>
    </w:p>
    <w:p w14:paraId="63BC96CD" w14:textId="77777777" w:rsidR="00BB3643" w:rsidRPr="00AA66E4" w:rsidRDefault="00BB3643" w:rsidP="000D0326">
      <w:pPr>
        <w:pStyle w:val="BodyTextIndent2"/>
        <w:numPr>
          <w:ilvl w:val="0"/>
          <w:numId w:val="37"/>
        </w:numPr>
        <w:ind w:left="1080"/>
      </w:pPr>
      <w:r w:rsidRPr="00AA66E4">
        <w:t>All attributes are valid. If the condition fails, error returned is ‘invalid-data-values’.</w:t>
      </w:r>
    </w:p>
    <w:p w14:paraId="54F21FF9" w14:textId="77777777" w:rsidR="00BB3643" w:rsidRPr="00AA66E4" w:rsidRDefault="00BB3643" w:rsidP="000D0326">
      <w:pPr>
        <w:pStyle w:val="BodyTextIndent2"/>
        <w:numPr>
          <w:ilvl w:val="0"/>
          <w:numId w:val="37"/>
        </w:numPr>
        <w:ind w:left="1080"/>
      </w:pPr>
      <w:r w:rsidRPr="00AA66E4">
        <w:t>A numberPoolBlockNPAC object does not already exist or one exists with a status of ‘old’ with an empty list of failed service providers for the given numberPoolBlockNPA-NXX-X. If the condition fails, error returned is ‘number-pool-block-already-exists’.</w:t>
      </w:r>
    </w:p>
    <w:p w14:paraId="67C163B4" w14:textId="77777777" w:rsidR="00BB3643" w:rsidRPr="00AA66E4" w:rsidRDefault="00BB3643" w:rsidP="000D0326">
      <w:pPr>
        <w:pStyle w:val="BodyTextIndent2"/>
        <w:numPr>
          <w:ilvl w:val="0"/>
          <w:numId w:val="37"/>
        </w:numPr>
        <w:ind w:left="1080"/>
      </w:pPr>
      <w:r w:rsidRPr="00AA66E4">
        <w:t>The current date is greater than or equal to the serviceProvNPA-NXX-X-EffectiveTimeStamp of the corresponding serviceProvNPA-NXX-X object. If the condition fails, error returned is ‘prior-to-effective-date’.</w:t>
      </w:r>
    </w:p>
    <w:p w14:paraId="011ADED7" w14:textId="77777777" w:rsidR="00BB3643" w:rsidRPr="00AA66E4" w:rsidRDefault="00BB3643" w:rsidP="000D0326">
      <w:pPr>
        <w:pStyle w:val="BodyTextIndent2"/>
        <w:numPr>
          <w:ilvl w:val="0"/>
          <w:numId w:val="37"/>
        </w:numPr>
        <w:ind w:left="1080"/>
      </w:pPr>
      <w:r w:rsidRPr="00AA66E4">
        <w:t>There are no subscription version objects within the given TN range with a status of pending, conflict, cancel-pending or failed (“pending-like”) and no active subscription version for that TN</w:t>
      </w:r>
      <w:r w:rsidR="008173F8" w:rsidRPr="00AA66E4">
        <w:t xml:space="preserve"> in cases where the Code Holder SPID and the Block Holder SPID are NOT the same value,</w:t>
      </w:r>
      <w:r w:rsidRPr="00AA66E4">
        <w:t>. If the condition fails, error returned is ‘invalid-subscription-versions’.</w:t>
      </w:r>
    </w:p>
    <w:p w14:paraId="7EE3878A" w14:textId="77777777" w:rsidR="00BB3643" w:rsidRPr="00AA66E4" w:rsidRDefault="00BB3643">
      <w:pPr>
        <w:pStyle w:val="BodyTextIndent2"/>
      </w:pPr>
    </w:p>
    <w:p w14:paraId="79D3A421" w14:textId="77777777" w:rsidR="00BB3643" w:rsidRPr="00AA66E4" w:rsidRDefault="00BB3643">
      <w:pPr>
        <w:pStyle w:val="BodyTextIndent2"/>
      </w:pPr>
      <w:r w:rsidRPr="00AA66E4">
        <w:t>Any other error will be returned as “failed”. If an error is found, the NPAC SMS returns the M-ACTION reply with the error. No further processing occurs.</w:t>
      </w:r>
    </w:p>
    <w:p w14:paraId="474C7A0D" w14:textId="77777777" w:rsidR="00BB3643" w:rsidRPr="00AA66E4" w:rsidRDefault="00BB3643">
      <w:pPr>
        <w:pStyle w:val="BodyTextIndent2"/>
      </w:pPr>
    </w:p>
    <w:p w14:paraId="5BF32C7F" w14:textId="77777777" w:rsidR="00457F9B" w:rsidRPr="00AA66E4" w:rsidRDefault="00BB3643" w:rsidP="00706C27">
      <w:pPr>
        <w:spacing w:after="120"/>
      </w:pPr>
      <w:r w:rsidRPr="00AA66E4">
        <w:t>If the request is valid, the NPAC SMS creates the numberPoolBlockNPAC object. The numberPoolBlockSOA-Origination indicator is set to TRUE. The numberPoolBlockActivationTimeStamp, numberPoolBlockCreationTimeStamp, numberPoolBlockBroadcastTimeStamp and numberPoolBlockModifiedTimeStamp are set. The numberPoolB</w:t>
      </w:r>
      <w:r w:rsidR="00706C27" w:rsidRPr="00AA66E4">
        <w:t>lockStatus is set to “sending”.</w:t>
      </w:r>
    </w:p>
    <w:p w14:paraId="1AFEF3EF" w14:textId="77777777" w:rsidR="00BB3643" w:rsidRPr="00AA66E4" w:rsidRDefault="00BB3643" w:rsidP="000D0326">
      <w:pPr>
        <w:numPr>
          <w:ilvl w:val="0"/>
          <w:numId w:val="16"/>
        </w:numPr>
        <w:spacing w:after="120"/>
      </w:pPr>
      <w:r w:rsidRPr="00AA66E4">
        <w:t>NPAC SMS responds to the M-ACTION</w:t>
      </w:r>
      <w:r w:rsidR="00C07F15" w:rsidRPr="00AA66E4">
        <w:t xml:space="preserve">.  For the </w:t>
      </w:r>
      <w:r w:rsidR="005A0E9C" w:rsidRPr="00AA66E4">
        <w:t>XML interface, PBCR – NpbCreateReply.</w:t>
      </w:r>
    </w:p>
    <w:p w14:paraId="41E0CB9A" w14:textId="77777777" w:rsidR="00BB3643" w:rsidRPr="00AA66E4" w:rsidRDefault="00BB3643" w:rsidP="000D0326">
      <w:pPr>
        <w:numPr>
          <w:ilvl w:val="0"/>
          <w:numId w:val="16"/>
        </w:numPr>
        <w:spacing w:after="120"/>
      </w:pPr>
      <w:r w:rsidRPr="00AA66E4">
        <w:t xml:space="preserve">NPAC SMS sends the M-EVENT-REPORT objectCreation for the numberPoolBlockNPAC to the SOA. </w:t>
      </w:r>
      <w:r w:rsidR="005203DC" w:rsidRPr="00AA66E4">
        <w:t xml:space="preserve"> </w:t>
      </w:r>
      <w:r w:rsidR="005A0E9C" w:rsidRPr="00AA66E4">
        <w:t>For the XML interface, POCN – NpbObjectCreationNotification.</w:t>
      </w:r>
      <w:r w:rsidR="00351B27" w:rsidRPr="00AA66E4">
        <w:t xml:space="preserve"> </w:t>
      </w:r>
      <w:r w:rsidRPr="00AA66E4">
        <w:t>The following attributes will be sent in the objectCreation notification:</w:t>
      </w:r>
    </w:p>
    <w:p w14:paraId="67EF9A20" w14:textId="77777777" w:rsidR="00BB3643" w:rsidRPr="00AA66E4" w:rsidRDefault="00BB3643">
      <w:pPr>
        <w:keepNext/>
        <w:keepLines/>
        <w:ind w:left="720" w:firstLine="360"/>
      </w:pPr>
      <w:r w:rsidRPr="00AA66E4">
        <w:t>numberPoolBlockId</w:t>
      </w:r>
    </w:p>
    <w:p w14:paraId="6DF8ACE4" w14:textId="77777777" w:rsidR="00BB3643" w:rsidRPr="00AA66E4" w:rsidRDefault="00BB3643">
      <w:pPr>
        <w:keepNext/>
        <w:keepLines/>
        <w:ind w:left="720" w:firstLine="360"/>
      </w:pPr>
      <w:r w:rsidRPr="00AA66E4">
        <w:t>numberPoolBlockSOA-Origination</w:t>
      </w:r>
    </w:p>
    <w:p w14:paraId="780D9CE9" w14:textId="77777777" w:rsidR="00BB3643" w:rsidRPr="00AA66E4" w:rsidRDefault="00BB3643">
      <w:pPr>
        <w:keepNext/>
        <w:keepLines/>
        <w:ind w:left="720" w:firstLine="360"/>
      </w:pPr>
      <w:r w:rsidRPr="00AA66E4">
        <w:t>numberPoolBlockCreationTimeStamp</w:t>
      </w:r>
    </w:p>
    <w:p w14:paraId="3D49A10A" w14:textId="77777777" w:rsidR="00BB3643" w:rsidRPr="00AA66E4" w:rsidRDefault="00BB3643">
      <w:pPr>
        <w:keepNext/>
        <w:keepLines/>
        <w:ind w:left="720" w:firstLine="360"/>
      </w:pPr>
      <w:r w:rsidRPr="00AA66E4">
        <w:t>numberPoolBlockStatus</w:t>
      </w:r>
    </w:p>
    <w:p w14:paraId="4CB3C2FD" w14:textId="77777777" w:rsidR="00BB3643" w:rsidRPr="00AA66E4" w:rsidRDefault="00BB3643">
      <w:pPr>
        <w:keepLines/>
        <w:ind w:left="720" w:firstLine="360"/>
      </w:pPr>
      <w:r w:rsidRPr="00AA66E4">
        <w:t>numberPoolBlockNPA-NXX-X</w:t>
      </w:r>
    </w:p>
    <w:p w14:paraId="274C5341" w14:textId="77777777" w:rsidR="00BB3643" w:rsidRPr="00AA66E4" w:rsidRDefault="00BB3643">
      <w:pPr>
        <w:keepLines/>
        <w:ind w:left="720" w:firstLine="360"/>
      </w:pPr>
      <w:r w:rsidRPr="00AA66E4">
        <w:t>numberPoolBlockSPID</w:t>
      </w:r>
    </w:p>
    <w:p w14:paraId="3622BB4E" w14:textId="77777777" w:rsidR="00BB3643" w:rsidRPr="00AA66E4" w:rsidRDefault="00BB3643">
      <w:pPr>
        <w:keepLines/>
        <w:ind w:left="720" w:firstLine="360"/>
      </w:pPr>
      <w:r w:rsidRPr="00AA66E4">
        <w:t>numberPoolBlockLRN</w:t>
      </w:r>
    </w:p>
    <w:p w14:paraId="6D787F3E" w14:textId="77777777" w:rsidR="00BB3643" w:rsidRPr="00AA66E4" w:rsidRDefault="00BB3643">
      <w:pPr>
        <w:keepLines/>
        <w:ind w:left="720" w:firstLine="360"/>
      </w:pPr>
      <w:r w:rsidRPr="00AA66E4">
        <w:t>numberPoolBlockCLASS-DPC</w:t>
      </w:r>
    </w:p>
    <w:p w14:paraId="42B65A8B" w14:textId="77777777" w:rsidR="00BB3643" w:rsidRPr="00AA66E4" w:rsidRDefault="00BB3643">
      <w:pPr>
        <w:keepLines/>
        <w:ind w:left="720" w:firstLine="360"/>
      </w:pPr>
      <w:r w:rsidRPr="00AA66E4">
        <w:t>numberPoolBlockCLASS-SSN</w:t>
      </w:r>
    </w:p>
    <w:p w14:paraId="68BC6B6C" w14:textId="77777777" w:rsidR="00BB3643" w:rsidRPr="00AA66E4" w:rsidRDefault="00BB3643">
      <w:pPr>
        <w:keepLines/>
        <w:ind w:left="720" w:firstLine="360"/>
      </w:pPr>
      <w:r w:rsidRPr="00AA66E4">
        <w:lastRenderedPageBreak/>
        <w:t>numberPoolBlockCNAM-DPC</w:t>
      </w:r>
    </w:p>
    <w:p w14:paraId="1F7201C7" w14:textId="77777777" w:rsidR="00BB3643" w:rsidRPr="00AA66E4" w:rsidRDefault="00BB3643">
      <w:pPr>
        <w:keepLines/>
        <w:ind w:left="720" w:firstLine="360"/>
      </w:pPr>
      <w:r w:rsidRPr="00AA66E4">
        <w:t>numberPoolBlockCNAM-SSN</w:t>
      </w:r>
    </w:p>
    <w:p w14:paraId="73BAE636" w14:textId="77777777" w:rsidR="00BB3643" w:rsidRPr="00AA66E4" w:rsidRDefault="00BB3643">
      <w:pPr>
        <w:keepLines/>
        <w:ind w:left="720" w:firstLine="360"/>
      </w:pPr>
      <w:r w:rsidRPr="00AA66E4">
        <w:t>numberPoolBlockISVM-DPC</w:t>
      </w:r>
    </w:p>
    <w:p w14:paraId="641EAB4A" w14:textId="77777777" w:rsidR="00BB3643" w:rsidRPr="00AA66E4" w:rsidRDefault="00BB3643">
      <w:pPr>
        <w:keepLines/>
        <w:ind w:left="720" w:firstLine="360"/>
      </w:pPr>
      <w:r w:rsidRPr="00AA66E4">
        <w:t>numberPoolBlockISVM-SSN</w:t>
      </w:r>
    </w:p>
    <w:p w14:paraId="079E1186" w14:textId="77777777" w:rsidR="00BB3643" w:rsidRPr="00AA66E4" w:rsidRDefault="00BB3643">
      <w:pPr>
        <w:keepLines/>
        <w:ind w:left="720" w:firstLine="360"/>
      </w:pPr>
      <w:r w:rsidRPr="00AA66E4">
        <w:t>numberPoolBlockLIDB-DPC</w:t>
      </w:r>
    </w:p>
    <w:p w14:paraId="5612FAC6" w14:textId="77777777" w:rsidR="00BB3643" w:rsidRPr="00AA66E4" w:rsidRDefault="00BB3643">
      <w:pPr>
        <w:keepLines/>
        <w:ind w:left="720" w:firstLine="360"/>
      </w:pPr>
      <w:r w:rsidRPr="00AA66E4">
        <w:t>numberPoolBlockLIDB-SSN</w:t>
      </w:r>
    </w:p>
    <w:p w14:paraId="312B6781" w14:textId="77777777" w:rsidR="00BB3643" w:rsidRPr="00AA66E4" w:rsidRDefault="00BB3643">
      <w:pPr>
        <w:keepLines/>
        <w:ind w:left="720" w:firstLine="360"/>
      </w:pPr>
    </w:p>
    <w:p w14:paraId="692E9714" w14:textId="77777777" w:rsidR="00BB3643" w:rsidRPr="00AA66E4" w:rsidRDefault="00BB3643">
      <w:pPr>
        <w:pStyle w:val="BodyTextIndent3"/>
        <w:ind w:left="360"/>
      </w:pPr>
      <w:r w:rsidRPr="00AA66E4">
        <w:t>If the “SOA WSMSC DPC SSN Data Indicator” is set in the service provider’s profile on the NPAC SMS, the following attributes will be included:</w:t>
      </w:r>
    </w:p>
    <w:p w14:paraId="3B66C497" w14:textId="77777777" w:rsidR="00BB3643" w:rsidRPr="00AA66E4" w:rsidRDefault="00BB3643">
      <w:pPr>
        <w:keepLines/>
        <w:ind w:left="720" w:firstLine="360"/>
      </w:pPr>
    </w:p>
    <w:p w14:paraId="7090A507" w14:textId="77777777" w:rsidR="00BB3643" w:rsidRPr="00AA66E4" w:rsidRDefault="00BB3643">
      <w:pPr>
        <w:keepLines/>
        <w:tabs>
          <w:tab w:val="left" w:pos="1080"/>
        </w:tabs>
        <w:ind w:left="720" w:firstLine="360"/>
      </w:pPr>
      <w:r w:rsidRPr="00AA66E4">
        <w:t>numberPoolBlockWSMSC-DPC</w:t>
      </w:r>
    </w:p>
    <w:p w14:paraId="7817E504" w14:textId="77777777" w:rsidR="00BB3643" w:rsidRPr="00AA66E4" w:rsidRDefault="00BB3643">
      <w:pPr>
        <w:keepLines/>
        <w:tabs>
          <w:tab w:val="left" w:pos="1080"/>
        </w:tabs>
        <w:ind w:left="720" w:firstLine="360"/>
      </w:pPr>
      <w:r w:rsidRPr="00AA66E4">
        <w:t>numberPoolBlockWSMSC-SSN</w:t>
      </w:r>
    </w:p>
    <w:p w14:paraId="47B9C4D0" w14:textId="77777777" w:rsidR="00BB3643" w:rsidRPr="00AA66E4" w:rsidRDefault="00BB3643">
      <w:pPr>
        <w:pStyle w:val="BodyText3"/>
        <w:rPr>
          <w:sz w:val="12"/>
        </w:rPr>
      </w:pPr>
    </w:p>
    <w:p w14:paraId="3CC02ADE" w14:textId="77777777" w:rsidR="00BB3643" w:rsidRPr="00AA66E4" w:rsidRDefault="00BB3643">
      <w:pPr>
        <w:pStyle w:val="BodyText3"/>
      </w:pPr>
      <w:r w:rsidRPr="00AA66E4">
        <w:t>If the “SOA Supports SV Type Indicator” is set in the service provider’s profile on the NPAC SMS, the following attributes will be included:</w:t>
      </w:r>
    </w:p>
    <w:p w14:paraId="33394F2E" w14:textId="77777777" w:rsidR="00BB3643" w:rsidRPr="00AA66E4" w:rsidRDefault="00BB3643">
      <w:pPr>
        <w:spacing w:after="240"/>
        <w:ind w:left="1080"/>
      </w:pPr>
      <w:r w:rsidRPr="00AA66E4">
        <w:t>numberPoolBlockSVType</w:t>
      </w:r>
    </w:p>
    <w:p w14:paraId="389F6AF5"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included</w:t>
      </w:r>
      <w:r w:rsidRPr="00AA66E4">
        <w:t>.</w:t>
      </w:r>
    </w:p>
    <w:p w14:paraId="56D70B46" w14:textId="77777777" w:rsidR="00BB3643" w:rsidRPr="00AA66E4" w:rsidRDefault="00BB3643" w:rsidP="000D0326">
      <w:pPr>
        <w:numPr>
          <w:ilvl w:val="0"/>
          <w:numId w:val="16"/>
        </w:numPr>
        <w:spacing w:after="120"/>
      </w:pPr>
      <w:r w:rsidRPr="00AA66E4">
        <w:t>The block holder SOA confirms the M-EVENT-REPORT</w:t>
      </w:r>
      <w:r w:rsidR="00C07F15" w:rsidRPr="00AA66E4">
        <w:t xml:space="preserve">.  For the </w:t>
      </w:r>
      <w:r w:rsidR="005A0E9C" w:rsidRPr="00AA66E4">
        <w:t>XML interface, NOTR – NotificationReply.</w:t>
      </w:r>
    </w:p>
    <w:p w14:paraId="12D86735" w14:textId="77777777" w:rsidR="00BB3643" w:rsidRPr="00AA66E4" w:rsidRDefault="00BB3643">
      <w:pPr>
        <w:pStyle w:val="Heading4"/>
      </w:pPr>
      <w:r w:rsidRPr="00AA66E4">
        <w:br w:type="page"/>
      </w:r>
      <w:bookmarkStart w:id="2325" w:name="_Toc438542036"/>
      <w:bookmarkStart w:id="2326" w:name="_Toc483807814"/>
      <w:bookmarkStart w:id="2327" w:name="_Toc16523065"/>
      <w:bookmarkStart w:id="2328" w:name="_Toc271026839"/>
      <w:bookmarkStart w:id="2329" w:name="_Toc380064136"/>
      <w:bookmarkStart w:id="2330" w:name="_Toc176335976"/>
      <w:r w:rsidRPr="00AA66E4">
        <w:lastRenderedPageBreak/>
        <w:t>Number Pool Block Create by NPAC SMS</w:t>
      </w:r>
      <w:bookmarkEnd w:id="2325"/>
      <w:r w:rsidRPr="00AA66E4">
        <w:t xml:space="preserve">  (previously NNP flow 2.2)</w:t>
      </w:r>
      <w:bookmarkEnd w:id="2326"/>
      <w:bookmarkEnd w:id="2327"/>
      <w:bookmarkEnd w:id="2328"/>
      <w:bookmarkEnd w:id="2329"/>
      <w:bookmarkEnd w:id="2330"/>
    </w:p>
    <w:p w14:paraId="12FC0984" w14:textId="77777777" w:rsidR="005203DC" w:rsidRPr="00AA66E4" w:rsidRDefault="00BB3643">
      <w:pPr>
        <w:pStyle w:val="FlowDescription"/>
        <w:ind w:left="0"/>
      </w:pPr>
      <w:r w:rsidRPr="00AA66E4">
        <w:t>In this scenario, the NPAC SMS creates the number pool block on or after the effective date of the serviceProvNPA-NXX-X object. Since the SOA does not send in the creation request, all notifications (M-EVENT-REPORTs) to the SOA will be suppressed.</w:t>
      </w:r>
    </w:p>
    <w:p w14:paraId="6A05B556" w14:textId="77777777" w:rsidR="004E4D20" w:rsidRPr="00AA66E4" w:rsidRDefault="00BD1C06">
      <w:pPr>
        <w:pStyle w:val="BodyText"/>
      </w:pPr>
      <w:r w:rsidRPr="00AA66E4">
        <w:t>This flow is not available over the XML interface.</w:t>
      </w:r>
    </w:p>
    <w:p w14:paraId="780AA0C5" w14:textId="77777777" w:rsidR="004E4D20" w:rsidRPr="00AA66E4" w:rsidRDefault="00BD1C06">
      <w:pPr>
        <w:pStyle w:val="BodyText"/>
      </w:pPr>
      <w:r w:rsidRPr="00AA66E4">
        <w:rPr>
          <w:noProof/>
        </w:rPr>
        <w:drawing>
          <wp:inline distT="0" distB="0" distL="0" distR="0" wp14:anchorId="75623138" wp14:editId="530738F7">
            <wp:extent cx="5943600" cy="23403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14:paraId="4AC6A16C" w14:textId="77777777" w:rsidR="004E4D20" w:rsidRPr="00AA66E4" w:rsidRDefault="004E4D20">
      <w:pPr>
        <w:pStyle w:val="BodyText"/>
      </w:pPr>
    </w:p>
    <w:p w14:paraId="412B8FD0" w14:textId="77777777" w:rsidR="00BB3643" w:rsidRPr="00AA66E4" w:rsidRDefault="00BB3643">
      <w:pPr>
        <w:pStyle w:val="BodyText"/>
      </w:pPr>
      <w:r w:rsidRPr="00AA66E4">
        <w:t>Action is taken by the NPAC SMS to create a number pool block.</w:t>
      </w:r>
    </w:p>
    <w:p w14:paraId="3F3907C3" w14:textId="77777777" w:rsidR="00457F9B" w:rsidRPr="00AA66E4" w:rsidRDefault="00BB3643">
      <w:pPr>
        <w:pStyle w:val="BodyText"/>
      </w:pPr>
      <w:r w:rsidRPr="00AA66E4">
        <w:t xml:space="preserve">NPAC SMS personnel create the numberPoolBlockNPAC on the NPAC SMS for a service provider block holder. </w:t>
      </w:r>
      <w:r w:rsidR="00521DE8" w:rsidRPr="00AA66E4">
        <w:t xml:space="preserve"> </w:t>
      </w:r>
      <w:r w:rsidRPr="00AA66E4">
        <w:t>The following attributes are required:</w:t>
      </w:r>
    </w:p>
    <w:p w14:paraId="09EB9E95" w14:textId="77777777" w:rsidR="00BB3643" w:rsidRPr="00AA66E4" w:rsidRDefault="00BB3643">
      <w:pPr>
        <w:keepLines/>
        <w:ind w:firstLine="720"/>
      </w:pPr>
      <w:r w:rsidRPr="00AA66E4">
        <w:t>numberPoolBlockNPA-NXX-X</w:t>
      </w:r>
    </w:p>
    <w:p w14:paraId="2F2F6C55" w14:textId="77777777" w:rsidR="00BB3643" w:rsidRPr="00AA66E4" w:rsidRDefault="00BB3643">
      <w:pPr>
        <w:keepLines/>
        <w:ind w:firstLine="720"/>
      </w:pPr>
      <w:r w:rsidRPr="00AA66E4">
        <w:t>numberPoolBlockSPID</w:t>
      </w:r>
    </w:p>
    <w:p w14:paraId="495BC72E" w14:textId="77777777" w:rsidR="00BB3643" w:rsidRPr="00AA66E4" w:rsidRDefault="00BB3643">
      <w:pPr>
        <w:keepLines/>
        <w:ind w:left="720"/>
      </w:pPr>
      <w:r w:rsidRPr="00AA66E4">
        <w:t>numberPoolBlockLRN</w:t>
      </w:r>
    </w:p>
    <w:p w14:paraId="60F5026E" w14:textId="77777777" w:rsidR="00BB3643" w:rsidRPr="00AA66E4" w:rsidRDefault="00BB3643">
      <w:pPr>
        <w:keepLines/>
        <w:ind w:left="720"/>
      </w:pPr>
      <w:r w:rsidRPr="00AA66E4">
        <w:t>numberPoolBlockCLASS-DPC</w:t>
      </w:r>
    </w:p>
    <w:p w14:paraId="326B242E" w14:textId="77777777" w:rsidR="00BB3643" w:rsidRPr="00AA66E4" w:rsidRDefault="00BB3643">
      <w:pPr>
        <w:keepLines/>
        <w:ind w:left="720"/>
      </w:pPr>
      <w:r w:rsidRPr="00AA66E4">
        <w:t>numberPoolBlockCLASS-SSN</w:t>
      </w:r>
    </w:p>
    <w:p w14:paraId="5357D9F8" w14:textId="77777777" w:rsidR="00BB3643" w:rsidRPr="00AA66E4" w:rsidRDefault="00BB3643">
      <w:pPr>
        <w:keepLines/>
        <w:ind w:left="720"/>
      </w:pPr>
      <w:r w:rsidRPr="00AA66E4">
        <w:t>numberPoolBlockCNAM-DPC</w:t>
      </w:r>
    </w:p>
    <w:p w14:paraId="6C51D017" w14:textId="77777777" w:rsidR="00BB3643" w:rsidRPr="00AA66E4" w:rsidRDefault="00BB3643">
      <w:pPr>
        <w:keepLines/>
        <w:ind w:left="720"/>
      </w:pPr>
      <w:r w:rsidRPr="00AA66E4">
        <w:t>numberPoolBlockCNAM-SSN</w:t>
      </w:r>
    </w:p>
    <w:p w14:paraId="19A8E9C2" w14:textId="77777777" w:rsidR="00BB3643" w:rsidRPr="00AA66E4" w:rsidRDefault="00BB3643">
      <w:pPr>
        <w:keepLines/>
        <w:ind w:left="720"/>
      </w:pPr>
      <w:r w:rsidRPr="00AA66E4">
        <w:t>numberPoolBlockISVM-DPC</w:t>
      </w:r>
    </w:p>
    <w:p w14:paraId="001C846F" w14:textId="77777777" w:rsidR="00BB3643" w:rsidRPr="00AA66E4" w:rsidRDefault="00BB3643">
      <w:pPr>
        <w:keepLines/>
        <w:ind w:left="720"/>
      </w:pPr>
      <w:r w:rsidRPr="00AA66E4">
        <w:t>numberPoolBlockISVM-SSN</w:t>
      </w:r>
    </w:p>
    <w:p w14:paraId="61113857" w14:textId="77777777" w:rsidR="00BB3643" w:rsidRPr="00AA66E4" w:rsidRDefault="00BB3643">
      <w:pPr>
        <w:pStyle w:val="BodyLevel4"/>
        <w:keepLines/>
        <w:spacing w:after="0"/>
        <w:ind w:left="720"/>
      </w:pPr>
      <w:r w:rsidRPr="00AA66E4">
        <w:t>numberPoolBlockLIDB-DPC</w:t>
      </w:r>
    </w:p>
    <w:p w14:paraId="6CAB4D47" w14:textId="77777777" w:rsidR="00BB3643" w:rsidRPr="00AA66E4" w:rsidRDefault="00BB3643">
      <w:pPr>
        <w:keepLines/>
        <w:ind w:left="720"/>
      </w:pPr>
      <w:r w:rsidRPr="00AA66E4">
        <w:t>numberPoolBlockLIDB-SSN</w:t>
      </w:r>
    </w:p>
    <w:p w14:paraId="02C085B2" w14:textId="77777777" w:rsidR="00BB3643" w:rsidRPr="00AA66E4" w:rsidRDefault="00BB3643">
      <w:pPr>
        <w:keepLines/>
        <w:ind w:left="720"/>
      </w:pPr>
    </w:p>
    <w:p w14:paraId="2ED5BC88" w14:textId="77777777" w:rsidR="00BB3643" w:rsidRPr="00AA66E4" w:rsidRDefault="00BB3643">
      <w:pPr>
        <w:pStyle w:val="BodyTextIndent2"/>
        <w:keepLines/>
        <w:tabs>
          <w:tab w:val="left" w:pos="1080"/>
        </w:tabs>
      </w:pPr>
      <w:r w:rsidRPr="00AA66E4">
        <w:t>If the “SOA WSMSC DPC SSN Data Indicator” is set in the service provider’s profile, the following attributes must be provided:</w:t>
      </w:r>
    </w:p>
    <w:p w14:paraId="58AE7018" w14:textId="77777777" w:rsidR="00BB3643" w:rsidRPr="00AA66E4" w:rsidRDefault="00BB3643">
      <w:pPr>
        <w:keepLines/>
        <w:ind w:left="720"/>
      </w:pPr>
    </w:p>
    <w:p w14:paraId="370F2C86" w14:textId="77777777" w:rsidR="00BB3643" w:rsidRPr="00AA66E4" w:rsidRDefault="00BB3643">
      <w:pPr>
        <w:keepLines/>
        <w:tabs>
          <w:tab w:val="left" w:pos="1080"/>
        </w:tabs>
        <w:ind w:firstLine="720"/>
      </w:pPr>
      <w:r w:rsidRPr="00AA66E4">
        <w:t>numberPoolBlockWSMSC-DPC</w:t>
      </w:r>
    </w:p>
    <w:p w14:paraId="5C2BE86B" w14:textId="77777777" w:rsidR="00BB3643" w:rsidRPr="00AA66E4" w:rsidRDefault="00BB3643">
      <w:pPr>
        <w:keepLines/>
        <w:tabs>
          <w:tab w:val="left" w:pos="1080"/>
        </w:tabs>
        <w:ind w:firstLine="720"/>
      </w:pPr>
      <w:r w:rsidRPr="00AA66E4">
        <w:t>numberPoolBlockWSMSC-SSN</w:t>
      </w:r>
    </w:p>
    <w:p w14:paraId="1B80459D" w14:textId="77777777" w:rsidR="00BB3643" w:rsidRPr="00AA66E4" w:rsidRDefault="00BB3643">
      <w:pPr>
        <w:keepLines/>
        <w:tabs>
          <w:tab w:val="left" w:pos="1080"/>
        </w:tabs>
        <w:ind w:firstLine="720"/>
      </w:pPr>
    </w:p>
    <w:p w14:paraId="22FB4B5D" w14:textId="77777777" w:rsidR="00BB3643" w:rsidRPr="00AA66E4" w:rsidRDefault="00BB3643">
      <w:pPr>
        <w:keepLines/>
        <w:tabs>
          <w:tab w:val="left" w:pos="1080"/>
        </w:tabs>
        <w:ind w:firstLine="360"/>
      </w:pPr>
      <w:r w:rsidRPr="00AA66E4">
        <w:t>If the indicator is not set, the request will be rejected.</w:t>
      </w:r>
    </w:p>
    <w:p w14:paraId="1D86F286" w14:textId="77777777" w:rsidR="00BB3643" w:rsidRPr="00AA66E4" w:rsidRDefault="00BB3643">
      <w:pPr>
        <w:keepLines/>
        <w:tabs>
          <w:tab w:val="left" w:pos="1080"/>
        </w:tabs>
        <w:ind w:firstLine="720"/>
      </w:pPr>
    </w:p>
    <w:p w14:paraId="5D12B9F2" w14:textId="77777777" w:rsidR="00BB3643" w:rsidRPr="00AA66E4" w:rsidRDefault="00BB3643">
      <w:pPr>
        <w:pStyle w:val="BodyText3"/>
      </w:pPr>
      <w:r w:rsidRPr="00AA66E4">
        <w:t>If the “SOA Supports SV Type Indicator” is set in the service provider’s profile on the NPAC SMS, the following attributes must be included:</w:t>
      </w:r>
    </w:p>
    <w:p w14:paraId="32746CC1" w14:textId="77777777" w:rsidR="00BB3643" w:rsidRPr="00AA66E4" w:rsidRDefault="00BB3643">
      <w:pPr>
        <w:spacing w:after="240"/>
        <w:ind w:left="1080"/>
      </w:pPr>
      <w:r w:rsidRPr="00AA66E4">
        <w:t>numberPoolBlockSVType</w:t>
      </w:r>
    </w:p>
    <w:p w14:paraId="377CFAE9" w14:textId="77777777" w:rsidR="00BB3643" w:rsidRPr="00AA66E4" w:rsidRDefault="009F4BBC">
      <w:pPr>
        <w:pStyle w:val="BodyTextIndent3"/>
        <w:spacing w:after="120"/>
        <w:ind w:left="360"/>
      </w:pPr>
      <w:r w:rsidRPr="00AA66E4">
        <w:lastRenderedPageBreak/>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included</w:t>
      </w:r>
      <w:r w:rsidRPr="00AA66E4">
        <w:t>.</w:t>
      </w:r>
    </w:p>
    <w:p w14:paraId="50B28B78" w14:textId="77777777" w:rsidR="00BB3643" w:rsidRPr="00AA66E4" w:rsidRDefault="00BB3643">
      <w:pPr>
        <w:pStyle w:val="BodyTextIndent2"/>
      </w:pPr>
      <w:r w:rsidRPr="00AA66E4">
        <w:t>The NPAC SMS verifies the following and returns the indicated error if the condition fails:</w:t>
      </w:r>
    </w:p>
    <w:p w14:paraId="6C9D57BA" w14:textId="77777777" w:rsidR="00BB3643" w:rsidRPr="00AA66E4" w:rsidRDefault="00BB3643" w:rsidP="000D0326">
      <w:pPr>
        <w:pStyle w:val="BodyTextIndent2"/>
        <w:numPr>
          <w:ilvl w:val="0"/>
          <w:numId w:val="37"/>
        </w:numPr>
        <w:ind w:left="1080"/>
      </w:pPr>
      <w:r w:rsidRPr="00AA66E4">
        <w:t xml:space="preserve">The serviceProvNPA-NXX-X object exists for the given numberPoolBlockNPA-NXX-X. </w:t>
      </w:r>
      <w:r w:rsidR="00521DE8" w:rsidRPr="00AA66E4">
        <w:t xml:space="preserve"> </w:t>
      </w:r>
      <w:r w:rsidRPr="00AA66E4">
        <w:t>If the condition fails, error returned is no-npa-nxx-x-found.</w:t>
      </w:r>
    </w:p>
    <w:p w14:paraId="6B3B724E" w14:textId="77777777" w:rsidR="00BB3643" w:rsidRPr="00AA66E4" w:rsidRDefault="00BB3643" w:rsidP="000D0326">
      <w:pPr>
        <w:pStyle w:val="BodyTextIndent2"/>
        <w:numPr>
          <w:ilvl w:val="0"/>
          <w:numId w:val="37"/>
        </w:numPr>
        <w:ind w:left="1080"/>
      </w:pPr>
      <w:r w:rsidRPr="00AA66E4">
        <w:t xml:space="preserve">All attributes are valid. </w:t>
      </w:r>
      <w:r w:rsidR="00521DE8" w:rsidRPr="00AA66E4">
        <w:t xml:space="preserve"> </w:t>
      </w:r>
      <w:r w:rsidRPr="00AA66E4">
        <w:t>If the condition fails, error returned is invalid-data-values.</w:t>
      </w:r>
    </w:p>
    <w:p w14:paraId="629CFE5D" w14:textId="77777777" w:rsidR="00BB3643" w:rsidRPr="00AA66E4" w:rsidRDefault="00BB3643" w:rsidP="000D0326">
      <w:pPr>
        <w:pStyle w:val="BodyTextIndent2"/>
        <w:numPr>
          <w:ilvl w:val="0"/>
          <w:numId w:val="37"/>
        </w:numPr>
        <w:ind w:left="1080"/>
      </w:pPr>
      <w:r w:rsidRPr="00AA66E4">
        <w:t xml:space="preserve">A numberPoolBlockNPAC object does not already exist or one exists with a status of ‘old’ with an empty list of failed service providers for the given numberPoolBlockNPA-NXX-X. </w:t>
      </w:r>
      <w:r w:rsidR="00521DE8" w:rsidRPr="00AA66E4">
        <w:t xml:space="preserve"> </w:t>
      </w:r>
      <w:r w:rsidRPr="00AA66E4">
        <w:t>If the condition fails, error returned is number-pool-block-already-exists.</w:t>
      </w:r>
    </w:p>
    <w:p w14:paraId="3BD72282" w14:textId="77777777" w:rsidR="00BB3643" w:rsidRPr="00AA66E4" w:rsidRDefault="00BB3643" w:rsidP="000D0326">
      <w:pPr>
        <w:pStyle w:val="BodyTextIndent2"/>
        <w:numPr>
          <w:ilvl w:val="0"/>
          <w:numId w:val="37"/>
        </w:numPr>
        <w:ind w:left="1080"/>
      </w:pPr>
      <w:r w:rsidRPr="00AA66E4">
        <w:t xml:space="preserve">The current date is greater than or equal to the serviceProvNPA-NXX-X-EffectiveTimeStamp of the corresponding serviceProvNPA-NXX-X object. </w:t>
      </w:r>
      <w:r w:rsidR="00521DE8" w:rsidRPr="00AA66E4">
        <w:t xml:space="preserve"> </w:t>
      </w:r>
      <w:r w:rsidRPr="00AA66E4">
        <w:t>If the condition fails, error returned is prior-to-effective-date.</w:t>
      </w:r>
    </w:p>
    <w:p w14:paraId="47539E35" w14:textId="77777777" w:rsidR="00BB3643" w:rsidRPr="00AA66E4" w:rsidRDefault="00BB3643" w:rsidP="000D0326">
      <w:pPr>
        <w:pStyle w:val="BodyTextIndent2"/>
        <w:numPr>
          <w:ilvl w:val="0"/>
          <w:numId w:val="37"/>
        </w:numPr>
        <w:ind w:left="1080"/>
      </w:pPr>
      <w:r w:rsidRPr="00AA66E4">
        <w:t>There are no subscription version objects within the given TN range with a status of pending, conflict, cancel-pending or failed (“pending-like”) and no active subscription version for that TN</w:t>
      </w:r>
      <w:r w:rsidR="008173F8" w:rsidRPr="00AA66E4">
        <w:t xml:space="preserve"> in cases where the Code Holder SPID and the Block Holder SPID are NOT the same value</w:t>
      </w:r>
      <w:r w:rsidRPr="00AA66E4">
        <w:t xml:space="preserve">. </w:t>
      </w:r>
      <w:r w:rsidR="00521DE8" w:rsidRPr="00AA66E4">
        <w:t xml:space="preserve"> </w:t>
      </w:r>
      <w:r w:rsidRPr="00AA66E4">
        <w:t>If the condition fails, error returned is invalid-subscription-versions.</w:t>
      </w:r>
    </w:p>
    <w:p w14:paraId="6DE92DF2" w14:textId="77777777" w:rsidR="00BB3643" w:rsidRPr="00AA66E4" w:rsidRDefault="00BB3643">
      <w:pPr>
        <w:pStyle w:val="BodyTextIndent2"/>
      </w:pPr>
    </w:p>
    <w:p w14:paraId="25947CD3" w14:textId="77777777" w:rsidR="00BB3643" w:rsidRPr="00AA66E4" w:rsidRDefault="00BB3643">
      <w:pPr>
        <w:pStyle w:val="BodyTextIndent2"/>
      </w:pPr>
      <w:r w:rsidRPr="00AA66E4">
        <w:t xml:space="preserve">Any other error will be returned as “failed”. </w:t>
      </w:r>
      <w:r w:rsidR="00521DE8" w:rsidRPr="00AA66E4">
        <w:t xml:space="preserve"> </w:t>
      </w:r>
      <w:r w:rsidRPr="00AA66E4">
        <w:t>No further processing occurs.</w:t>
      </w:r>
    </w:p>
    <w:p w14:paraId="4C85714F" w14:textId="77777777" w:rsidR="00BB3643" w:rsidRPr="00AA66E4" w:rsidRDefault="00BB3643"/>
    <w:p w14:paraId="3658C88E" w14:textId="77777777" w:rsidR="00457F9B" w:rsidRPr="00AA66E4" w:rsidRDefault="00BB3643">
      <w:r w:rsidRPr="00AA66E4">
        <w:t xml:space="preserve">The NPAC SMS creates the numberPoolBlockNPAC object. </w:t>
      </w:r>
      <w:r w:rsidR="00521DE8" w:rsidRPr="00AA66E4">
        <w:t xml:space="preserve"> </w:t>
      </w:r>
      <w:r w:rsidRPr="00AA66E4">
        <w:t xml:space="preserve">The numberPoolBlockSOA-Origination indicator is set to FALSE. </w:t>
      </w:r>
      <w:r w:rsidR="00521DE8" w:rsidRPr="00AA66E4">
        <w:t xml:space="preserve"> </w:t>
      </w:r>
      <w:r w:rsidRPr="00AA66E4">
        <w:t xml:space="preserve">The numberPoolBlockCreationTimeStamp, numberPoolBlockActivationTimeStamp, numberPoolBlockBroadcastTimeStamp and numberPoolBlockModifiedTimeStamp are set. </w:t>
      </w:r>
      <w:r w:rsidR="00521DE8" w:rsidRPr="00AA66E4">
        <w:t xml:space="preserve"> </w:t>
      </w:r>
      <w:r w:rsidRPr="00AA66E4">
        <w:t>The numberPoolBlockStatus is set to “sending”.</w:t>
      </w:r>
    </w:p>
    <w:p w14:paraId="0712B5CC" w14:textId="77777777" w:rsidR="00BB3643" w:rsidRPr="00AA66E4" w:rsidRDefault="00BB3643"/>
    <w:p w14:paraId="73D50E26" w14:textId="77777777" w:rsidR="00BB3643" w:rsidRPr="00AA66E4" w:rsidRDefault="00BB3643">
      <w:pPr>
        <w:pStyle w:val="Heading4"/>
      </w:pPr>
      <w:r w:rsidRPr="00AA66E4">
        <w:br w:type="page"/>
      </w:r>
      <w:bookmarkStart w:id="2331" w:name="_Toc483807815"/>
      <w:bookmarkStart w:id="2332" w:name="_Toc16523066"/>
      <w:bookmarkStart w:id="2333" w:name="_Toc271026840"/>
      <w:bookmarkStart w:id="2334" w:name="_Toc380064137"/>
      <w:bookmarkStart w:id="2335" w:name="_Toc176335977"/>
      <w:r w:rsidRPr="00AA66E4">
        <w:lastRenderedPageBreak/>
        <w:t>Number Pool Block Create Broadcast Successful to Local SMS  (previously NNP flow 2.3.1)</w:t>
      </w:r>
      <w:bookmarkEnd w:id="2331"/>
      <w:bookmarkEnd w:id="2332"/>
      <w:bookmarkEnd w:id="2333"/>
      <w:bookmarkEnd w:id="2334"/>
      <w:bookmarkEnd w:id="2335"/>
    </w:p>
    <w:p w14:paraId="4F8CCD1A" w14:textId="77777777" w:rsidR="00BB3643" w:rsidRPr="00AA66E4" w:rsidRDefault="00BB3643">
      <w:pPr>
        <w:pStyle w:val="FlowDescription"/>
        <w:ind w:left="0"/>
      </w:pPr>
      <w:r w:rsidRPr="00AA66E4">
        <w:t xml:space="preserve">In this scenario, the number pool block </w:t>
      </w:r>
      <w:r w:rsidR="00201CDB" w:rsidRPr="00AA66E4">
        <w:t xml:space="preserve">has </w:t>
      </w:r>
      <w:r w:rsidRPr="00AA66E4">
        <w:t>been created on the NPAC SMS. The NPAC SMS now begins to broadcast the numberPoolBlock data to the Local SMSs.</w:t>
      </w:r>
    </w:p>
    <w:p w14:paraId="67A53DAD" w14:textId="77777777" w:rsidR="00201CDB" w:rsidRPr="00AA66E4" w:rsidRDefault="00201CDB">
      <w:pPr>
        <w:pStyle w:val="FlowDescription"/>
        <w:ind w:left="0"/>
        <w:rPr>
          <w:noProof/>
        </w:rPr>
      </w:pPr>
    </w:p>
    <w:p w14:paraId="493C10E1" w14:textId="77777777" w:rsidR="004E4D20" w:rsidRPr="00AA66E4" w:rsidRDefault="009C6F68">
      <w:pPr>
        <w:pStyle w:val="FlowDescription"/>
        <w:ind w:left="0"/>
      </w:pPr>
      <w:r w:rsidRPr="00AA66E4">
        <w:rPr>
          <w:noProof/>
        </w:rPr>
        <w:drawing>
          <wp:inline distT="0" distB="0" distL="0" distR="0" wp14:anchorId="57212CE0" wp14:editId="2EC382B7">
            <wp:extent cx="5943600" cy="28617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14:paraId="20606B52" w14:textId="77777777" w:rsidR="00BB3643" w:rsidRPr="00AA66E4" w:rsidRDefault="00BB3643">
      <w:pPr>
        <w:pStyle w:val="BodyText"/>
      </w:pPr>
    </w:p>
    <w:p w14:paraId="2E01EBA0" w14:textId="77777777" w:rsidR="00BB3643" w:rsidRPr="00AA66E4" w:rsidRDefault="00BB3643" w:rsidP="000D0326">
      <w:pPr>
        <w:pStyle w:val="BodyText"/>
        <w:numPr>
          <w:ilvl w:val="0"/>
          <w:numId w:val="159"/>
        </w:numPr>
      </w:pPr>
      <w:r w:rsidRPr="00AA66E4">
        <w:t xml:space="preserve">NPAC SMS issues the </w:t>
      </w:r>
      <w:r w:rsidR="00201CDB" w:rsidRPr="00AA66E4">
        <w:t>M-CREATE for the numberPoolBlock to the Local SMS</w:t>
      </w:r>
      <w:r w:rsidR="00C07F15" w:rsidRPr="00AA66E4">
        <w:t xml:space="preserve">.  For the </w:t>
      </w:r>
      <w:r w:rsidR="009C6F68" w:rsidRPr="00AA66E4">
        <w:t>XML interface, PBCD – NpbCreateDownload.</w:t>
      </w:r>
    </w:p>
    <w:p w14:paraId="1AB933DE" w14:textId="77777777" w:rsidR="00BB3643" w:rsidRPr="00AA66E4" w:rsidRDefault="00BB3643" w:rsidP="000D0326">
      <w:pPr>
        <w:pStyle w:val="BodyText"/>
        <w:numPr>
          <w:ilvl w:val="0"/>
          <w:numId w:val="159"/>
        </w:numPr>
      </w:pPr>
      <w:r w:rsidRPr="00AA66E4">
        <w:t xml:space="preserve">The Local SMS sends the results of the M-CREATE. </w:t>
      </w:r>
      <w:r w:rsidR="00201CDB" w:rsidRPr="00AA66E4">
        <w:t xml:space="preserve"> </w:t>
      </w:r>
      <w:r w:rsidRPr="00AA66E4">
        <w:t>If the Local SMS fails to respond, the NPAC SMS will retry the M-CREATE request a tunable amount of times</w:t>
      </w:r>
      <w:r w:rsidR="00C07F15" w:rsidRPr="00AA66E4">
        <w:t xml:space="preserve">.  For the </w:t>
      </w:r>
      <w:r w:rsidR="009C6F68" w:rsidRPr="00AA66E4">
        <w:t>XML interface, DNLR – DownloadReply.</w:t>
      </w:r>
    </w:p>
    <w:p w14:paraId="4E077DDA" w14:textId="77777777" w:rsidR="00BB3643" w:rsidRPr="00AA66E4" w:rsidRDefault="00BB3643">
      <w:pPr>
        <w:pStyle w:val="BodyText"/>
      </w:pPr>
    </w:p>
    <w:p w14:paraId="1073E280" w14:textId="77777777" w:rsidR="00BB3643" w:rsidRPr="00AA66E4" w:rsidRDefault="00BB3643">
      <w:pPr>
        <w:pStyle w:val="Heading4"/>
      </w:pPr>
      <w:r w:rsidRPr="00AA66E4">
        <w:br w:type="page"/>
      </w:r>
      <w:bookmarkStart w:id="2336" w:name="_Toc483807816"/>
      <w:bookmarkStart w:id="2337" w:name="_Toc16523067"/>
      <w:bookmarkStart w:id="2338" w:name="_Toc271026841"/>
      <w:bookmarkStart w:id="2339" w:name="_Toc380064138"/>
      <w:bookmarkStart w:id="2340" w:name="_Toc176335978"/>
      <w:r w:rsidRPr="00AA66E4">
        <w:lastRenderedPageBreak/>
        <w:t>Number Pool Block Create: Successful Broadcast  (previously NNP flow 2.3.2)</w:t>
      </w:r>
      <w:bookmarkEnd w:id="2336"/>
      <w:bookmarkEnd w:id="2337"/>
      <w:bookmarkEnd w:id="2338"/>
      <w:bookmarkEnd w:id="2339"/>
      <w:bookmarkEnd w:id="2340"/>
    </w:p>
    <w:p w14:paraId="48C4F4DB" w14:textId="77777777" w:rsidR="00BB3643" w:rsidRPr="00AA66E4" w:rsidRDefault="00BB3643">
      <w:pPr>
        <w:pStyle w:val="FlowDescription"/>
        <w:ind w:left="0"/>
      </w:pPr>
      <w:r w:rsidRPr="00AA66E4">
        <w:t>In this scenario, the NPAC SMS has just completed the successful broadcast of a numberPoolBlock.</w:t>
      </w:r>
    </w:p>
    <w:p w14:paraId="46F263C7" w14:textId="77777777" w:rsidR="004E4D20" w:rsidRPr="00AA66E4" w:rsidRDefault="004E4D20">
      <w:pPr>
        <w:pStyle w:val="BodyText"/>
      </w:pPr>
    </w:p>
    <w:p w14:paraId="5BEAAA8C" w14:textId="77777777" w:rsidR="004E4D20" w:rsidRPr="00AA66E4" w:rsidRDefault="00FA280B">
      <w:pPr>
        <w:pStyle w:val="BodyText"/>
      </w:pPr>
      <w:r w:rsidRPr="00AA66E4">
        <w:rPr>
          <w:noProof/>
        </w:rPr>
        <w:drawing>
          <wp:inline distT="0" distB="0" distL="0" distR="0" wp14:anchorId="1D7A6B31" wp14:editId="7C6EFFED">
            <wp:extent cx="5943600" cy="373068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549DB438" w14:textId="77777777" w:rsidR="004E4D20" w:rsidRPr="00AA66E4" w:rsidRDefault="004E4D20">
      <w:pPr>
        <w:pStyle w:val="BodyText"/>
      </w:pPr>
    </w:p>
    <w:p w14:paraId="4117AFBF" w14:textId="77777777" w:rsidR="00457F9B" w:rsidRPr="00AA66E4" w:rsidRDefault="00BB3643">
      <w:pPr>
        <w:pStyle w:val="BodyText"/>
      </w:pPr>
      <w:r w:rsidRPr="00AA66E4">
        <w:t>NPAC SMS updates the numberPoolBlock by setting the numberPoolBlockStatus to ‘active’ and setting the numberPoolBlockModifiedTimeStamp to the current date and time.</w:t>
      </w:r>
    </w:p>
    <w:p w14:paraId="44BDFF57" w14:textId="77777777" w:rsidR="00BB3643" w:rsidRPr="00AA66E4" w:rsidRDefault="00BB3643" w:rsidP="000D0326">
      <w:pPr>
        <w:pStyle w:val="BodyText"/>
        <w:numPr>
          <w:ilvl w:val="0"/>
          <w:numId w:val="17"/>
        </w:numPr>
      </w:pPr>
      <w:r w:rsidRPr="00AA66E4">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C07F15" w:rsidRPr="00AA66E4">
        <w:t xml:space="preserve">.  For the </w:t>
      </w:r>
      <w:r w:rsidR="00FA280B" w:rsidRPr="00AA66E4">
        <w:t>XML interface, PATN – NpbAttributeValueChangeNotification.</w:t>
      </w:r>
    </w:p>
    <w:p w14:paraId="47F974FC" w14:textId="77777777" w:rsidR="00BB3643" w:rsidRPr="00AA66E4" w:rsidRDefault="00BB3643" w:rsidP="000D0326">
      <w:pPr>
        <w:pStyle w:val="BodyText"/>
        <w:numPr>
          <w:ilvl w:val="0"/>
          <w:numId w:val="17"/>
        </w:numPr>
      </w:pPr>
      <w:r w:rsidRPr="00AA66E4">
        <w:t>Block holder SOA confirms the M-EVENT-REPORT</w:t>
      </w:r>
      <w:r w:rsidR="00C07F15" w:rsidRPr="00AA66E4">
        <w:t xml:space="preserve">.  For the </w:t>
      </w:r>
      <w:r w:rsidR="00FA280B" w:rsidRPr="00AA66E4">
        <w:t>XML interface, NOTR – NotificationReply.</w:t>
      </w:r>
    </w:p>
    <w:p w14:paraId="4809D338" w14:textId="77777777" w:rsidR="00BB3643" w:rsidRPr="00AA66E4" w:rsidRDefault="00BB3643">
      <w:pPr>
        <w:pStyle w:val="Heading4"/>
      </w:pPr>
      <w:r w:rsidRPr="00AA66E4">
        <w:br w:type="page"/>
      </w:r>
      <w:bookmarkStart w:id="2341" w:name="_Toc438542038"/>
      <w:bookmarkStart w:id="2342" w:name="_Toc483807817"/>
      <w:bookmarkStart w:id="2343" w:name="_Toc16523068"/>
      <w:bookmarkStart w:id="2344" w:name="_Toc271026842"/>
      <w:bookmarkStart w:id="2345" w:name="_Toc380064139"/>
      <w:bookmarkStart w:id="2346" w:name="_Toc176335979"/>
      <w:r w:rsidRPr="00AA66E4">
        <w:lastRenderedPageBreak/>
        <w:t>Number Pool Block Create Broadcast to Local SMS: Failure</w:t>
      </w:r>
      <w:bookmarkEnd w:id="2341"/>
      <w:r w:rsidRPr="00AA66E4">
        <w:t xml:space="preserve">  (previously NNP flow 2.4)</w:t>
      </w:r>
      <w:bookmarkEnd w:id="2342"/>
      <w:bookmarkEnd w:id="2343"/>
      <w:bookmarkEnd w:id="2344"/>
      <w:bookmarkEnd w:id="2345"/>
      <w:bookmarkEnd w:id="2346"/>
    </w:p>
    <w:p w14:paraId="3BF8E5DC" w14:textId="77777777" w:rsidR="00BB3643" w:rsidRPr="00AA66E4" w:rsidRDefault="00BB3643">
      <w:pPr>
        <w:pStyle w:val="FlowDescription"/>
        <w:ind w:left="0"/>
      </w:pPr>
      <w:r w:rsidRPr="00AA66E4">
        <w:t xml:space="preserve">In this scenario, the NPAC SMS has a numberPoolBlock in </w:t>
      </w:r>
      <w:r w:rsidR="001F4CBE" w:rsidRPr="00AA66E4">
        <w:t xml:space="preserve">a </w:t>
      </w:r>
      <w:r w:rsidRPr="00AA66E4">
        <w:t>‘sending’ state for creation to the Local SMSs and no Local SMS will respond successfully to the broadcast.</w:t>
      </w:r>
    </w:p>
    <w:p w14:paraId="5696EC95" w14:textId="77777777" w:rsidR="004E4D20" w:rsidRPr="00AA66E4" w:rsidRDefault="004E4D20" w:rsidP="004539F7">
      <w:pPr>
        <w:pStyle w:val="BodyText"/>
      </w:pPr>
    </w:p>
    <w:p w14:paraId="76FEEACA" w14:textId="77777777" w:rsidR="00E3188E" w:rsidRPr="00AA66E4" w:rsidRDefault="00C54012" w:rsidP="004539F7">
      <w:pPr>
        <w:pStyle w:val="BodyText"/>
      </w:pPr>
      <w:r w:rsidRPr="00AA66E4">
        <w:rPr>
          <w:noProof/>
        </w:rPr>
        <w:drawing>
          <wp:inline distT="0" distB="0" distL="0" distR="0" wp14:anchorId="495D3217" wp14:editId="17577419">
            <wp:extent cx="5943600" cy="616373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14:paraId="2C823F58" w14:textId="77777777" w:rsidR="004E4D20" w:rsidRPr="00AA66E4" w:rsidRDefault="004E4D20" w:rsidP="004539F7">
      <w:pPr>
        <w:pStyle w:val="BodyText"/>
      </w:pPr>
    </w:p>
    <w:p w14:paraId="1BC4E578" w14:textId="77777777" w:rsidR="004E4D20" w:rsidRPr="00AA66E4" w:rsidRDefault="004E4D20" w:rsidP="000D0326">
      <w:pPr>
        <w:pStyle w:val="BodyText"/>
        <w:numPr>
          <w:ilvl w:val="0"/>
          <w:numId w:val="31"/>
        </w:numPr>
      </w:pPr>
      <w:r w:rsidRPr="00AA66E4">
        <w:t>NPAC SMS sends the M-CREATE numberPoolBlock request to all Local SMSs</w:t>
      </w:r>
      <w:r w:rsidR="00C07F15" w:rsidRPr="00AA66E4">
        <w:t xml:space="preserve">.  For the </w:t>
      </w:r>
      <w:r w:rsidR="00C54012" w:rsidRPr="00AA66E4">
        <w:t>XML interface, PBCD – NpbCreateDownload.</w:t>
      </w:r>
    </w:p>
    <w:p w14:paraId="6BA3DF8B" w14:textId="77777777" w:rsidR="00BB3643" w:rsidRPr="00AA66E4" w:rsidRDefault="00BB3643">
      <w:pPr>
        <w:pStyle w:val="BodyText"/>
      </w:pPr>
      <w:r w:rsidRPr="00AA66E4">
        <w:t>NPAC SMS waits for all the responses.</w:t>
      </w:r>
    </w:p>
    <w:p w14:paraId="08C3C51F" w14:textId="77777777" w:rsidR="00BB3643" w:rsidRPr="00AA66E4" w:rsidRDefault="00BB3643">
      <w:pPr>
        <w:pStyle w:val="BodyText"/>
      </w:pPr>
      <w:r w:rsidRPr="00AA66E4">
        <w:lastRenderedPageBreak/>
        <w:t>NPAC SMS retries any Local SMS who does not respond.</w:t>
      </w:r>
    </w:p>
    <w:p w14:paraId="596DDFD8" w14:textId="77777777" w:rsidR="00BB3643" w:rsidRPr="00AA66E4" w:rsidRDefault="00BB3643">
      <w:pPr>
        <w:pStyle w:val="BodyText"/>
      </w:pPr>
      <w:r w:rsidRPr="00AA66E4">
        <w:t>NPAC SMS receives no responses or receives errors in response to the create requests from all Local SMSs.</w:t>
      </w:r>
    </w:p>
    <w:p w14:paraId="67315A67" w14:textId="77777777" w:rsidR="00457F9B" w:rsidRPr="00AA66E4" w:rsidRDefault="00BB3643">
      <w:pPr>
        <w:pStyle w:val="BodyText"/>
      </w:pPr>
      <w:r w:rsidRPr="00AA66E4">
        <w:t xml:space="preserve">NPAC SMS sets the numberPoolBlock’s numberPoolBlockStatus to ‘failed’. </w:t>
      </w:r>
      <w:r w:rsidR="0070057D" w:rsidRPr="00AA66E4">
        <w:t xml:space="preserve"> </w:t>
      </w:r>
      <w:r w:rsidRPr="00AA66E4">
        <w:t>The numberPoolBlockFailed-SP-List gets updated with the failed service providers, and the subscriptionModifiedTimeStamp gets set.</w:t>
      </w:r>
    </w:p>
    <w:p w14:paraId="6B6601B3" w14:textId="77777777" w:rsidR="00BB3643" w:rsidRPr="00AA66E4" w:rsidRDefault="00BB3643" w:rsidP="000D0326">
      <w:pPr>
        <w:pStyle w:val="BodyText"/>
        <w:numPr>
          <w:ilvl w:val="0"/>
          <w:numId w:val="31"/>
        </w:numPr>
      </w:pPr>
      <w:r w:rsidRPr="00AA66E4">
        <w:t>If the numberPoolBlock’s SOA Origination indicator is set to ‘true’, the NPAC SMS sends the M-EVENT-REPORT, numberPoolBlockStatusAttributeValueChange, for the numberPoolBlock with the numberPoolBlockStatus set to ‘failed’ and the numberPoolBlockFailed-SP-List to the block holder SOA</w:t>
      </w:r>
      <w:r w:rsidR="00C07F15" w:rsidRPr="00AA66E4">
        <w:t xml:space="preserve">.  For the </w:t>
      </w:r>
      <w:r w:rsidR="00C54012" w:rsidRPr="00AA66E4">
        <w:t>XML interface, PATN – NumberPoolBlockAttributeValueChangeNotification.</w:t>
      </w:r>
    </w:p>
    <w:p w14:paraId="435C1987" w14:textId="77777777" w:rsidR="00BB3643" w:rsidRPr="00AA66E4" w:rsidRDefault="00BB3643" w:rsidP="000D0326">
      <w:pPr>
        <w:pStyle w:val="BodyText"/>
        <w:numPr>
          <w:ilvl w:val="0"/>
          <w:numId w:val="31"/>
        </w:numPr>
      </w:pPr>
      <w:r w:rsidRPr="00AA66E4">
        <w:t>The SOA confirms the M-EVENT-REPORT</w:t>
      </w:r>
      <w:r w:rsidR="00C07F15" w:rsidRPr="00AA66E4">
        <w:t xml:space="preserve">.  For the </w:t>
      </w:r>
      <w:r w:rsidR="00C54012" w:rsidRPr="00AA66E4">
        <w:t>XML interface, NOTR – NotificationReply.</w:t>
      </w:r>
    </w:p>
    <w:p w14:paraId="3F4C204B" w14:textId="77777777" w:rsidR="00BB3643" w:rsidRPr="00AA66E4" w:rsidRDefault="00BB3643">
      <w:pPr>
        <w:pStyle w:val="Heading4"/>
      </w:pPr>
      <w:r w:rsidRPr="00AA66E4">
        <w:br w:type="page"/>
      </w:r>
      <w:bookmarkStart w:id="2347" w:name="_Toc438542039"/>
      <w:bookmarkStart w:id="2348" w:name="_Toc483807818"/>
      <w:bookmarkStart w:id="2349" w:name="_Toc16523069"/>
      <w:bookmarkStart w:id="2350" w:name="_Toc271026843"/>
      <w:bookmarkStart w:id="2351" w:name="_Toc380064140"/>
      <w:bookmarkStart w:id="2352" w:name="_Toc176335980"/>
      <w:r w:rsidRPr="00AA66E4">
        <w:lastRenderedPageBreak/>
        <w:t>Number Pool Block Create Broadcast to Local SMS: Partial Failure</w:t>
      </w:r>
      <w:bookmarkEnd w:id="2347"/>
      <w:r w:rsidRPr="00AA66E4">
        <w:t xml:space="preserve">  (previously NNP flow 2.5.1)</w:t>
      </w:r>
      <w:bookmarkEnd w:id="2348"/>
      <w:bookmarkEnd w:id="2349"/>
      <w:bookmarkEnd w:id="2350"/>
      <w:bookmarkEnd w:id="2351"/>
      <w:bookmarkEnd w:id="2352"/>
    </w:p>
    <w:p w14:paraId="667FA553" w14:textId="77777777" w:rsidR="00BB3643" w:rsidRPr="00AA66E4" w:rsidRDefault="00BB3643">
      <w:pPr>
        <w:pStyle w:val="BodyText"/>
      </w:pPr>
      <w:r w:rsidRPr="00AA66E4">
        <w:t>In this scenario, the NPAC SMS has a numberPoolBlock and corresponding subscriptionVersions in ‘sending’ state for creation to the Local SMSs and some but not all Local SMS will respond successfully to the broadcast resulting in a state of “partial-failure” for the number pool block.</w:t>
      </w:r>
    </w:p>
    <w:p w14:paraId="49F65750" w14:textId="77777777" w:rsidR="004E4D20" w:rsidRPr="00AA66E4" w:rsidRDefault="004E4D20">
      <w:pPr>
        <w:pStyle w:val="BodyText"/>
      </w:pPr>
    </w:p>
    <w:p w14:paraId="0A808310" w14:textId="77777777" w:rsidR="004E4D20" w:rsidRPr="00AA66E4" w:rsidRDefault="00D313EA">
      <w:pPr>
        <w:pStyle w:val="BodyText"/>
      </w:pPr>
      <w:r w:rsidRPr="00AA66E4">
        <w:rPr>
          <w:noProof/>
        </w:rPr>
        <w:drawing>
          <wp:inline distT="0" distB="0" distL="0" distR="0" wp14:anchorId="110DB176" wp14:editId="555DAF31">
            <wp:extent cx="5943600" cy="668510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7F30BEF8" w14:textId="77777777" w:rsidR="004E4D20" w:rsidRPr="00AA66E4" w:rsidRDefault="004E4D20">
      <w:pPr>
        <w:pStyle w:val="BodyText"/>
      </w:pPr>
    </w:p>
    <w:p w14:paraId="0C1B3F36" w14:textId="77777777" w:rsidR="00BB3643" w:rsidRPr="00AA66E4" w:rsidRDefault="00E464E2" w:rsidP="000D0326">
      <w:pPr>
        <w:pStyle w:val="BodyText"/>
        <w:numPr>
          <w:ilvl w:val="0"/>
          <w:numId w:val="160"/>
        </w:numPr>
      </w:pPr>
      <w:r w:rsidRPr="00AA66E4">
        <w:lastRenderedPageBreak/>
        <w:t xml:space="preserve"> </w:t>
      </w:r>
      <w:r w:rsidR="00BB3643" w:rsidRPr="00AA66E4">
        <w:t xml:space="preserve">NPAC SMS issues the </w:t>
      </w:r>
      <w:r w:rsidR="0070057D" w:rsidRPr="00AA66E4">
        <w:t xml:space="preserve">M-CREATE for the numberPoolBlock </w:t>
      </w:r>
      <w:r w:rsidR="00BB3643" w:rsidRPr="00AA66E4">
        <w:t>to the Local SMS, if it is accepting downloads for the NPA-NXX</w:t>
      </w:r>
      <w:r w:rsidR="00C07F15" w:rsidRPr="00AA66E4">
        <w:t xml:space="preserve">.  For the </w:t>
      </w:r>
      <w:r w:rsidR="00D313EA" w:rsidRPr="00AA66E4">
        <w:t>XML interface, PBCD – NpbCreateDownload.</w:t>
      </w:r>
    </w:p>
    <w:p w14:paraId="0C54ABB3" w14:textId="77777777" w:rsidR="00BB3643" w:rsidRPr="00AA66E4" w:rsidRDefault="00BB3643" w:rsidP="000D0326">
      <w:pPr>
        <w:pStyle w:val="BodyText"/>
        <w:numPr>
          <w:ilvl w:val="0"/>
          <w:numId w:val="160"/>
        </w:numPr>
      </w:pPr>
      <w:r w:rsidRPr="00AA66E4">
        <w:t xml:space="preserve">The Local SMS sends to the NPAC SMS the results of the M-CREATE. </w:t>
      </w:r>
      <w:r w:rsidR="0070057D" w:rsidRPr="00AA66E4">
        <w:t xml:space="preserve"> </w:t>
      </w:r>
      <w:r w:rsidRPr="00AA66E4">
        <w:t>If the Local SMS fails to respond, the NPAC SMS will retry the M-CREATE request a tunable amount of times</w:t>
      </w:r>
      <w:r w:rsidR="00C07F15" w:rsidRPr="00AA66E4">
        <w:t xml:space="preserve">.  For the </w:t>
      </w:r>
      <w:r w:rsidR="00D313EA" w:rsidRPr="00AA66E4">
        <w:t>XML interface, DNLR – DownloadReply.</w:t>
      </w:r>
    </w:p>
    <w:p w14:paraId="274BA488" w14:textId="77777777" w:rsidR="00457F9B" w:rsidRPr="00AA66E4" w:rsidRDefault="00E464E2">
      <w:pPr>
        <w:spacing w:after="120"/>
      </w:pPr>
      <w:bookmarkStart w:id="2353" w:name="OLE_LINK11"/>
      <w:bookmarkStart w:id="2354" w:name="OLE_LINK12"/>
      <w:r w:rsidRPr="00AA66E4">
        <w:t>All retries have been exhausted.</w:t>
      </w:r>
    </w:p>
    <w:p w14:paraId="1BF3B938" w14:textId="77777777" w:rsidR="00457F9B" w:rsidRPr="00AA66E4" w:rsidRDefault="00E464E2">
      <w:pPr>
        <w:spacing w:after="120"/>
      </w:pPr>
      <w:r w:rsidRPr="00AA66E4">
        <w:t>NPAC SMS receives a successful response to the create request from at least one, but not all, Local SMSs.</w:t>
      </w:r>
    </w:p>
    <w:p w14:paraId="70155B94" w14:textId="77777777" w:rsidR="00457F9B" w:rsidRPr="00AA66E4" w:rsidRDefault="00E464E2">
      <w:pPr>
        <w:spacing w:after="120"/>
      </w:pPr>
      <w:r w:rsidRPr="00AA66E4">
        <w:t>The NPAC SMS sets the numberPoolBlockStatus to partial-failure.</w:t>
      </w:r>
    </w:p>
    <w:p w14:paraId="7E672C7B" w14:textId="77777777" w:rsidR="00457F9B" w:rsidRPr="00AA66E4" w:rsidRDefault="00E464E2">
      <w:pPr>
        <w:spacing w:after="120"/>
      </w:pPr>
      <w:r w:rsidRPr="00AA66E4">
        <w:t>The numberPoolBlockFailed-SP-List on the number pool block object contains all the service providers who failed to receive the number pool block.</w:t>
      </w:r>
    </w:p>
    <w:p w14:paraId="5722644B" w14:textId="77777777" w:rsidR="00457F9B" w:rsidRPr="00AA66E4" w:rsidRDefault="00E464E2">
      <w:pPr>
        <w:spacing w:after="120"/>
      </w:pPr>
      <w:r w:rsidRPr="00AA66E4">
        <w:t>The numberPoolBlockModifiedTimeStamp is also set.</w:t>
      </w:r>
    </w:p>
    <w:bookmarkEnd w:id="2353"/>
    <w:bookmarkEnd w:id="2354"/>
    <w:p w14:paraId="5D6E6397" w14:textId="77777777" w:rsidR="00457F9B" w:rsidRPr="00AA66E4" w:rsidRDefault="00E464E2" w:rsidP="000D0326">
      <w:pPr>
        <w:numPr>
          <w:ilvl w:val="0"/>
          <w:numId w:val="186"/>
        </w:numPr>
        <w:spacing w:after="120"/>
      </w:pPr>
      <w:r w:rsidRPr="00AA66E4">
        <w:t>If the numberPoolBlockSOA-Origination indicator is set to ‘true’, the NPAC SMS sends the block holder SOA the M-EVENT-REPORT, numberPoolBlockStatusAttributeValueChange, with the numberPoolBlockStatus set to ‘partial-failure’ and the numberPoolBlockFailed-SP-List.</w:t>
      </w:r>
    </w:p>
    <w:p w14:paraId="6EEF8998" w14:textId="77777777" w:rsidR="00457F9B" w:rsidRPr="00AA66E4" w:rsidRDefault="00E464E2" w:rsidP="000D0326">
      <w:pPr>
        <w:numPr>
          <w:ilvl w:val="0"/>
          <w:numId w:val="186"/>
        </w:numPr>
        <w:spacing w:after="120"/>
      </w:pPr>
      <w:r w:rsidRPr="00AA66E4">
        <w:t>The block holder SOA confirms the M-EVENT-REPORT.</w:t>
      </w:r>
    </w:p>
    <w:p w14:paraId="767E8214" w14:textId="77777777" w:rsidR="00E464E2" w:rsidRPr="00AA66E4" w:rsidRDefault="00E464E2"/>
    <w:p w14:paraId="6E512ED3" w14:textId="77777777" w:rsidR="00BB3643" w:rsidRPr="00AA66E4" w:rsidRDefault="00BB3643">
      <w:pPr>
        <w:pStyle w:val="Heading4"/>
      </w:pPr>
      <w:r w:rsidRPr="00AA66E4">
        <w:br w:type="page"/>
      </w:r>
      <w:bookmarkStart w:id="2355" w:name="_Toc483807819"/>
      <w:bookmarkStart w:id="2356" w:name="_Toc16523070"/>
      <w:bookmarkStart w:id="2357" w:name="_Toc271026844"/>
      <w:bookmarkStart w:id="2358" w:name="_Toc380064141"/>
      <w:bookmarkStart w:id="2359" w:name="_Toc176335981"/>
      <w:r w:rsidRPr="00AA66E4">
        <w:lastRenderedPageBreak/>
        <w:t>Number Pool Block Create Broadcast Partially Failed NPAC SMS Updates  (previously NNP flow2.5.2)</w:t>
      </w:r>
      <w:bookmarkEnd w:id="2355"/>
      <w:bookmarkEnd w:id="2356"/>
      <w:bookmarkEnd w:id="2357"/>
      <w:bookmarkEnd w:id="2358"/>
      <w:bookmarkEnd w:id="2359"/>
    </w:p>
    <w:p w14:paraId="3B7E54B5" w14:textId="77777777" w:rsidR="00BB3643" w:rsidRPr="00AA66E4" w:rsidRDefault="00E464E2">
      <w:r w:rsidRPr="00AA66E4">
        <w:t>This flow has been consolidated into the previous flow (B.4.4.6)</w:t>
      </w:r>
      <w:r w:rsidR="00BB3643" w:rsidRPr="00AA66E4">
        <w:t>.</w:t>
      </w:r>
    </w:p>
    <w:p w14:paraId="78846790" w14:textId="77777777" w:rsidR="00BB3643" w:rsidRPr="00AA66E4" w:rsidRDefault="00BB3643"/>
    <w:p w14:paraId="0A85E7EA" w14:textId="77777777" w:rsidR="00BB3643" w:rsidRPr="00AA66E4" w:rsidRDefault="00BB3643">
      <w:pPr>
        <w:pStyle w:val="Heading4"/>
      </w:pPr>
      <w:r w:rsidRPr="00AA66E4">
        <w:br w:type="page"/>
      </w:r>
      <w:bookmarkStart w:id="2360" w:name="_Toc438542040"/>
      <w:bookmarkStart w:id="2361" w:name="_Toc483807820"/>
      <w:bookmarkStart w:id="2362" w:name="_Toc16523071"/>
      <w:bookmarkStart w:id="2363" w:name="_Toc271026845"/>
      <w:bookmarkStart w:id="2364" w:name="_Toc380064142"/>
      <w:bookmarkStart w:id="2365" w:name="_Toc176335982"/>
      <w:r w:rsidRPr="00AA66E4">
        <w:lastRenderedPageBreak/>
        <w:t>Number Pool Block Create Resend Broadcast</w:t>
      </w:r>
      <w:bookmarkEnd w:id="2360"/>
      <w:r w:rsidRPr="00AA66E4">
        <w:t xml:space="preserve">  (previously NNP flow 2.6)</w:t>
      </w:r>
      <w:bookmarkEnd w:id="2361"/>
      <w:bookmarkEnd w:id="2362"/>
      <w:bookmarkEnd w:id="2363"/>
      <w:bookmarkEnd w:id="2364"/>
      <w:bookmarkEnd w:id="2365"/>
    </w:p>
    <w:p w14:paraId="4E1EC55D" w14:textId="77777777" w:rsidR="00E464E2" w:rsidRPr="00AA66E4" w:rsidRDefault="00BB3643">
      <w:pPr>
        <w:pStyle w:val="FlowDescription"/>
        <w:ind w:left="0"/>
      </w:pPr>
      <w:r w:rsidRPr="00AA66E4">
        <w:t>In this scenario, the NPAC SMS has a number pool block and corresponding subscription versions with LNP type of ‘pool’ in a failed or partial-fail</w:t>
      </w:r>
      <w:r w:rsidR="00B062C6" w:rsidRPr="00AA66E4">
        <w:t>ure</w:t>
      </w:r>
      <w:r w:rsidRPr="00AA66E4">
        <w:t xml:space="preserve"> state. The NPAC SMS will resend the requests to the Local SMSs.</w:t>
      </w:r>
    </w:p>
    <w:p w14:paraId="0D8653F5" w14:textId="77777777" w:rsidR="00143282" w:rsidRPr="00AA66E4" w:rsidRDefault="00143282">
      <w:pPr>
        <w:pStyle w:val="BodyText"/>
        <w:rPr>
          <w:noProof/>
        </w:rPr>
      </w:pPr>
    </w:p>
    <w:p w14:paraId="754FA94E" w14:textId="77777777" w:rsidR="00143282" w:rsidRPr="00AA66E4" w:rsidRDefault="00AD1029">
      <w:pPr>
        <w:pStyle w:val="BodyText"/>
        <w:rPr>
          <w:noProof/>
        </w:rPr>
      </w:pPr>
      <w:r w:rsidRPr="00AA66E4">
        <w:rPr>
          <w:noProof/>
        </w:rPr>
        <w:drawing>
          <wp:inline distT="0" distB="0" distL="0" distR="0" wp14:anchorId="0616D4E7" wp14:editId="34F25D30">
            <wp:extent cx="5943600" cy="57292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5729260"/>
                    </a:xfrm>
                    <a:prstGeom prst="rect">
                      <a:avLst/>
                    </a:prstGeom>
                    <a:noFill/>
                    <a:ln>
                      <a:noFill/>
                    </a:ln>
                  </pic:spPr>
                </pic:pic>
              </a:graphicData>
            </a:graphic>
          </wp:inline>
        </w:drawing>
      </w:r>
    </w:p>
    <w:p w14:paraId="0C1F043C" w14:textId="77777777" w:rsidR="00143282" w:rsidRPr="00AA66E4" w:rsidRDefault="00143282">
      <w:pPr>
        <w:pStyle w:val="BodyText"/>
        <w:rPr>
          <w:noProof/>
        </w:rPr>
      </w:pPr>
    </w:p>
    <w:p w14:paraId="1CF21EAE" w14:textId="77777777" w:rsidR="00BB3643" w:rsidRPr="00AA66E4" w:rsidRDefault="00BB3643">
      <w:pPr>
        <w:pStyle w:val="BodyText"/>
      </w:pPr>
      <w:r w:rsidRPr="00AA66E4">
        <w:t>Action is taken by the NPAC SMS personnel to resend a previously failed activation of a number pool block.</w:t>
      </w:r>
      <w:r w:rsidR="00EC4365" w:rsidRPr="00AA66E4">
        <w:t xml:space="preserve">  NPAC SMS sets the numberPoolBlockStatus to ‘sending’ on the number pool block object. </w:t>
      </w:r>
      <w:r w:rsidR="00B062C6" w:rsidRPr="00AA66E4">
        <w:t xml:space="preserve"> </w:t>
      </w:r>
      <w:r w:rsidR="00EC4365" w:rsidRPr="00AA66E4">
        <w:t>The numberPoolBlockModifiedTimeStamp and numberPoolBlockBroadcastTimeStamp also get set.</w:t>
      </w:r>
    </w:p>
    <w:p w14:paraId="0F8FCB7C" w14:textId="77777777" w:rsidR="00BB3643" w:rsidRPr="00AA66E4" w:rsidRDefault="00BB3643" w:rsidP="000D0326">
      <w:pPr>
        <w:pStyle w:val="BodyText"/>
        <w:numPr>
          <w:ilvl w:val="0"/>
          <w:numId w:val="51"/>
        </w:numPr>
      </w:pPr>
      <w:r w:rsidRPr="00AA66E4">
        <w:t>NPAC SMS issues the</w:t>
      </w:r>
      <w:r w:rsidR="00EC4365" w:rsidRPr="00AA66E4">
        <w:t xml:space="preserve"> M-CREATE for the numberPoolBlock to the Local SMS, if it had previously failed the create request</w:t>
      </w:r>
      <w:r w:rsidR="00C07F15" w:rsidRPr="00AA66E4">
        <w:t xml:space="preserve">.  For the </w:t>
      </w:r>
      <w:r w:rsidR="00AD1029" w:rsidRPr="00AA66E4">
        <w:t>XML interface, PBCD – NpbCreateDownload.</w:t>
      </w:r>
    </w:p>
    <w:p w14:paraId="1A7E1876" w14:textId="77777777" w:rsidR="00BB3643" w:rsidRPr="00AA66E4" w:rsidRDefault="00BB3643" w:rsidP="000D0326">
      <w:pPr>
        <w:pStyle w:val="BodyText"/>
        <w:numPr>
          <w:ilvl w:val="0"/>
          <w:numId w:val="51"/>
        </w:numPr>
      </w:pPr>
      <w:r w:rsidRPr="00AA66E4">
        <w:lastRenderedPageBreak/>
        <w:t xml:space="preserve">The Local SMS sends to the NPAC SMS the results of the M-CREATE. </w:t>
      </w:r>
      <w:r w:rsidR="00C35F8C" w:rsidRPr="00AA66E4">
        <w:t xml:space="preserve"> </w:t>
      </w:r>
      <w:r w:rsidRPr="00AA66E4">
        <w:t>If the Local SMS fails to respond, the NPAC SMS will retry the M-CREATE request a tunable amount of times</w:t>
      </w:r>
      <w:r w:rsidR="00C07F15" w:rsidRPr="00AA66E4">
        <w:t xml:space="preserve">.  For the </w:t>
      </w:r>
      <w:r w:rsidR="00AD1029" w:rsidRPr="00AA66E4">
        <w:t>XML interface, DNLR – DownloadReply.</w:t>
      </w:r>
    </w:p>
    <w:p w14:paraId="727D141F" w14:textId="77777777" w:rsidR="00EC4365" w:rsidRPr="00AA66E4" w:rsidRDefault="00EC4365" w:rsidP="00EC4365">
      <w:pPr>
        <w:spacing w:after="120"/>
      </w:pPr>
      <w:r w:rsidRPr="00AA66E4">
        <w:t>All retries have been exhausted.</w:t>
      </w:r>
    </w:p>
    <w:p w14:paraId="4379DE60" w14:textId="77777777" w:rsidR="00EC4365" w:rsidRPr="00AA66E4" w:rsidRDefault="00EC4365" w:rsidP="00EC4365">
      <w:pPr>
        <w:spacing w:after="120"/>
      </w:pPr>
      <w:r w:rsidRPr="00AA66E4">
        <w:t>NPAC SMS receives a successful response to the create request from all Local SMSs.</w:t>
      </w:r>
    </w:p>
    <w:p w14:paraId="3554DF1E" w14:textId="77777777" w:rsidR="00EC4365" w:rsidRPr="00AA66E4" w:rsidRDefault="00EC4365" w:rsidP="00EC4365">
      <w:pPr>
        <w:spacing w:after="120"/>
      </w:pPr>
      <w:r w:rsidRPr="00AA66E4">
        <w:t>The NPAC SMS sets the numberPoolBlockStatus to active.</w:t>
      </w:r>
    </w:p>
    <w:p w14:paraId="14005E5D" w14:textId="77777777" w:rsidR="00EC4365" w:rsidRPr="00AA66E4" w:rsidRDefault="00B062C6" w:rsidP="00EC4365">
      <w:pPr>
        <w:spacing w:after="120"/>
      </w:pPr>
      <w:r w:rsidRPr="00AA66E4">
        <w:t>The numberPoolBlockFailed</w:t>
      </w:r>
      <w:r w:rsidR="00EC4365" w:rsidRPr="00AA66E4">
        <w:t>SP-List on the number pool block object is now empty.</w:t>
      </w:r>
    </w:p>
    <w:p w14:paraId="6D30CECE" w14:textId="77777777" w:rsidR="00EC4365" w:rsidRPr="00AA66E4" w:rsidRDefault="00EC4365" w:rsidP="00EC4365">
      <w:pPr>
        <w:spacing w:after="120"/>
      </w:pPr>
      <w:r w:rsidRPr="00AA66E4">
        <w:t>The numberPoolBlockModifiedTimeStamp is also set.</w:t>
      </w:r>
    </w:p>
    <w:p w14:paraId="047A9772" w14:textId="77777777" w:rsidR="00457F9B" w:rsidRPr="00AA66E4" w:rsidRDefault="00EC4365" w:rsidP="000D0326">
      <w:pPr>
        <w:pStyle w:val="BodyText"/>
        <w:numPr>
          <w:ilvl w:val="0"/>
          <w:numId w:val="51"/>
        </w:numPr>
      </w:pPr>
      <w:r w:rsidRPr="00AA66E4">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B062C6" w:rsidRPr="00AA66E4">
        <w:t>, and the numberPoolBlockFailedSP-List will be empty</w:t>
      </w:r>
      <w:r w:rsidRPr="00AA66E4">
        <w:t>.</w:t>
      </w:r>
    </w:p>
    <w:p w14:paraId="6E10A563" w14:textId="77777777" w:rsidR="00457F9B" w:rsidRPr="00AA66E4" w:rsidRDefault="00EC4365" w:rsidP="000D0326">
      <w:pPr>
        <w:pStyle w:val="BodyText"/>
        <w:numPr>
          <w:ilvl w:val="0"/>
          <w:numId w:val="51"/>
        </w:numPr>
      </w:pPr>
      <w:r w:rsidRPr="00AA66E4">
        <w:t>Block holder SOA confirms the M-EVENT-REPORT.</w:t>
      </w:r>
    </w:p>
    <w:p w14:paraId="0FA5B0EB" w14:textId="77777777" w:rsidR="00BB3643" w:rsidRPr="00AA66E4" w:rsidRDefault="00BB3643">
      <w:pPr>
        <w:pStyle w:val="Heading4"/>
      </w:pPr>
      <w:r w:rsidRPr="00AA66E4">
        <w:br w:type="page"/>
      </w:r>
      <w:bookmarkStart w:id="2366" w:name="_Toc438542041"/>
      <w:bookmarkStart w:id="2367" w:name="_Toc483807821"/>
      <w:bookmarkStart w:id="2368" w:name="_Toc16523072"/>
      <w:bookmarkStart w:id="2369" w:name="_Toc271026846"/>
      <w:bookmarkStart w:id="2370" w:name="_Toc380064143"/>
      <w:bookmarkStart w:id="2371" w:name="_Toc176335983"/>
      <w:r w:rsidRPr="00AA66E4">
        <w:lastRenderedPageBreak/>
        <w:t>Number Pool Block Create Successful Resend Updates</w:t>
      </w:r>
      <w:bookmarkEnd w:id="2366"/>
      <w:r w:rsidRPr="00AA66E4">
        <w:t xml:space="preserve">  (previously NNP flow 2.7)</w:t>
      </w:r>
      <w:bookmarkEnd w:id="2367"/>
      <w:bookmarkEnd w:id="2368"/>
      <w:bookmarkEnd w:id="2369"/>
      <w:bookmarkEnd w:id="2370"/>
      <w:bookmarkEnd w:id="2371"/>
    </w:p>
    <w:p w14:paraId="6280D4DA" w14:textId="77777777" w:rsidR="00BB3643" w:rsidRPr="00AA66E4" w:rsidRDefault="008E0F19">
      <w:pPr>
        <w:pStyle w:val="FlowDescription"/>
        <w:ind w:left="0"/>
      </w:pPr>
      <w:r w:rsidRPr="00AA66E4">
        <w:t>This flow has been consolidated into the previous flow (B.4.4.8)</w:t>
      </w:r>
      <w:r w:rsidR="00BB3643" w:rsidRPr="00AA66E4">
        <w:t>.</w:t>
      </w:r>
    </w:p>
    <w:p w14:paraId="037292DB" w14:textId="77777777" w:rsidR="00BB3643" w:rsidRPr="00AA66E4" w:rsidRDefault="00BB3643">
      <w:pPr>
        <w:pStyle w:val="BodyText"/>
      </w:pPr>
    </w:p>
    <w:p w14:paraId="5D787F00" w14:textId="77777777" w:rsidR="00BB3643" w:rsidRPr="00AA66E4" w:rsidRDefault="00BB3643">
      <w:pPr>
        <w:pStyle w:val="Heading4"/>
      </w:pPr>
      <w:r w:rsidRPr="00AA66E4">
        <w:br w:type="page"/>
      </w:r>
      <w:bookmarkStart w:id="2372" w:name="_Toc438542042"/>
      <w:bookmarkStart w:id="2373" w:name="_Toc483807822"/>
      <w:bookmarkStart w:id="2374" w:name="_Toc16523073"/>
      <w:bookmarkStart w:id="2375" w:name="_Toc271026847"/>
      <w:bookmarkStart w:id="2376" w:name="_Toc380064144"/>
      <w:bookmarkStart w:id="2377" w:name="_Toc176335984"/>
      <w:r w:rsidRPr="00AA66E4">
        <w:lastRenderedPageBreak/>
        <w:t>Number Pool Block Create Failed Resend NPAC SMS Updates</w:t>
      </w:r>
      <w:bookmarkEnd w:id="2372"/>
      <w:r w:rsidRPr="00AA66E4">
        <w:t xml:space="preserve">  (previously NNP flow 2.8)</w:t>
      </w:r>
      <w:bookmarkEnd w:id="2373"/>
      <w:bookmarkEnd w:id="2374"/>
      <w:bookmarkEnd w:id="2375"/>
      <w:bookmarkEnd w:id="2376"/>
      <w:bookmarkEnd w:id="2377"/>
    </w:p>
    <w:p w14:paraId="72ACF99D" w14:textId="77777777" w:rsidR="00BB3643" w:rsidRPr="00AA66E4" w:rsidRDefault="00BB3643">
      <w:pPr>
        <w:pStyle w:val="FlowDescription"/>
        <w:ind w:left="0"/>
      </w:pPr>
      <w:r w:rsidRPr="00AA66E4">
        <w:t xml:space="preserve">In this scenario, the NPAC SMS has unsuccessfully resent the creation of a number pool block and the status is still failed for the objects. </w:t>
      </w:r>
      <w:r w:rsidR="00B062C6" w:rsidRPr="00AA66E4">
        <w:t xml:space="preserve"> </w:t>
      </w:r>
      <w:r w:rsidRPr="00AA66E4">
        <w:t>The NPAC SMS now updates the state of the objects on the NPAC SMS.</w:t>
      </w:r>
    </w:p>
    <w:p w14:paraId="70F0FB56" w14:textId="77777777" w:rsidR="00BB3643" w:rsidRPr="00AA66E4" w:rsidRDefault="00BB3643">
      <w:pPr>
        <w:pStyle w:val="FlowDescription"/>
        <w:ind w:left="0"/>
        <w:rPr>
          <w:noProof/>
        </w:rPr>
      </w:pPr>
    </w:p>
    <w:p w14:paraId="67E70375" w14:textId="77777777" w:rsidR="00143282" w:rsidRPr="00AA66E4" w:rsidRDefault="00AD1029">
      <w:pPr>
        <w:pStyle w:val="FlowDescription"/>
        <w:ind w:left="0"/>
        <w:rPr>
          <w:noProof/>
        </w:rPr>
      </w:pPr>
      <w:r w:rsidRPr="00AA66E4">
        <w:rPr>
          <w:noProof/>
        </w:rPr>
        <w:drawing>
          <wp:inline distT="0" distB="0" distL="0" distR="0" wp14:anchorId="50EDC7EA" wp14:editId="4D1B2ECE">
            <wp:extent cx="5943600" cy="39044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247C8B07" w14:textId="77777777" w:rsidR="00143282" w:rsidRPr="00AA66E4" w:rsidRDefault="00143282">
      <w:pPr>
        <w:pStyle w:val="FlowDescription"/>
        <w:ind w:left="0"/>
      </w:pPr>
    </w:p>
    <w:p w14:paraId="58EE581E" w14:textId="77777777" w:rsidR="00457F9B" w:rsidRPr="00AA66E4" w:rsidRDefault="00BB3643">
      <w:pPr>
        <w:pStyle w:val="BodyText"/>
      </w:pPr>
      <w:r w:rsidRPr="00AA66E4">
        <w:t>NPAC SMS updates the numberPoolBlock by setting the numberPoolBlockStatus back to ‘failed’, updating the numberPoolBlockFailedSP-List with the failed service providers who failed the number pool block download and setting the numberPoolBlockModifiedTimeStamp to the current date and time.</w:t>
      </w:r>
    </w:p>
    <w:p w14:paraId="4AB7692A" w14:textId="77777777" w:rsidR="00BB3643" w:rsidRPr="00AA66E4" w:rsidRDefault="00BB3643" w:rsidP="000D0326">
      <w:pPr>
        <w:pStyle w:val="BodyText"/>
        <w:numPr>
          <w:ilvl w:val="0"/>
          <w:numId w:val="52"/>
        </w:numPr>
      </w:pPr>
      <w:r w:rsidRPr="00AA66E4">
        <w:t xml:space="preserve">If the numberPoolBlockSOA-Origination indicator is set to TRUE, the NPAC SMS sends the M-EVENT-REPORT, numberPoolBlockStatusAttributeValueChange, to the block holder SOA for the number pool block. </w:t>
      </w:r>
      <w:r w:rsidR="004C5B80" w:rsidRPr="00AA66E4">
        <w:t xml:space="preserve"> </w:t>
      </w:r>
      <w:r w:rsidRPr="00AA66E4">
        <w:t>The status attribute value change would contain the numberPoolBlockStatus set to ‘failed’ and the numberPoolBlockFailedSP-List</w:t>
      </w:r>
      <w:r w:rsidR="00C07F15" w:rsidRPr="00AA66E4">
        <w:t xml:space="preserve">.  For the </w:t>
      </w:r>
      <w:r w:rsidR="00AD1029" w:rsidRPr="00AA66E4">
        <w:t>XML interface, PATN – NpbAttributeValueChangeNotification.</w:t>
      </w:r>
    </w:p>
    <w:p w14:paraId="794A4A2B" w14:textId="77777777" w:rsidR="00BB3643" w:rsidRPr="00AA66E4" w:rsidRDefault="00BB3643" w:rsidP="000D0326">
      <w:pPr>
        <w:pStyle w:val="BodyText"/>
        <w:numPr>
          <w:ilvl w:val="0"/>
          <w:numId w:val="52"/>
        </w:numPr>
      </w:pPr>
      <w:r w:rsidRPr="00AA66E4">
        <w:t>Block holder SOA confirms the M-EVENT-REPORT</w:t>
      </w:r>
      <w:r w:rsidR="00C07F15" w:rsidRPr="00AA66E4">
        <w:t xml:space="preserve">.  For the </w:t>
      </w:r>
      <w:r w:rsidR="00AD1029" w:rsidRPr="00AA66E4">
        <w:t>XML interface, NOTR – NotificationReply.</w:t>
      </w:r>
    </w:p>
    <w:p w14:paraId="320C52A0" w14:textId="77777777" w:rsidR="00BB3643" w:rsidRPr="00AA66E4" w:rsidRDefault="00BB3643">
      <w:pPr>
        <w:pStyle w:val="Heading4"/>
      </w:pPr>
      <w:r w:rsidRPr="00AA66E4">
        <w:br w:type="page"/>
      </w:r>
      <w:bookmarkStart w:id="2378" w:name="_Toc438542043"/>
      <w:bookmarkStart w:id="2379" w:name="_Toc483807823"/>
      <w:bookmarkStart w:id="2380" w:name="_Toc16523074"/>
      <w:bookmarkStart w:id="2381" w:name="_Toc271026848"/>
      <w:bookmarkStart w:id="2382" w:name="_Toc380064145"/>
      <w:bookmarkStart w:id="2383" w:name="_Toc176335985"/>
      <w:r w:rsidRPr="00AA66E4">
        <w:lastRenderedPageBreak/>
        <w:t>Number Pool Block Create Partial-Failure Resend NPAC SMS Updates</w:t>
      </w:r>
      <w:bookmarkEnd w:id="2378"/>
      <w:r w:rsidRPr="00AA66E4">
        <w:t xml:space="preserve">  (previously NNP flow 2.9)</w:t>
      </w:r>
      <w:bookmarkEnd w:id="2379"/>
      <w:bookmarkEnd w:id="2380"/>
      <w:bookmarkEnd w:id="2381"/>
      <w:bookmarkEnd w:id="2382"/>
      <w:bookmarkEnd w:id="2383"/>
    </w:p>
    <w:p w14:paraId="1DCA9979" w14:textId="77777777" w:rsidR="00BB3643" w:rsidRPr="00AA66E4" w:rsidRDefault="00BB3643">
      <w:pPr>
        <w:pStyle w:val="FlowDescription"/>
        <w:ind w:left="0"/>
      </w:pPr>
      <w:r w:rsidRPr="00AA66E4">
        <w:t xml:space="preserve">In this scenario, the NPAC SMS has unsuccessfully re-sent the creation of a number pool block and the status is now partial-failure for the objects. </w:t>
      </w:r>
      <w:r w:rsidR="004C5B80" w:rsidRPr="00AA66E4">
        <w:t xml:space="preserve"> </w:t>
      </w:r>
      <w:r w:rsidRPr="00AA66E4">
        <w:t>The NPAC SMS now updates the state of the objects on the NPAC SMS.</w:t>
      </w:r>
    </w:p>
    <w:p w14:paraId="006E662B" w14:textId="77777777" w:rsidR="00BB3643" w:rsidRPr="00AA66E4" w:rsidRDefault="00BB3643">
      <w:pPr>
        <w:pStyle w:val="FlowDescription"/>
        <w:ind w:left="0"/>
        <w:rPr>
          <w:noProof/>
        </w:rPr>
      </w:pPr>
    </w:p>
    <w:p w14:paraId="26521D5F" w14:textId="77777777" w:rsidR="00143282" w:rsidRPr="00AA66E4" w:rsidRDefault="000D0466">
      <w:pPr>
        <w:pStyle w:val="FlowDescription"/>
        <w:ind w:left="0"/>
        <w:rPr>
          <w:noProof/>
        </w:rPr>
      </w:pPr>
      <w:r w:rsidRPr="00AA66E4">
        <w:rPr>
          <w:noProof/>
        </w:rPr>
        <w:drawing>
          <wp:inline distT="0" distB="0" distL="0" distR="0" wp14:anchorId="26DF63AA" wp14:editId="62FF2787">
            <wp:extent cx="5943600" cy="373068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373D7D43" w14:textId="77777777" w:rsidR="00143282" w:rsidRPr="00AA66E4" w:rsidRDefault="00143282">
      <w:pPr>
        <w:pStyle w:val="FlowDescription"/>
        <w:ind w:left="0"/>
      </w:pPr>
    </w:p>
    <w:p w14:paraId="4CFB37B6" w14:textId="77777777" w:rsidR="00457F9B" w:rsidRPr="00AA66E4" w:rsidRDefault="00BB3643">
      <w:pPr>
        <w:pStyle w:val="BodyText"/>
      </w:pPr>
      <w:r w:rsidRPr="00AA66E4">
        <w:t>NPAC SMS updates the numberPoolBlock by setting the numberPoolBlockStatus to ‘partial-failure’, updating the numberPoolBlockFailedSP-List with the failed service providers who failed the number pool block create and setting the numberPoolBlockModifiedTimeStamp to the current date and time.</w:t>
      </w:r>
    </w:p>
    <w:p w14:paraId="5C952478" w14:textId="77777777" w:rsidR="00BB3643" w:rsidRPr="00AA66E4" w:rsidRDefault="00BB3643" w:rsidP="000D0326">
      <w:pPr>
        <w:pStyle w:val="BodyText"/>
        <w:numPr>
          <w:ilvl w:val="0"/>
          <w:numId w:val="53"/>
        </w:numPr>
      </w:pPr>
      <w:r w:rsidRPr="00AA66E4">
        <w:t xml:space="preserve">If the numberPoolBlockSOA-Origination indicator is set to TRUE, the NPAC SMS sends the M-EVENT-REPORT, numberPoolBlockStatusAttributeValueChange, to the block holder SOA for the number pool block. </w:t>
      </w:r>
      <w:r w:rsidR="004C5B80" w:rsidRPr="00AA66E4">
        <w:t xml:space="preserve"> </w:t>
      </w:r>
      <w:r w:rsidRPr="00AA66E4">
        <w:t>The status attribute value change would contain the numberPoolBlockStatus set to ‘partial-failure’ and the failed service provider list</w:t>
      </w:r>
      <w:r w:rsidR="00C07F15" w:rsidRPr="00AA66E4">
        <w:t xml:space="preserve">.  For the </w:t>
      </w:r>
      <w:r w:rsidR="000D0466" w:rsidRPr="00AA66E4">
        <w:t>XML interface, PATN – NpbAttributeValueChangeNotification.</w:t>
      </w:r>
    </w:p>
    <w:p w14:paraId="60A50A40" w14:textId="77777777" w:rsidR="00BB3643" w:rsidRPr="00AA66E4" w:rsidRDefault="00BB3643" w:rsidP="000D0326">
      <w:pPr>
        <w:pStyle w:val="BodyText"/>
        <w:numPr>
          <w:ilvl w:val="0"/>
          <w:numId w:val="53"/>
        </w:numPr>
      </w:pPr>
      <w:r w:rsidRPr="00AA66E4">
        <w:t>Block holder SOA confirms the M-EVENT-REPORT</w:t>
      </w:r>
      <w:r w:rsidR="00C07F15" w:rsidRPr="00AA66E4">
        <w:t xml:space="preserve">.  For the </w:t>
      </w:r>
      <w:r w:rsidR="000D0466" w:rsidRPr="00AA66E4">
        <w:t>XML interface, NOTR – NotificationReply.</w:t>
      </w:r>
    </w:p>
    <w:p w14:paraId="3687205A" w14:textId="77777777" w:rsidR="00BB3643" w:rsidRPr="00AA66E4" w:rsidRDefault="00BB3643">
      <w:pPr>
        <w:pStyle w:val="BodyText"/>
      </w:pPr>
    </w:p>
    <w:p w14:paraId="78F0F422" w14:textId="77777777" w:rsidR="00BB3643" w:rsidRPr="00AA66E4" w:rsidRDefault="00BB3643">
      <w:pPr>
        <w:pStyle w:val="Heading4"/>
      </w:pPr>
      <w:r w:rsidRPr="00AA66E4">
        <w:br w:type="page"/>
      </w:r>
      <w:bookmarkStart w:id="2384" w:name="_Toc438542044"/>
      <w:bookmarkStart w:id="2385" w:name="_Toc483807824"/>
      <w:bookmarkStart w:id="2386" w:name="_Toc16523075"/>
      <w:bookmarkStart w:id="2387" w:name="_Toc271026849"/>
      <w:bookmarkStart w:id="2388" w:name="_Toc380064146"/>
      <w:bookmarkStart w:id="2389" w:name="_Toc176335986"/>
      <w:r w:rsidRPr="00AA66E4">
        <w:lastRenderedPageBreak/>
        <w:t>Number Pool Block Modify by NPAC SMS</w:t>
      </w:r>
      <w:bookmarkEnd w:id="2384"/>
      <w:r w:rsidRPr="00AA66E4">
        <w:t xml:space="preserve">  (previously NNP flow 2.10)</w:t>
      </w:r>
      <w:bookmarkEnd w:id="2385"/>
      <w:bookmarkEnd w:id="2386"/>
      <w:bookmarkEnd w:id="2387"/>
      <w:bookmarkEnd w:id="2388"/>
      <w:bookmarkEnd w:id="2389"/>
    </w:p>
    <w:p w14:paraId="4ED2BB94" w14:textId="77777777" w:rsidR="00BB3643" w:rsidRPr="00AA66E4" w:rsidRDefault="00BB3643">
      <w:pPr>
        <w:pStyle w:val="FlowDescription"/>
        <w:ind w:left="0"/>
      </w:pPr>
      <w:r w:rsidRPr="00AA66E4">
        <w:t>This scenario shows the modification of a number pool block object by NPAC Personnel at the request of the block holder service provider.</w:t>
      </w:r>
    </w:p>
    <w:p w14:paraId="05730718" w14:textId="77777777" w:rsidR="00BB3643" w:rsidRPr="00AA66E4" w:rsidRDefault="00BB3643">
      <w:pPr>
        <w:pStyle w:val="FlowDescription"/>
        <w:ind w:left="0"/>
        <w:rPr>
          <w:noProof/>
        </w:rPr>
      </w:pPr>
    </w:p>
    <w:p w14:paraId="28E3CD88" w14:textId="77777777" w:rsidR="00143282" w:rsidRPr="00AA66E4" w:rsidRDefault="00D46E85">
      <w:pPr>
        <w:pStyle w:val="FlowDescription"/>
        <w:ind w:left="0"/>
        <w:rPr>
          <w:noProof/>
        </w:rPr>
      </w:pPr>
      <w:r w:rsidRPr="00AA66E4">
        <w:rPr>
          <w:noProof/>
        </w:rPr>
        <w:drawing>
          <wp:inline distT="0" distB="0" distL="0" distR="0" wp14:anchorId="719C5DC7" wp14:editId="16C67F2D">
            <wp:extent cx="5943600" cy="373068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46509B85" w14:textId="77777777" w:rsidR="00143282" w:rsidRPr="00AA66E4" w:rsidRDefault="00143282">
      <w:pPr>
        <w:pStyle w:val="FlowDescription"/>
        <w:ind w:left="0"/>
      </w:pPr>
    </w:p>
    <w:p w14:paraId="1D6B113D" w14:textId="77777777" w:rsidR="00BB3643" w:rsidRPr="00AA66E4" w:rsidRDefault="00BB3643">
      <w:pPr>
        <w:pStyle w:val="BodyText"/>
      </w:pPr>
      <w:r w:rsidRPr="00AA66E4">
        <w:t>Action is taken by NPAC personnel to modify the data on a number pool block.</w:t>
      </w:r>
    </w:p>
    <w:p w14:paraId="2F81156C" w14:textId="77777777" w:rsidR="00457F9B" w:rsidRPr="00AA66E4" w:rsidRDefault="00BB3643">
      <w:pPr>
        <w:pStyle w:val="BodyText"/>
      </w:pPr>
      <w:r w:rsidRPr="00AA66E4">
        <w:t xml:space="preserve">NPAC SMS </w:t>
      </w:r>
      <w:r w:rsidR="00870776" w:rsidRPr="00AA66E4">
        <w:t xml:space="preserve">modifies </w:t>
      </w:r>
      <w:r w:rsidRPr="00AA66E4">
        <w:t xml:space="preserve">attribute data on a single numberPoolBlock. </w:t>
      </w:r>
      <w:r w:rsidR="00870776" w:rsidRPr="00AA66E4">
        <w:t xml:space="preserve"> </w:t>
      </w:r>
      <w:r w:rsidRPr="00AA66E4">
        <w:t>The following attributes can be modified:</w:t>
      </w:r>
    </w:p>
    <w:p w14:paraId="061F95EC" w14:textId="77777777" w:rsidR="00BB3643" w:rsidRPr="00AA66E4" w:rsidRDefault="00BB3643">
      <w:pPr>
        <w:keepLines/>
        <w:ind w:left="720"/>
      </w:pPr>
      <w:r w:rsidRPr="00AA66E4">
        <w:t>numberPoolBlockLRN</w:t>
      </w:r>
    </w:p>
    <w:p w14:paraId="04C72F5E" w14:textId="77777777" w:rsidR="00BB3643" w:rsidRPr="00AA66E4" w:rsidRDefault="00BB3643">
      <w:pPr>
        <w:keepLines/>
        <w:ind w:left="720"/>
      </w:pPr>
      <w:r w:rsidRPr="00AA66E4">
        <w:t>numberPoolBlockCLASS-DPC</w:t>
      </w:r>
    </w:p>
    <w:p w14:paraId="6870D834" w14:textId="77777777" w:rsidR="00BB3643" w:rsidRPr="00AA66E4" w:rsidRDefault="00BB3643">
      <w:pPr>
        <w:keepLines/>
        <w:ind w:left="720"/>
      </w:pPr>
      <w:r w:rsidRPr="00AA66E4">
        <w:t>numberPoolBlockCLASS-SSN</w:t>
      </w:r>
    </w:p>
    <w:p w14:paraId="4C231F6D" w14:textId="77777777" w:rsidR="00BB3643" w:rsidRPr="00AA66E4" w:rsidRDefault="00BB3643">
      <w:pPr>
        <w:keepLines/>
        <w:ind w:left="720"/>
      </w:pPr>
      <w:r w:rsidRPr="00AA66E4">
        <w:t>numberPoolBlockCNAM-DPC</w:t>
      </w:r>
    </w:p>
    <w:p w14:paraId="7A797EF2" w14:textId="77777777" w:rsidR="00BB3643" w:rsidRPr="00AA66E4" w:rsidRDefault="00BB3643">
      <w:pPr>
        <w:keepLines/>
        <w:ind w:left="720"/>
      </w:pPr>
      <w:r w:rsidRPr="00AA66E4">
        <w:t>numberPoolBlockCNAM-SSN</w:t>
      </w:r>
    </w:p>
    <w:p w14:paraId="22080EC4" w14:textId="77777777" w:rsidR="00BB3643" w:rsidRPr="00AA66E4" w:rsidRDefault="00BB3643">
      <w:pPr>
        <w:keepLines/>
        <w:ind w:left="720"/>
      </w:pPr>
      <w:r w:rsidRPr="00AA66E4">
        <w:t>numberPoolBlockISVM-DPC</w:t>
      </w:r>
    </w:p>
    <w:p w14:paraId="2A2B2AA1" w14:textId="77777777" w:rsidR="00BB3643" w:rsidRPr="00AA66E4" w:rsidRDefault="00BB3643">
      <w:pPr>
        <w:pStyle w:val="BodyLevel4"/>
        <w:keepLines/>
        <w:spacing w:after="0"/>
        <w:ind w:left="720"/>
      </w:pPr>
      <w:r w:rsidRPr="00AA66E4">
        <w:t>numberPoolBlockISVM-SSN</w:t>
      </w:r>
    </w:p>
    <w:p w14:paraId="550F2985" w14:textId="77777777" w:rsidR="00BB3643" w:rsidRPr="00AA66E4" w:rsidRDefault="00BB3643">
      <w:pPr>
        <w:keepLines/>
        <w:ind w:left="720"/>
      </w:pPr>
      <w:r w:rsidRPr="00AA66E4">
        <w:t>numberPoolBlockLIDB-DPC</w:t>
      </w:r>
    </w:p>
    <w:p w14:paraId="41B8B4A6" w14:textId="77777777" w:rsidR="00BB3643" w:rsidRPr="00AA66E4" w:rsidRDefault="00BB3643">
      <w:pPr>
        <w:keepLines/>
        <w:ind w:left="720"/>
      </w:pPr>
      <w:r w:rsidRPr="00AA66E4">
        <w:t>numberPoolBlockLIDB-SSN</w:t>
      </w:r>
    </w:p>
    <w:p w14:paraId="65F71C45" w14:textId="77777777" w:rsidR="00BB3643" w:rsidRPr="00AA66E4" w:rsidRDefault="00BB3643">
      <w:pPr>
        <w:keepLines/>
        <w:ind w:left="720"/>
      </w:pPr>
      <w:r w:rsidRPr="00AA66E4">
        <w:t>numberPoolBlockSOA-Origination</w:t>
      </w:r>
    </w:p>
    <w:p w14:paraId="54046658" w14:textId="77777777" w:rsidR="00BB3643" w:rsidRPr="00AA66E4" w:rsidRDefault="00BB3643">
      <w:pPr>
        <w:keepLines/>
        <w:ind w:left="720"/>
      </w:pPr>
    </w:p>
    <w:p w14:paraId="47D731A8" w14:textId="77777777" w:rsidR="00BB3643" w:rsidRPr="00AA66E4" w:rsidRDefault="00BB3643">
      <w:pPr>
        <w:pStyle w:val="BodyTextIndent2"/>
        <w:keepLines/>
        <w:tabs>
          <w:tab w:val="left" w:pos="1080"/>
        </w:tabs>
      </w:pPr>
      <w:r w:rsidRPr="00AA66E4">
        <w:t>If the “SOA WSMSC DPC SSN Data Indicator” is set in the service provider’s profile, the following attributes may be updated:</w:t>
      </w:r>
    </w:p>
    <w:p w14:paraId="2598E541" w14:textId="77777777" w:rsidR="00BB3643" w:rsidRPr="00AA66E4" w:rsidRDefault="00BB3643">
      <w:pPr>
        <w:pStyle w:val="BodyTextIndent2"/>
        <w:keepLines/>
        <w:tabs>
          <w:tab w:val="left" w:pos="1080"/>
        </w:tabs>
      </w:pPr>
    </w:p>
    <w:p w14:paraId="759FC5AD" w14:textId="77777777" w:rsidR="00BB3643" w:rsidRPr="00AA66E4" w:rsidRDefault="00BB3643">
      <w:pPr>
        <w:keepLines/>
        <w:tabs>
          <w:tab w:val="left" w:pos="1080"/>
        </w:tabs>
        <w:ind w:left="720"/>
      </w:pPr>
      <w:r w:rsidRPr="00AA66E4">
        <w:t>numberPoolBlockWSMSC-DPC</w:t>
      </w:r>
    </w:p>
    <w:p w14:paraId="0D6F809A" w14:textId="77777777" w:rsidR="00BB3643" w:rsidRPr="00AA66E4" w:rsidRDefault="00BB3643">
      <w:pPr>
        <w:pStyle w:val="BodyLevel4"/>
        <w:keepLines/>
        <w:tabs>
          <w:tab w:val="left" w:pos="1080"/>
        </w:tabs>
        <w:spacing w:after="0"/>
        <w:ind w:left="720"/>
      </w:pPr>
      <w:r w:rsidRPr="00AA66E4">
        <w:t>numberPoolBlockWSMSC-SSN</w:t>
      </w:r>
    </w:p>
    <w:p w14:paraId="09A54613" w14:textId="77777777" w:rsidR="00BB3643" w:rsidRPr="00AA66E4" w:rsidRDefault="00BB3643">
      <w:pPr>
        <w:keepLines/>
        <w:ind w:left="720"/>
      </w:pPr>
    </w:p>
    <w:p w14:paraId="247E0E3C" w14:textId="77777777" w:rsidR="00BB3643" w:rsidRPr="00AA66E4" w:rsidRDefault="00BB3643">
      <w:pPr>
        <w:pStyle w:val="BodyTextIndent2"/>
        <w:keepLines/>
      </w:pPr>
      <w:r w:rsidRPr="00AA66E4">
        <w:t>If the indicator is not set</w:t>
      </w:r>
      <w:r w:rsidR="00706C27" w:rsidRPr="00AA66E4">
        <w:t>, the request will be rejected.</w:t>
      </w:r>
    </w:p>
    <w:p w14:paraId="12F4EAA4" w14:textId="77777777" w:rsidR="00BB3643" w:rsidRPr="00AA66E4" w:rsidRDefault="00BB3643">
      <w:pPr>
        <w:keepLines/>
        <w:tabs>
          <w:tab w:val="left" w:pos="1080"/>
        </w:tabs>
        <w:ind w:left="720" w:firstLine="360"/>
      </w:pPr>
    </w:p>
    <w:p w14:paraId="58DA5D0F" w14:textId="77777777" w:rsidR="00BB3643" w:rsidRPr="00AA66E4" w:rsidRDefault="00BB3643">
      <w:pPr>
        <w:pStyle w:val="BodyText3"/>
      </w:pPr>
      <w:r w:rsidRPr="00AA66E4">
        <w:t>If the “SOA Supports SV Type Indicator” is set in the service provider’s profile on the NPAC SMS, the following attributes may be updated:</w:t>
      </w:r>
    </w:p>
    <w:p w14:paraId="4C30ED3A" w14:textId="77777777" w:rsidR="00BB3643" w:rsidRPr="00AA66E4" w:rsidRDefault="00BB3643">
      <w:pPr>
        <w:spacing w:after="240"/>
        <w:ind w:left="1080"/>
      </w:pPr>
      <w:r w:rsidRPr="00AA66E4">
        <w:t>numberPoolBlockSVType</w:t>
      </w:r>
    </w:p>
    <w:p w14:paraId="0C09AFAD"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updated:</w:t>
      </w:r>
    </w:p>
    <w:p w14:paraId="6AA53F03" w14:textId="77777777" w:rsidR="00BB3643" w:rsidRPr="00AA66E4" w:rsidRDefault="00BB3643">
      <w:pPr>
        <w:pStyle w:val="BodyTextIndent2"/>
      </w:pPr>
      <w:r w:rsidRPr="00AA66E4">
        <w:t>In addition, the numberPoolBlockStatus gets set to ‘sending’ and the numberPoolBlockBroadcastTimeStamp and numberPoolBlockModifiedTimeStamp get set to the current date and time.</w:t>
      </w:r>
    </w:p>
    <w:p w14:paraId="606F34A6" w14:textId="77777777" w:rsidR="00BB3643" w:rsidRPr="00AA66E4" w:rsidRDefault="00BB3643"/>
    <w:p w14:paraId="2543A6FD" w14:textId="77777777" w:rsidR="00BB3643" w:rsidRPr="00AA66E4" w:rsidRDefault="00BB3643" w:rsidP="000D0326">
      <w:pPr>
        <w:pStyle w:val="BodyText"/>
        <w:numPr>
          <w:ilvl w:val="0"/>
          <w:numId w:val="18"/>
        </w:numPr>
      </w:pPr>
      <w:r w:rsidRPr="00AA66E4">
        <w:t xml:space="preserve">If the numberPoolBlockSOA-Origination indicator is set to TRUE, the NPAC SMS sends the M-EVENT-REPORT, attribute value change, to the block holder SOA. </w:t>
      </w:r>
      <w:r w:rsidR="00870776" w:rsidRPr="00AA66E4">
        <w:t xml:space="preserve"> </w:t>
      </w:r>
      <w:r w:rsidR="00D46E85" w:rsidRPr="00AA66E4">
        <w:t xml:space="preserve">For the XML interface, PATN – NpbAttributeValueChangeNotification. </w:t>
      </w:r>
      <w:r w:rsidRPr="00AA66E4">
        <w:t>The attribute value change would include any of the following attributes that were updated:</w:t>
      </w:r>
    </w:p>
    <w:p w14:paraId="2F69F3DB" w14:textId="77777777" w:rsidR="00BB3643" w:rsidRPr="00AA66E4" w:rsidRDefault="00BB3643">
      <w:pPr>
        <w:keepLines/>
        <w:ind w:left="720"/>
      </w:pPr>
      <w:r w:rsidRPr="00AA66E4">
        <w:t>numberPoolBlockLRN</w:t>
      </w:r>
    </w:p>
    <w:p w14:paraId="0EBCD807" w14:textId="77777777" w:rsidR="00BB3643" w:rsidRPr="00AA66E4" w:rsidRDefault="00BB3643">
      <w:pPr>
        <w:keepLines/>
        <w:ind w:left="720"/>
      </w:pPr>
      <w:r w:rsidRPr="00AA66E4">
        <w:t>numberPoolBlockCLASS-DPC</w:t>
      </w:r>
    </w:p>
    <w:p w14:paraId="7DB8323F" w14:textId="77777777" w:rsidR="00BB3643" w:rsidRPr="00AA66E4" w:rsidRDefault="00BB3643">
      <w:pPr>
        <w:keepLines/>
        <w:ind w:left="720"/>
      </w:pPr>
      <w:r w:rsidRPr="00AA66E4">
        <w:t>numberPoolBlockCLASS-SSN</w:t>
      </w:r>
    </w:p>
    <w:p w14:paraId="1E6C9373" w14:textId="77777777" w:rsidR="00BB3643" w:rsidRPr="00AA66E4" w:rsidRDefault="00BB3643">
      <w:pPr>
        <w:keepLines/>
        <w:ind w:left="720"/>
      </w:pPr>
      <w:r w:rsidRPr="00AA66E4">
        <w:t>numberPoolBlockCNAM-DPC</w:t>
      </w:r>
    </w:p>
    <w:p w14:paraId="4661604B" w14:textId="77777777" w:rsidR="00BB3643" w:rsidRPr="00AA66E4" w:rsidRDefault="00BB3643">
      <w:pPr>
        <w:keepLines/>
        <w:ind w:left="720"/>
      </w:pPr>
      <w:r w:rsidRPr="00AA66E4">
        <w:t>numberPoolBlockCNAM-SSN</w:t>
      </w:r>
    </w:p>
    <w:p w14:paraId="20B7FBF5" w14:textId="77777777" w:rsidR="00BB3643" w:rsidRPr="00AA66E4" w:rsidRDefault="00BB3643">
      <w:pPr>
        <w:keepLines/>
        <w:ind w:left="720"/>
      </w:pPr>
      <w:r w:rsidRPr="00AA66E4">
        <w:t>numberPoolBlockISVM-DPC</w:t>
      </w:r>
    </w:p>
    <w:p w14:paraId="4D49B042" w14:textId="77777777" w:rsidR="00BB3643" w:rsidRPr="00AA66E4" w:rsidRDefault="00BB3643">
      <w:pPr>
        <w:keepLines/>
        <w:ind w:left="720"/>
      </w:pPr>
      <w:r w:rsidRPr="00AA66E4">
        <w:t>numberPoolBlockISVM-SSN</w:t>
      </w:r>
    </w:p>
    <w:p w14:paraId="1EFBAE0B" w14:textId="77777777" w:rsidR="00BB3643" w:rsidRPr="00AA66E4" w:rsidRDefault="00BB3643">
      <w:pPr>
        <w:keepLines/>
        <w:ind w:left="720"/>
      </w:pPr>
      <w:r w:rsidRPr="00AA66E4">
        <w:t>numberPoolBlockLIDB-DPC</w:t>
      </w:r>
    </w:p>
    <w:p w14:paraId="38509C36" w14:textId="77777777" w:rsidR="00BB3643" w:rsidRPr="00AA66E4" w:rsidRDefault="00BB3643">
      <w:pPr>
        <w:keepLines/>
        <w:ind w:left="720"/>
      </w:pPr>
      <w:r w:rsidRPr="00AA66E4">
        <w:t>numberPoolBlockLIDB-SSN</w:t>
      </w:r>
    </w:p>
    <w:p w14:paraId="078590A6" w14:textId="77777777" w:rsidR="00BB3643" w:rsidRPr="00AA66E4" w:rsidRDefault="00BB3643">
      <w:pPr>
        <w:keepLines/>
        <w:ind w:left="720"/>
      </w:pPr>
      <w:r w:rsidRPr="00AA66E4">
        <w:t>numberPoolBlockSOA-Origination</w:t>
      </w:r>
    </w:p>
    <w:p w14:paraId="2A0AD94B" w14:textId="77777777" w:rsidR="00BB3643" w:rsidRPr="00AA66E4" w:rsidRDefault="00BB3643">
      <w:pPr>
        <w:keepLines/>
        <w:tabs>
          <w:tab w:val="left" w:pos="1080"/>
        </w:tabs>
        <w:ind w:left="720"/>
      </w:pPr>
    </w:p>
    <w:p w14:paraId="7D3ED36E" w14:textId="77777777" w:rsidR="00BB3643" w:rsidRPr="00AA66E4" w:rsidRDefault="00BB3643">
      <w:pPr>
        <w:pStyle w:val="BodyTextIndent2"/>
        <w:keepLines/>
        <w:tabs>
          <w:tab w:val="left" w:pos="1080"/>
        </w:tabs>
      </w:pPr>
      <w:r w:rsidRPr="00AA66E4">
        <w:t>The following attributes will be sent if they are updated and the “SOA WSMSC DPC SSN Data Indicator” is set in the service provider’s profile:</w:t>
      </w:r>
    </w:p>
    <w:p w14:paraId="6E422436" w14:textId="77777777" w:rsidR="00BB3643" w:rsidRPr="00AA66E4" w:rsidRDefault="00BB3643">
      <w:pPr>
        <w:keepLines/>
        <w:tabs>
          <w:tab w:val="left" w:pos="1080"/>
        </w:tabs>
        <w:ind w:left="720"/>
      </w:pPr>
    </w:p>
    <w:p w14:paraId="7A741231" w14:textId="77777777" w:rsidR="00BB3643" w:rsidRPr="00AA66E4" w:rsidRDefault="00BB3643">
      <w:pPr>
        <w:keepLines/>
        <w:tabs>
          <w:tab w:val="left" w:pos="1080"/>
        </w:tabs>
        <w:ind w:left="720"/>
      </w:pPr>
      <w:r w:rsidRPr="00AA66E4">
        <w:t>numberPoolBlockWSMSC-DPC</w:t>
      </w:r>
    </w:p>
    <w:p w14:paraId="51EAD544" w14:textId="77777777" w:rsidR="00BB3643" w:rsidRPr="00AA66E4" w:rsidRDefault="00BB3643">
      <w:pPr>
        <w:keepLines/>
        <w:tabs>
          <w:tab w:val="left" w:pos="1080"/>
        </w:tabs>
        <w:ind w:left="720"/>
      </w:pPr>
      <w:r w:rsidRPr="00AA66E4">
        <w:t>numberPoolBlockWSMSC-SSN</w:t>
      </w:r>
    </w:p>
    <w:p w14:paraId="39046819" w14:textId="77777777" w:rsidR="00BB3643" w:rsidRPr="00AA66E4" w:rsidRDefault="00BB3643">
      <w:pPr>
        <w:keepLines/>
        <w:ind w:left="720"/>
      </w:pPr>
    </w:p>
    <w:p w14:paraId="791A4B1D" w14:textId="77777777" w:rsidR="00BB3643" w:rsidRPr="00AA66E4" w:rsidRDefault="00BB3643">
      <w:pPr>
        <w:pStyle w:val="BodyTextIndent2"/>
        <w:keepLines/>
        <w:tabs>
          <w:tab w:val="left" w:pos="1080"/>
        </w:tabs>
      </w:pPr>
      <w:r w:rsidRPr="00AA66E4">
        <w:t>The following attributes will be sent if they are updated and the “SOA Supports SV Type Indicator” is set in the service provider’s profile:</w:t>
      </w:r>
    </w:p>
    <w:p w14:paraId="00C0950B" w14:textId="77777777" w:rsidR="00BB3643" w:rsidRPr="00AA66E4" w:rsidRDefault="00BB3643">
      <w:pPr>
        <w:pStyle w:val="BodyLevel1"/>
        <w:keepLines/>
        <w:spacing w:before="120" w:after="0"/>
      </w:pPr>
      <w:r w:rsidRPr="00AA66E4">
        <w:t>numberPoolBlockSVType</w:t>
      </w:r>
    </w:p>
    <w:p w14:paraId="7722840F" w14:textId="77777777" w:rsidR="00BB3643" w:rsidRPr="00AA66E4" w:rsidRDefault="00BB3643">
      <w:pPr>
        <w:keepLines/>
        <w:ind w:left="720"/>
      </w:pPr>
    </w:p>
    <w:p w14:paraId="02313515" w14:textId="77777777" w:rsidR="00BB3643" w:rsidRPr="00AA66E4" w:rsidRDefault="00BB3643">
      <w:pPr>
        <w:pStyle w:val="BodyTextIndent2"/>
        <w:keepLines/>
        <w:tabs>
          <w:tab w:val="left" w:pos="1080"/>
        </w:tabs>
      </w:pPr>
      <w:r w:rsidRPr="00AA66E4">
        <w:t xml:space="preserve">The </w:t>
      </w:r>
      <w:r w:rsidR="009F4BBC" w:rsidRPr="00AA66E4">
        <w:t xml:space="preserve">Optional Data parameters listed in the Optional Data XML </w:t>
      </w:r>
      <w:r w:rsidRPr="00AA66E4">
        <w:t xml:space="preserve">will be sent if they are updated </w:t>
      </w:r>
      <w:r w:rsidR="00BD2456" w:rsidRPr="00AA66E4">
        <w:t xml:space="preserve">based on the Optional Data parameter settings </w:t>
      </w:r>
      <w:r w:rsidRPr="00AA66E4">
        <w:t>in the service provider’s profile</w:t>
      </w:r>
      <w:r w:rsidR="00BD2456" w:rsidRPr="00AA66E4">
        <w:t>.</w:t>
      </w:r>
    </w:p>
    <w:p w14:paraId="34CE086C" w14:textId="77777777" w:rsidR="00BB3643" w:rsidRPr="00AA66E4" w:rsidRDefault="00BB3643" w:rsidP="000D0326">
      <w:pPr>
        <w:pStyle w:val="BodyText"/>
        <w:numPr>
          <w:ilvl w:val="0"/>
          <w:numId w:val="18"/>
        </w:numPr>
      </w:pPr>
      <w:r w:rsidRPr="00AA66E4">
        <w:t>Block holder SOA confirms the M-EVENT-REPORT</w:t>
      </w:r>
      <w:r w:rsidR="00C07F15" w:rsidRPr="00AA66E4">
        <w:t xml:space="preserve">.  For the </w:t>
      </w:r>
      <w:r w:rsidR="00D46E85" w:rsidRPr="00AA66E4">
        <w:t>XML interface, NOTR – NotificationReply.</w:t>
      </w:r>
    </w:p>
    <w:p w14:paraId="5F25EE01" w14:textId="77777777" w:rsidR="00BB3643" w:rsidRPr="00AA66E4" w:rsidRDefault="00BB3643">
      <w:pPr>
        <w:pStyle w:val="Heading4"/>
      </w:pPr>
      <w:r w:rsidRPr="00AA66E4">
        <w:br w:type="page"/>
      </w:r>
      <w:bookmarkStart w:id="2390" w:name="_Toc438542045"/>
      <w:bookmarkStart w:id="2391" w:name="_Toc483807825"/>
      <w:bookmarkStart w:id="2392" w:name="_Toc16523076"/>
      <w:bookmarkStart w:id="2393" w:name="_Toc271026850"/>
      <w:bookmarkStart w:id="2394" w:name="_Toc380064147"/>
      <w:bookmarkStart w:id="2395" w:name="_Toc176335987"/>
      <w:r w:rsidRPr="00AA66E4">
        <w:lastRenderedPageBreak/>
        <w:t>Number Pool Block Modify by Block Holder SOA</w:t>
      </w:r>
      <w:bookmarkEnd w:id="2390"/>
      <w:r w:rsidRPr="00AA66E4">
        <w:t xml:space="preserve">  (previously NNP flow 2.11)</w:t>
      </w:r>
      <w:bookmarkEnd w:id="2391"/>
      <w:bookmarkEnd w:id="2392"/>
      <w:bookmarkEnd w:id="2393"/>
      <w:bookmarkEnd w:id="2394"/>
      <w:bookmarkEnd w:id="2395"/>
    </w:p>
    <w:p w14:paraId="4D2873E1" w14:textId="77777777" w:rsidR="00BB3643" w:rsidRPr="00AA66E4" w:rsidRDefault="00BB3643">
      <w:pPr>
        <w:pStyle w:val="FlowDescription"/>
        <w:ind w:left="0"/>
      </w:pPr>
      <w:r w:rsidRPr="00AA66E4">
        <w:t>This scenario shows the modification of a number pool block object by the block holder SOA Personnel.</w:t>
      </w:r>
    </w:p>
    <w:p w14:paraId="23F25E93" w14:textId="77777777" w:rsidR="00BB3643" w:rsidRPr="00AA66E4" w:rsidRDefault="00BB3643">
      <w:pPr>
        <w:pStyle w:val="FlowDescription"/>
        <w:ind w:left="0"/>
        <w:rPr>
          <w:noProof/>
        </w:rPr>
      </w:pPr>
    </w:p>
    <w:p w14:paraId="2422ED18" w14:textId="77777777" w:rsidR="00143282" w:rsidRPr="00AA66E4" w:rsidRDefault="00ED050E">
      <w:pPr>
        <w:pStyle w:val="FlowDescription"/>
        <w:ind w:left="0"/>
        <w:rPr>
          <w:noProof/>
        </w:rPr>
      </w:pPr>
      <w:r w:rsidRPr="00AA66E4">
        <w:rPr>
          <w:noProof/>
        </w:rPr>
        <w:drawing>
          <wp:inline distT="0" distB="0" distL="0" distR="0" wp14:anchorId="580999C4" wp14:editId="035CEBCB">
            <wp:extent cx="5943600" cy="38175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3817575"/>
                    </a:xfrm>
                    <a:prstGeom prst="rect">
                      <a:avLst/>
                    </a:prstGeom>
                    <a:noFill/>
                    <a:ln>
                      <a:noFill/>
                    </a:ln>
                  </pic:spPr>
                </pic:pic>
              </a:graphicData>
            </a:graphic>
          </wp:inline>
        </w:drawing>
      </w:r>
    </w:p>
    <w:p w14:paraId="6AEE7454" w14:textId="77777777" w:rsidR="00143282" w:rsidRPr="00AA66E4" w:rsidRDefault="00143282">
      <w:pPr>
        <w:pStyle w:val="FlowDescription"/>
        <w:ind w:left="0"/>
      </w:pPr>
    </w:p>
    <w:p w14:paraId="58F1A6B6" w14:textId="77777777" w:rsidR="00BB3643" w:rsidRPr="00AA66E4" w:rsidRDefault="00BB3643" w:rsidP="000D0326">
      <w:pPr>
        <w:pStyle w:val="BodyText"/>
        <w:numPr>
          <w:ilvl w:val="0"/>
          <w:numId w:val="45"/>
        </w:numPr>
      </w:pPr>
      <w:r w:rsidRPr="00AA66E4">
        <w:t xml:space="preserve">Block holder SOA issues the M-SET by either directing the request to a specific number pool block or issuing a scope and filtered request specifying the numberPoolBlockNPA-NXX-X and numberPoolBlockStatus to modify attribute data on the numberPoolBlock. </w:t>
      </w:r>
      <w:r w:rsidR="00652711" w:rsidRPr="00AA66E4">
        <w:t xml:space="preserve"> </w:t>
      </w:r>
      <w:r w:rsidR="00ED050E" w:rsidRPr="00AA66E4">
        <w:t xml:space="preserve">For the XML interface, PBMQ – NpbModifyRequest. </w:t>
      </w:r>
      <w:r w:rsidRPr="00AA66E4">
        <w:t>The following attributes can be modified:</w:t>
      </w:r>
    </w:p>
    <w:p w14:paraId="4995790C" w14:textId="77777777" w:rsidR="00BB3643" w:rsidRPr="00AA66E4" w:rsidRDefault="00BB3643">
      <w:pPr>
        <w:keepLines/>
        <w:ind w:left="720"/>
      </w:pPr>
      <w:r w:rsidRPr="00AA66E4">
        <w:t>numberPoolBlockLRN</w:t>
      </w:r>
    </w:p>
    <w:p w14:paraId="06518E8A" w14:textId="77777777" w:rsidR="00BB3643" w:rsidRPr="00AA66E4" w:rsidRDefault="00BB3643">
      <w:pPr>
        <w:keepLines/>
        <w:ind w:left="720"/>
      </w:pPr>
      <w:r w:rsidRPr="00AA66E4">
        <w:t>numberPoolBlockCLASS-DPC</w:t>
      </w:r>
    </w:p>
    <w:p w14:paraId="01D5FB0F" w14:textId="77777777" w:rsidR="00BB3643" w:rsidRPr="00AA66E4" w:rsidRDefault="00BB3643">
      <w:pPr>
        <w:keepLines/>
        <w:ind w:left="720"/>
      </w:pPr>
      <w:r w:rsidRPr="00AA66E4">
        <w:t>numberPoolBlockCLASS-SSN</w:t>
      </w:r>
    </w:p>
    <w:p w14:paraId="090D2766" w14:textId="77777777" w:rsidR="00BB3643" w:rsidRPr="00AA66E4" w:rsidRDefault="00BB3643">
      <w:pPr>
        <w:keepLines/>
        <w:ind w:left="720"/>
      </w:pPr>
      <w:r w:rsidRPr="00AA66E4">
        <w:t>numberPoolBlockCNAM-DPC</w:t>
      </w:r>
    </w:p>
    <w:p w14:paraId="58AD2954" w14:textId="77777777" w:rsidR="00BB3643" w:rsidRPr="00AA66E4" w:rsidRDefault="00BB3643">
      <w:pPr>
        <w:keepLines/>
        <w:ind w:left="720"/>
      </w:pPr>
      <w:r w:rsidRPr="00AA66E4">
        <w:t>numberPoolBlockCNAM-SSN</w:t>
      </w:r>
    </w:p>
    <w:p w14:paraId="061771F9" w14:textId="77777777" w:rsidR="00BB3643" w:rsidRPr="00AA66E4" w:rsidRDefault="00BB3643">
      <w:pPr>
        <w:keepLines/>
        <w:ind w:left="720"/>
      </w:pPr>
      <w:r w:rsidRPr="00AA66E4">
        <w:t>numberPoolBlockISVM-DPC</w:t>
      </w:r>
    </w:p>
    <w:p w14:paraId="4C7C0851" w14:textId="77777777" w:rsidR="00BB3643" w:rsidRPr="00AA66E4" w:rsidRDefault="00BB3643">
      <w:pPr>
        <w:keepLines/>
        <w:ind w:left="720"/>
      </w:pPr>
      <w:r w:rsidRPr="00AA66E4">
        <w:t>numberPoolBlockISVM-SSN</w:t>
      </w:r>
    </w:p>
    <w:p w14:paraId="4D57E15E" w14:textId="77777777" w:rsidR="00BB3643" w:rsidRPr="00AA66E4" w:rsidRDefault="00BB3643">
      <w:pPr>
        <w:keepLines/>
        <w:ind w:left="720"/>
      </w:pPr>
      <w:r w:rsidRPr="00AA66E4">
        <w:t>numberPoolBlockLIDB-DPC</w:t>
      </w:r>
    </w:p>
    <w:p w14:paraId="3F6DBA1A" w14:textId="77777777" w:rsidR="00BB3643" w:rsidRPr="00AA66E4" w:rsidRDefault="00BB3643">
      <w:pPr>
        <w:keepLines/>
        <w:ind w:left="720"/>
      </w:pPr>
      <w:r w:rsidRPr="00AA66E4">
        <w:t>numberPoolBlockLIDB-SSN</w:t>
      </w:r>
      <w:r w:rsidR="00652711" w:rsidRPr="00AA66E4">
        <w:br/>
      </w:r>
    </w:p>
    <w:p w14:paraId="6F8940F3" w14:textId="77777777" w:rsidR="00BB3643" w:rsidRPr="00AA66E4" w:rsidRDefault="00BB3643">
      <w:pPr>
        <w:pStyle w:val="BodyTextIndent2"/>
        <w:keepLines/>
        <w:tabs>
          <w:tab w:val="left" w:pos="1080"/>
        </w:tabs>
      </w:pPr>
      <w:r w:rsidRPr="00AA66E4">
        <w:t>If the “SOA WSMSC DPC SSN Data Indicator” is set in the service provider’s profile, the following attributes may be updated:</w:t>
      </w:r>
    </w:p>
    <w:p w14:paraId="7F8D8B61" w14:textId="77777777" w:rsidR="00BB3643" w:rsidRPr="00AA66E4" w:rsidRDefault="00BB3643">
      <w:pPr>
        <w:keepLines/>
        <w:tabs>
          <w:tab w:val="left" w:pos="1080"/>
        </w:tabs>
        <w:ind w:left="360"/>
      </w:pPr>
    </w:p>
    <w:p w14:paraId="74291806" w14:textId="77777777" w:rsidR="00BB3643" w:rsidRPr="00AA66E4" w:rsidRDefault="00BB3643">
      <w:pPr>
        <w:keepLines/>
        <w:tabs>
          <w:tab w:val="left" w:pos="1080"/>
        </w:tabs>
        <w:ind w:left="720"/>
      </w:pPr>
      <w:r w:rsidRPr="00AA66E4">
        <w:t>numberPoolBlockWSMSC-DPC</w:t>
      </w:r>
    </w:p>
    <w:p w14:paraId="678B8DE5" w14:textId="77777777" w:rsidR="00BB3643" w:rsidRPr="00AA66E4" w:rsidRDefault="00BB3643">
      <w:pPr>
        <w:pStyle w:val="BodyLevel4"/>
        <w:keepLines/>
        <w:tabs>
          <w:tab w:val="left" w:pos="1080"/>
        </w:tabs>
        <w:spacing w:after="0"/>
        <w:ind w:left="720"/>
      </w:pPr>
      <w:r w:rsidRPr="00AA66E4">
        <w:t>numberPoolBlockWSMSC-SSN</w:t>
      </w:r>
    </w:p>
    <w:p w14:paraId="6FCF83CC" w14:textId="77777777" w:rsidR="00BB3643" w:rsidRPr="00AA66E4" w:rsidRDefault="00BB3643">
      <w:pPr>
        <w:pStyle w:val="BodyLevel4"/>
        <w:keepLines/>
        <w:tabs>
          <w:tab w:val="left" w:pos="1080"/>
        </w:tabs>
        <w:spacing w:after="0"/>
        <w:ind w:left="0"/>
      </w:pPr>
    </w:p>
    <w:p w14:paraId="070021BF" w14:textId="77777777" w:rsidR="00BB3643" w:rsidRPr="00AA66E4" w:rsidRDefault="00BB3643">
      <w:pPr>
        <w:pStyle w:val="BodyLevel4"/>
        <w:keepLines/>
        <w:tabs>
          <w:tab w:val="left" w:pos="1080"/>
        </w:tabs>
        <w:spacing w:after="0"/>
        <w:ind w:left="360"/>
      </w:pPr>
      <w:r w:rsidRPr="00AA66E4">
        <w:t>If the indicator is not set, the request will be rejected.</w:t>
      </w:r>
    </w:p>
    <w:p w14:paraId="2B1B60F3" w14:textId="77777777" w:rsidR="00BB3643" w:rsidRPr="00AA66E4" w:rsidRDefault="00BB3643">
      <w:pPr>
        <w:pStyle w:val="BodyText3"/>
        <w:spacing w:before="120"/>
      </w:pPr>
      <w:r w:rsidRPr="00AA66E4">
        <w:lastRenderedPageBreak/>
        <w:t>If the “SOA Supports SV Type Indicator” is set in the service provider’s profile on the NPAC SMS, the following attributes may be updated:</w:t>
      </w:r>
    </w:p>
    <w:p w14:paraId="54630578" w14:textId="77777777" w:rsidR="00BB3643" w:rsidRPr="00AA66E4" w:rsidRDefault="00BB3643">
      <w:pPr>
        <w:spacing w:after="240"/>
        <w:ind w:left="1080"/>
      </w:pPr>
      <w:r w:rsidRPr="00AA66E4">
        <w:t>numberPoolBlockSVType</w:t>
      </w:r>
    </w:p>
    <w:p w14:paraId="75D5B976" w14:textId="77777777" w:rsidR="00BB3643" w:rsidRPr="00AA66E4" w:rsidRDefault="00BD2456">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updated:</w:t>
      </w:r>
    </w:p>
    <w:p w14:paraId="2338E126" w14:textId="77777777" w:rsidR="00BB3643" w:rsidRPr="00AA66E4" w:rsidRDefault="00BB3643">
      <w:pPr>
        <w:ind w:left="360"/>
      </w:pPr>
      <w:r w:rsidRPr="00AA66E4">
        <w:t>In addition, the numberPoolBlockStatus gets set to ‘sending’ and the numberPoolBlockBroadcastTimeStamp gets set.</w:t>
      </w:r>
    </w:p>
    <w:p w14:paraId="58223D41" w14:textId="77777777" w:rsidR="00BB3643" w:rsidRPr="00AA66E4" w:rsidRDefault="00BB3643">
      <w:pPr>
        <w:ind w:left="360"/>
      </w:pPr>
    </w:p>
    <w:p w14:paraId="3494C746" w14:textId="77777777" w:rsidR="00BB3643" w:rsidRPr="00AA66E4" w:rsidRDefault="00BB3643" w:rsidP="000D0326">
      <w:pPr>
        <w:numPr>
          <w:ilvl w:val="0"/>
          <w:numId w:val="45"/>
        </w:numPr>
      </w:pPr>
      <w:r w:rsidRPr="00AA66E4">
        <w:t>NPAC SMS responds to the M-SET</w:t>
      </w:r>
      <w:r w:rsidR="00C07F15" w:rsidRPr="00AA66E4">
        <w:t xml:space="preserve">.  For the </w:t>
      </w:r>
      <w:r w:rsidR="00ED050E" w:rsidRPr="00AA66E4">
        <w:t>XML interface, PBMR – NpbModifyReply.</w:t>
      </w:r>
    </w:p>
    <w:p w14:paraId="4AAD880B" w14:textId="77777777" w:rsidR="00BB3643" w:rsidRPr="00AA66E4" w:rsidRDefault="00BB3643"/>
    <w:p w14:paraId="7E48F000" w14:textId="77777777" w:rsidR="00457F9B" w:rsidRPr="00AA66E4" w:rsidRDefault="00BB3643">
      <w:r w:rsidRPr="00AA66E4">
        <w:t xml:space="preserve">NPAC SMS </w:t>
      </w:r>
      <w:r w:rsidR="00652711" w:rsidRPr="00AA66E4">
        <w:t xml:space="preserve">modifies </w:t>
      </w:r>
      <w:r w:rsidRPr="00AA66E4">
        <w:t xml:space="preserve">the attribute data on the </w:t>
      </w:r>
      <w:r w:rsidR="00652711" w:rsidRPr="00AA66E4">
        <w:t xml:space="preserve">numberPoolBlock </w:t>
      </w:r>
      <w:r w:rsidRPr="00AA66E4">
        <w:t>object(s).</w:t>
      </w:r>
    </w:p>
    <w:p w14:paraId="4F2C2051" w14:textId="77777777" w:rsidR="00BB3643" w:rsidRPr="00AA66E4" w:rsidRDefault="00BB3643"/>
    <w:p w14:paraId="6AE0A80D" w14:textId="77777777" w:rsidR="00BB3643" w:rsidRPr="00AA66E4" w:rsidRDefault="00BB3643" w:rsidP="000D0326">
      <w:pPr>
        <w:pStyle w:val="BodyText"/>
        <w:numPr>
          <w:ilvl w:val="0"/>
          <w:numId w:val="45"/>
        </w:numPr>
      </w:pPr>
      <w:r w:rsidRPr="00AA66E4">
        <w:t xml:space="preserve">If the numberPoolBlockSOA-Origination indicator is set to TRUE, the NPAC SMS sends the M-EVENT-REPORT, attribute value change, to the block holder SOA.  </w:t>
      </w:r>
      <w:r w:rsidR="00ED050E" w:rsidRPr="00AA66E4">
        <w:t xml:space="preserve">For the XML interface, PATN – NpbAttributeValueChangeNotification.  </w:t>
      </w:r>
      <w:r w:rsidRPr="00AA66E4">
        <w:t>The attribute value change would include any of the following attributes that were updated:</w:t>
      </w:r>
    </w:p>
    <w:p w14:paraId="479BF8C0" w14:textId="77777777" w:rsidR="00BB3643" w:rsidRPr="00AA66E4" w:rsidRDefault="00BB3643">
      <w:pPr>
        <w:keepLines/>
        <w:ind w:left="720"/>
      </w:pPr>
      <w:r w:rsidRPr="00AA66E4">
        <w:t>numberPoolBlockLRN</w:t>
      </w:r>
    </w:p>
    <w:p w14:paraId="45A2CBAB" w14:textId="77777777" w:rsidR="00BB3643" w:rsidRPr="00AA66E4" w:rsidRDefault="00BB3643">
      <w:pPr>
        <w:keepLines/>
        <w:ind w:left="720"/>
      </w:pPr>
      <w:r w:rsidRPr="00AA66E4">
        <w:t>numberPoolBlockCLASS-DPC</w:t>
      </w:r>
    </w:p>
    <w:p w14:paraId="116C4ADF" w14:textId="77777777" w:rsidR="00BB3643" w:rsidRPr="00AA66E4" w:rsidRDefault="00BB3643">
      <w:pPr>
        <w:keepLines/>
        <w:ind w:left="720"/>
      </w:pPr>
      <w:r w:rsidRPr="00AA66E4">
        <w:t>numberPoolBlockCLASS-SSN</w:t>
      </w:r>
    </w:p>
    <w:p w14:paraId="02810822" w14:textId="77777777" w:rsidR="00BB3643" w:rsidRPr="00AA66E4" w:rsidRDefault="00BB3643">
      <w:pPr>
        <w:keepLines/>
        <w:ind w:left="720"/>
      </w:pPr>
      <w:r w:rsidRPr="00AA66E4">
        <w:t>numberPoolBlockCNAM-DPC</w:t>
      </w:r>
    </w:p>
    <w:p w14:paraId="2B21BFE4" w14:textId="77777777" w:rsidR="00BB3643" w:rsidRPr="00AA66E4" w:rsidRDefault="00BB3643">
      <w:pPr>
        <w:keepLines/>
        <w:ind w:left="720"/>
      </w:pPr>
      <w:r w:rsidRPr="00AA66E4">
        <w:t>numberPoolBlockCNAM-SSN</w:t>
      </w:r>
    </w:p>
    <w:p w14:paraId="48CB68DE" w14:textId="77777777" w:rsidR="00BB3643" w:rsidRPr="00AA66E4" w:rsidRDefault="00BB3643">
      <w:pPr>
        <w:keepLines/>
        <w:ind w:left="720"/>
      </w:pPr>
      <w:r w:rsidRPr="00AA66E4">
        <w:t>numberPoolBlockISVM-DPC</w:t>
      </w:r>
    </w:p>
    <w:p w14:paraId="3E82F1BA" w14:textId="77777777" w:rsidR="00BB3643" w:rsidRPr="00AA66E4" w:rsidRDefault="00BB3643">
      <w:pPr>
        <w:keepLines/>
        <w:ind w:left="720"/>
      </w:pPr>
      <w:r w:rsidRPr="00AA66E4">
        <w:t>numberPoolBlockISVM-SSN</w:t>
      </w:r>
    </w:p>
    <w:p w14:paraId="408047AF" w14:textId="77777777" w:rsidR="00BB3643" w:rsidRPr="00AA66E4" w:rsidRDefault="00BB3643">
      <w:pPr>
        <w:keepLines/>
        <w:ind w:left="720"/>
      </w:pPr>
      <w:r w:rsidRPr="00AA66E4">
        <w:t>numberPoolBlockLIDB-DPC</w:t>
      </w:r>
    </w:p>
    <w:p w14:paraId="144AD99F" w14:textId="77777777" w:rsidR="00BB3643" w:rsidRPr="00AA66E4" w:rsidRDefault="00BB3643">
      <w:pPr>
        <w:keepLines/>
        <w:ind w:left="720"/>
      </w:pPr>
      <w:r w:rsidRPr="00AA66E4">
        <w:t>numberPoolBlockLIDB-SSN</w:t>
      </w:r>
    </w:p>
    <w:p w14:paraId="168B6276" w14:textId="77777777" w:rsidR="00BB3643" w:rsidRPr="00AA66E4" w:rsidRDefault="00BB3643">
      <w:pPr>
        <w:keepLines/>
        <w:ind w:left="720"/>
      </w:pPr>
    </w:p>
    <w:p w14:paraId="7C4CF718" w14:textId="77777777" w:rsidR="00BB3643" w:rsidRPr="00AA66E4" w:rsidRDefault="00BB3643">
      <w:pPr>
        <w:pStyle w:val="BodyTextIndent2"/>
        <w:keepLines/>
      </w:pPr>
      <w:r w:rsidRPr="00AA66E4">
        <w:t>If the “SOA WSMSC DPC SSN Data Indicator” is set in the service provider’s profile on the NPAC SMS, the following attributes will be sent if they were updated:</w:t>
      </w:r>
    </w:p>
    <w:p w14:paraId="2FB056B2" w14:textId="77777777" w:rsidR="00BB3643" w:rsidRPr="00AA66E4" w:rsidRDefault="00BB3643">
      <w:pPr>
        <w:keepLines/>
        <w:ind w:left="360"/>
      </w:pPr>
    </w:p>
    <w:p w14:paraId="1AFAB1A0" w14:textId="77777777" w:rsidR="00BB3643" w:rsidRPr="00AA66E4" w:rsidRDefault="00BB3643">
      <w:pPr>
        <w:keepLines/>
        <w:tabs>
          <w:tab w:val="left" w:pos="1080"/>
        </w:tabs>
        <w:ind w:left="720"/>
      </w:pPr>
      <w:r w:rsidRPr="00AA66E4">
        <w:t>numberPoolBlockWSMSC-DPC</w:t>
      </w:r>
    </w:p>
    <w:p w14:paraId="1E7CFB21" w14:textId="77777777" w:rsidR="00BB3643" w:rsidRPr="00AA66E4" w:rsidRDefault="00BB3643">
      <w:pPr>
        <w:keepLines/>
        <w:tabs>
          <w:tab w:val="left" w:pos="1080"/>
        </w:tabs>
        <w:ind w:left="720"/>
      </w:pPr>
      <w:r w:rsidRPr="00AA66E4">
        <w:t>numberPoolBlockWSMSC-SSN</w:t>
      </w:r>
    </w:p>
    <w:p w14:paraId="3BBAD6B6" w14:textId="77777777" w:rsidR="00BB3643" w:rsidRPr="00AA66E4" w:rsidRDefault="00BB3643">
      <w:pPr>
        <w:pStyle w:val="BodyTextIndent2"/>
        <w:keepLines/>
        <w:tabs>
          <w:tab w:val="left" w:pos="1080"/>
        </w:tabs>
      </w:pPr>
    </w:p>
    <w:p w14:paraId="09CBE707" w14:textId="77777777" w:rsidR="00BB3643" w:rsidRPr="00AA66E4" w:rsidRDefault="00BB3643">
      <w:pPr>
        <w:pStyle w:val="BodyTextIndent2"/>
        <w:keepLines/>
        <w:tabs>
          <w:tab w:val="left" w:pos="1080"/>
        </w:tabs>
      </w:pPr>
      <w:r w:rsidRPr="00AA66E4">
        <w:t>The following attributes will be sent if they are updated and the “SOA Supports SV Type Indicator” is set in the service provider’s profile:</w:t>
      </w:r>
    </w:p>
    <w:p w14:paraId="6E6AA206" w14:textId="77777777" w:rsidR="00BB3643" w:rsidRPr="00AA66E4" w:rsidRDefault="00BB3643">
      <w:pPr>
        <w:pStyle w:val="BodyLevel1"/>
        <w:keepLines/>
        <w:spacing w:before="120" w:after="0"/>
      </w:pPr>
      <w:r w:rsidRPr="00AA66E4">
        <w:t>numberPoolBlockSVType</w:t>
      </w:r>
    </w:p>
    <w:p w14:paraId="0BD6C003" w14:textId="77777777" w:rsidR="00BB3643" w:rsidRPr="00AA66E4" w:rsidRDefault="00BB3643">
      <w:pPr>
        <w:keepLines/>
        <w:ind w:left="720"/>
      </w:pPr>
    </w:p>
    <w:p w14:paraId="4890E212" w14:textId="77777777" w:rsidR="00BB3643" w:rsidRPr="00AA66E4" w:rsidRDefault="00BB3643">
      <w:pPr>
        <w:pStyle w:val="BodyTextIndent2"/>
        <w:keepLines/>
        <w:tabs>
          <w:tab w:val="left" w:pos="1080"/>
        </w:tabs>
      </w:pPr>
      <w:r w:rsidRPr="00AA66E4">
        <w:t xml:space="preserve">The </w:t>
      </w:r>
      <w:r w:rsidR="00BD2456" w:rsidRPr="00AA66E4">
        <w:t xml:space="preserve">Optional Data parameters listed in the Optional Data XML </w:t>
      </w:r>
      <w:r w:rsidRPr="00AA66E4">
        <w:t xml:space="preserve">will be sent if they are updated </w:t>
      </w:r>
      <w:r w:rsidR="00BD2456" w:rsidRPr="00AA66E4">
        <w:t xml:space="preserve">based on the Optional Data parameter settings </w:t>
      </w:r>
      <w:r w:rsidRPr="00AA66E4">
        <w:t>the service provider’s profile</w:t>
      </w:r>
      <w:r w:rsidR="00BD2456" w:rsidRPr="00AA66E4">
        <w:t>.</w:t>
      </w:r>
    </w:p>
    <w:p w14:paraId="793DA21B" w14:textId="77777777" w:rsidR="00BB3643" w:rsidRPr="00AA66E4" w:rsidRDefault="00BB3643">
      <w:pPr>
        <w:keepLines/>
        <w:ind w:left="720"/>
      </w:pPr>
    </w:p>
    <w:p w14:paraId="4C80D048" w14:textId="77777777" w:rsidR="00BB3643" w:rsidRPr="00AA66E4" w:rsidRDefault="00BB3643" w:rsidP="000D0326">
      <w:pPr>
        <w:pStyle w:val="BodyText"/>
        <w:numPr>
          <w:ilvl w:val="0"/>
          <w:numId w:val="45"/>
        </w:numPr>
      </w:pPr>
      <w:r w:rsidRPr="00AA66E4">
        <w:t>Block holder SOA confirms the M-EVENT-REPORT.</w:t>
      </w:r>
      <w:r w:rsidR="00ED050E" w:rsidRPr="00AA66E4">
        <w:t xml:space="preserve">  For the XML interface, NOTR – NotificationReply.</w:t>
      </w:r>
    </w:p>
    <w:p w14:paraId="04C33858" w14:textId="77777777" w:rsidR="00BB3643" w:rsidRPr="00AA66E4" w:rsidRDefault="00BB3643">
      <w:pPr>
        <w:pStyle w:val="Heading4"/>
      </w:pPr>
      <w:r w:rsidRPr="00AA66E4">
        <w:br w:type="page"/>
      </w:r>
      <w:bookmarkStart w:id="2396" w:name="_Toc438542046"/>
      <w:bookmarkStart w:id="2397" w:name="_Toc483807826"/>
      <w:bookmarkStart w:id="2398" w:name="_Toc16523077"/>
      <w:bookmarkStart w:id="2399" w:name="_Toc271026851"/>
      <w:bookmarkStart w:id="2400" w:name="_Toc380064148"/>
      <w:bookmarkStart w:id="2401" w:name="_Toc176335988"/>
      <w:r w:rsidRPr="00AA66E4">
        <w:lastRenderedPageBreak/>
        <w:t>Number Pool Block Modify Successful Broadcast to Local SMS Success</w:t>
      </w:r>
      <w:bookmarkEnd w:id="2396"/>
      <w:r w:rsidRPr="00AA66E4">
        <w:t xml:space="preserve">  (previously NNP flow 2.12.1)</w:t>
      </w:r>
      <w:bookmarkEnd w:id="2397"/>
      <w:bookmarkEnd w:id="2398"/>
      <w:bookmarkEnd w:id="2399"/>
      <w:bookmarkEnd w:id="2400"/>
      <w:bookmarkEnd w:id="2401"/>
    </w:p>
    <w:p w14:paraId="505547CF" w14:textId="77777777" w:rsidR="00652711" w:rsidRPr="00AA66E4" w:rsidRDefault="00BB3643">
      <w:pPr>
        <w:pStyle w:val="FlowDescription"/>
        <w:ind w:left="0"/>
      </w:pPr>
      <w:r w:rsidRPr="00AA66E4">
        <w:t>In this scenario, the NPAC SMS has made a modification to a number pool block object and is about to broadcast the data to the Local SMS.</w:t>
      </w:r>
    </w:p>
    <w:p w14:paraId="72B0A0BF" w14:textId="77777777" w:rsidR="003571F3" w:rsidRPr="00AA66E4" w:rsidRDefault="003571F3">
      <w:pPr>
        <w:pStyle w:val="FlowDescription"/>
        <w:ind w:left="0"/>
      </w:pPr>
    </w:p>
    <w:p w14:paraId="7D13A356" w14:textId="77777777" w:rsidR="003571F3" w:rsidRPr="00AA66E4" w:rsidRDefault="004406F1">
      <w:pPr>
        <w:pStyle w:val="FlowDescription"/>
        <w:ind w:left="0"/>
      </w:pPr>
      <w:r w:rsidRPr="00AA66E4">
        <w:rPr>
          <w:noProof/>
        </w:rPr>
        <w:drawing>
          <wp:inline distT="0" distB="0" distL="0" distR="0" wp14:anchorId="1ECE7A54" wp14:editId="7237A91A">
            <wp:extent cx="5943600" cy="303552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14:paraId="756E266E" w14:textId="77777777" w:rsidR="00BB3643" w:rsidRPr="00AA66E4" w:rsidRDefault="00BB3643">
      <w:pPr>
        <w:pStyle w:val="BodyText"/>
      </w:pPr>
    </w:p>
    <w:p w14:paraId="1DC54479" w14:textId="77777777" w:rsidR="00BB3643" w:rsidRPr="00AA66E4" w:rsidRDefault="00BB3643">
      <w:pPr>
        <w:pStyle w:val="BodyText"/>
      </w:pPr>
      <w:r w:rsidRPr="00AA66E4">
        <w:t>The NPAC SMS has a number pool block object in a state of ‘sending’.</w:t>
      </w:r>
    </w:p>
    <w:p w14:paraId="33E088D6" w14:textId="77777777" w:rsidR="00BB3643" w:rsidRPr="00AA66E4" w:rsidRDefault="00BB3643" w:rsidP="000D0326">
      <w:pPr>
        <w:pStyle w:val="BodyText"/>
        <w:numPr>
          <w:ilvl w:val="0"/>
          <w:numId w:val="19"/>
        </w:numPr>
      </w:pPr>
      <w:r w:rsidRPr="00AA66E4">
        <w:t>NPAC SMS sends the M-SET for the updated attributes on the number pool block object to the Local SMS</w:t>
      </w:r>
      <w:r w:rsidR="00C07F15" w:rsidRPr="00AA66E4">
        <w:t xml:space="preserve">.  For the </w:t>
      </w:r>
      <w:r w:rsidR="004406F1" w:rsidRPr="00AA66E4">
        <w:t>XML interface, PBMD – NpbModifyDownload.</w:t>
      </w:r>
    </w:p>
    <w:p w14:paraId="47EE3A08" w14:textId="77777777" w:rsidR="00BB3643" w:rsidRPr="00AA66E4" w:rsidRDefault="00BB3643" w:rsidP="000D0326">
      <w:pPr>
        <w:pStyle w:val="BodyText"/>
        <w:numPr>
          <w:ilvl w:val="0"/>
          <w:numId w:val="19"/>
        </w:numPr>
      </w:pPr>
      <w:r w:rsidRPr="00AA66E4">
        <w:t>Local SMS responds to the M-SET</w:t>
      </w:r>
      <w:r w:rsidR="00C07F15" w:rsidRPr="00AA66E4">
        <w:t xml:space="preserve">.  For the </w:t>
      </w:r>
      <w:r w:rsidR="004406F1" w:rsidRPr="00AA66E4">
        <w:t>XML interface, DNLR – DownloadReply.</w:t>
      </w:r>
    </w:p>
    <w:p w14:paraId="193518E7" w14:textId="77777777" w:rsidR="00BB3643" w:rsidRPr="00AA66E4" w:rsidRDefault="00BB3643">
      <w:pPr>
        <w:pStyle w:val="BodyText"/>
      </w:pPr>
      <w:r w:rsidRPr="00AA66E4">
        <w:t xml:space="preserve">As soon as </w:t>
      </w:r>
      <w:r w:rsidR="00BE366C" w:rsidRPr="00AA66E4">
        <w:t xml:space="preserve">one </w:t>
      </w:r>
      <w:r w:rsidRPr="00AA66E4">
        <w:t xml:space="preserve">successful response is received to </w:t>
      </w:r>
      <w:r w:rsidR="00BE366C" w:rsidRPr="00AA66E4">
        <w:t xml:space="preserve">the </w:t>
      </w:r>
      <w:r w:rsidRPr="00AA66E4">
        <w:t>M-SET, the status of the numberPoolBlockNPAC object goes to ‘active’.</w:t>
      </w:r>
    </w:p>
    <w:p w14:paraId="25092126" w14:textId="77777777" w:rsidR="00BB3643" w:rsidRPr="00AA66E4" w:rsidRDefault="00BB3643">
      <w:pPr>
        <w:pStyle w:val="Heading4"/>
      </w:pPr>
      <w:bookmarkStart w:id="2402" w:name="_Toc483807827"/>
      <w:r w:rsidRPr="00AA66E4">
        <w:br w:type="page"/>
      </w:r>
      <w:bookmarkStart w:id="2403" w:name="_Toc16523078"/>
      <w:bookmarkStart w:id="2404" w:name="_Toc271026852"/>
      <w:bookmarkStart w:id="2405" w:name="_Toc380064149"/>
      <w:bookmarkStart w:id="2406" w:name="_Toc176335989"/>
      <w:r w:rsidRPr="00AA66E4">
        <w:lastRenderedPageBreak/>
        <w:t>Number Pool Block Modify Successful Broadcast NPAC SMS Updates  (previously NNP flow 2.12.2)</w:t>
      </w:r>
      <w:bookmarkEnd w:id="2402"/>
      <w:bookmarkEnd w:id="2403"/>
      <w:bookmarkEnd w:id="2404"/>
      <w:bookmarkEnd w:id="2405"/>
      <w:bookmarkEnd w:id="2406"/>
    </w:p>
    <w:p w14:paraId="6A49705D" w14:textId="77777777" w:rsidR="00BB3643" w:rsidRPr="00AA66E4" w:rsidRDefault="00BB3643">
      <w:pPr>
        <w:pStyle w:val="FlowDescription"/>
        <w:ind w:left="0"/>
      </w:pPr>
      <w:r w:rsidRPr="00AA66E4">
        <w:t>In this scenario, the NPAC SMS has received successful M-SET responses from all the Local SMS for the numberPoolBlock.</w:t>
      </w:r>
    </w:p>
    <w:p w14:paraId="1E689D84" w14:textId="77777777" w:rsidR="00BB3643" w:rsidRPr="00AA66E4" w:rsidRDefault="00BB3643">
      <w:pPr>
        <w:pStyle w:val="FlowDescription"/>
        <w:ind w:left="0"/>
        <w:rPr>
          <w:noProof/>
        </w:rPr>
      </w:pPr>
    </w:p>
    <w:p w14:paraId="2E6FA2DA" w14:textId="77777777" w:rsidR="004A6064" w:rsidRPr="00AA66E4" w:rsidRDefault="000303F2">
      <w:pPr>
        <w:pStyle w:val="FlowDescription"/>
        <w:ind w:left="0"/>
        <w:rPr>
          <w:noProof/>
        </w:rPr>
      </w:pPr>
      <w:r w:rsidRPr="00AA66E4">
        <w:rPr>
          <w:noProof/>
        </w:rPr>
        <w:drawing>
          <wp:inline distT="0" distB="0" distL="0" distR="0" wp14:anchorId="5C5F3A50" wp14:editId="4C4CF03E">
            <wp:extent cx="5943600" cy="37306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0BC74D21" w14:textId="77777777" w:rsidR="004A6064" w:rsidRPr="00AA66E4" w:rsidRDefault="004A6064">
      <w:pPr>
        <w:pStyle w:val="FlowDescription"/>
        <w:ind w:left="0"/>
      </w:pPr>
    </w:p>
    <w:p w14:paraId="77E6ACD9" w14:textId="77777777" w:rsidR="00BB3643" w:rsidRPr="00AA66E4" w:rsidRDefault="00BB3643">
      <w:pPr>
        <w:pStyle w:val="BodyText"/>
      </w:pPr>
      <w:r w:rsidRPr="00AA66E4">
        <w:t xml:space="preserve">As soon as the first successful response is received, the NPAC SMS sets the status of the numberPoolBlockNPAC object to ‘active’. </w:t>
      </w:r>
      <w:r w:rsidR="00BE366C" w:rsidRPr="00AA66E4">
        <w:t xml:space="preserve"> </w:t>
      </w:r>
      <w:r w:rsidRPr="00AA66E4">
        <w:t>The numberPoolBlockStatusAttributeValueChange, however, is not sent out until all replies have been received or the retries have been exhausted.</w:t>
      </w:r>
    </w:p>
    <w:p w14:paraId="6781F412" w14:textId="77777777" w:rsidR="00457F9B" w:rsidRPr="00AA66E4" w:rsidRDefault="00BB3643">
      <w:pPr>
        <w:pStyle w:val="BodyText"/>
      </w:pPr>
      <w:r w:rsidRPr="00AA66E4">
        <w:t>NPAC SMS updates the numberPoolBlock by setting the numberPoolBlockStatus to ‘active’ and setting the numberPoolBlockModifiedTimeStamp to the current date and time.</w:t>
      </w:r>
    </w:p>
    <w:p w14:paraId="7F7D3E76" w14:textId="77777777" w:rsidR="00BB3643" w:rsidRPr="00AA66E4" w:rsidRDefault="00BB3643" w:rsidP="000D0326">
      <w:pPr>
        <w:pStyle w:val="BodyText"/>
        <w:numPr>
          <w:ilvl w:val="0"/>
          <w:numId w:val="20"/>
        </w:numPr>
      </w:pPr>
      <w:r w:rsidRPr="00AA66E4">
        <w:t xml:space="preserve">If the numberPoolBlockSOA-Origination indicator is set to TRUE, the NPAC SMS sends the M-EVENT-REPORT, numberPoolBlockStatusAttributeValueChange, to the block holder SOA. </w:t>
      </w:r>
      <w:r w:rsidR="00BE366C" w:rsidRPr="00AA66E4">
        <w:t xml:space="preserve"> </w:t>
      </w:r>
      <w:r w:rsidRPr="00AA66E4">
        <w:t>The status attribute value change would contain the numberPoolBlockStatus set to active</w:t>
      </w:r>
      <w:r w:rsidR="00C07F15" w:rsidRPr="00AA66E4">
        <w:t xml:space="preserve">.  For the </w:t>
      </w:r>
      <w:r w:rsidR="00FE44C8" w:rsidRPr="00AA66E4">
        <w:t>XML interface, PATN – NpbAttributeValueChangeNotification.</w:t>
      </w:r>
    </w:p>
    <w:p w14:paraId="02D2329A" w14:textId="77777777" w:rsidR="00BB3643" w:rsidRPr="00AA66E4" w:rsidRDefault="00BB3643" w:rsidP="000D0326">
      <w:pPr>
        <w:pStyle w:val="BodyText"/>
        <w:numPr>
          <w:ilvl w:val="0"/>
          <w:numId w:val="20"/>
        </w:numPr>
      </w:pPr>
      <w:r w:rsidRPr="00AA66E4">
        <w:t>Block holder SOA confirms the M-EVENT-REPORT</w:t>
      </w:r>
      <w:r w:rsidR="00C07F15" w:rsidRPr="00AA66E4">
        <w:t xml:space="preserve">.  For the </w:t>
      </w:r>
      <w:r w:rsidR="00FE44C8" w:rsidRPr="00AA66E4">
        <w:t>XML interface, NOTR – NotificationReply.</w:t>
      </w:r>
    </w:p>
    <w:p w14:paraId="54EBE9A1" w14:textId="77777777" w:rsidR="00BB3643" w:rsidRPr="00AA66E4" w:rsidRDefault="00BB3643">
      <w:pPr>
        <w:pStyle w:val="Heading4"/>
      </w:pPr>
      <w:r w:rsidRPr="00AA66E4">
        <w:br w:type="page"/>
      </w:r>
      <w:bookmarkStart w:id="2407" w:name="_Toc438542047"/>
      <w:bookmarkStart w:id="2408" w:name="_Toc483807828"/>
      <w:bookmarkStart w:id="2409" w:name="_Toc16523079"/>
      <w:bookmarkStart w:id="2410" w:name="_Toc271026853"/>
      <w:bookmarkStart w:id="2411" w:name="_Toc380064150"/>
      <w:bookmarkStart w:id="2412" w:name="_Toc176335990"/>
      <w:r w:rsidRPr="00AA66E4">
        <w:lastRenderedPageBreak/>
        <w:t>Number Pool Block Modify Broadcast to Local SMS Failure</w:t>
      </w:r>
      <w:bookmarkEnd w:id="2407"/>
      <w:r w:rsidRPr="00AA66E4">
        <w:t xml:space="preserve">  (previously NNP flow 2.13)</w:t>
      </w:r>
      <w:bookmarkEnd w:id="2408"/>
      <w:bookmarkEnd w:id="2409"/>
      <w:bookmarkEnd w:id="2410"/>
      <w:bookmarkEnd w:id="2411"/>
      <w:bookmarkEnd w:id="2412"/>
    </w:p>
    <w:p w14:paraId="796E9B5B" w14:textId="77777777" w:rsidR="00BB3643" w:rsidRPr="00AA66E4" w:rsidRDefault="00BB3643">
      <w:pPr>
        <w:pStyle w:val="FlowDescription"/>
        <w:ind w:left="0"/>
      </w:pPr>
      <w:r w:rsidRPr="00AA66E4">
        <w:t xml:space="preserve">NPAC SMS has a numberPoolBlock in ‘sending’ state for modifications. </w:t>
      </w:r>
      <w:r w:rsidR="00BE366C" w:rsidRPr="00AA66E4">
        <w:t xml:space="preserve"> </w:t>
      </w:r>
      <w:r w:rsidRPr="00AA66E4">
        <w:t>In this scenario, no Local SMSs will respond successfully to the M-SET requests.</w:t>
      </w:r>
    </w:p>
    <w:p w14:paraId="234AE90C" w14:textId="77777777" w:rsidR="00BB3643" w:rsidRPr="00AA66E4" w:rsidRDefault="00BB3643">
      <w:pPr>
        <w:pStyle w:val="FlowDescription"/>
        <w:ind w:left="0"/>
        <w:rPr>
          <w:noProof/>
        </w:rPr>
      </w:pPr>
    </w:p>
    <w:p w14:paraId="0BDB35EC" w14:textId="77777777" w:rsidR="004A6064" w:rsidRPr="00AA66E4" w:rsidRDefault="007D7FA6">
      <w:pPr>
        <w:pStyle w:val="FlowDescription"/>
        <w:ind w:left="0"/>
        <w:rPr>
          <w:noProof/>
        </w:rPr>
      </w:pPr>
      <w:r w:rsidRPr="00AA66E4">
        <w:rPr>
          <w:noProof/>
        </w:rPr>
        <w:drawing>
          <wp:inline distT="0" distB="0" distL="0" distR="0" wp14:anchorId="3EA96AEB" wp14:editId="04777E89">
            <wp:extent cx="5943600" cy="58161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3600" cy="5816154"/>
                    </a:xfrm>
                    <a:prstGeom prst="rect">
                      <a:avLst/>
                    </a:prstGeom>
                    <a:noFill/>
                    <a:ln>
                      <a:noFill/>
                    </a:ln>
                  </pic:spPr>
                </pic:pic>
              </a:graphicData>
            </a:graphic>
          </wp:inline>
        </w:drawing>
      </w:r>
    </w:p>
    <w:p w14:paraId="73B059ED" w14:textId="77777777" w:rsidR="004A6064" w:rsidRPr="00AA66E4" w:rsidRDefault="004A6064">
      <w:pPr>
        <w:pStyle w:val="FlowDescription"/>
        <w:ind w:left="0"/>
      </w:pPr>
    </w:p>
    <w:p w14:paraId="4F76C5F8" w14:textId="77777777" w:rsidR="00457F9B" w:rsidRPr="00AA66E4" w:rsidRDefault="00640EA4">
      <w:pPr>
        <w:pStyle w:val="BodyText"/>
      </w:pPr>
      <w:r w:rsidRPr="00AA66E4">
        <w:t>The NPAC SMS has a number pool block object in a state of ‘sending’.</w:t>
      </w:r>
    </w:p>
    <w:p w14:paraId="1A959217" w14:textId="77777777" w:rsidR="00BB3643" w:rsidRPr="00AA66E4" w:rsidRDefault="00BB3643" w:rsidP="000D0326">
      <w:pPr>
        <w:pStyle w:val="BodyText"/>
        <w:numPr>
          <w:ilvl w:val="0"/>
          <w:numId w:val="33"/>
        </w:numPr>
      </w:pPr>
      <w:r w:rsidRPr="00AA66E4">
        <w:t>NPAC SMS sends the M-SET with the modifications for the numberPoolBlock to the Local SMS</w:t>
      </w:r>
      <w:r w:rsidR="00C07F15" w:rsidRPr="00AA66E4">
        <w:t xml:space="preserve">.  For the </w:t>
      </w:r>
      <w:r w:rsidR="007D7FA6" w:rsidRPr="00AA66E4">
        <w:t>XML interface, PBMD – NpbModifyDownload.</w:t>
      </w:r>
    </w:p>
    <w:p w14:paraId="77122B68" w14:textId="77777777" w:rsidR="00BB3643" w:rsidRPr="00AA66E4" w:rsidRDefault="00BB3643">
      <w:pPr>
        <w:pStyle w:val="BodyText"/>
      </w:pPr>
      <w:r w:rsidRPr="00AA66E4">
        <w:t>NPAC SMS waits for a response from all Local SMSs.</w:t>
      </w:r>
    </w:p>
    <w:p w14:paraId="0F1837AF" w14:textId="77777777" w:rsidR="00BB3643" w:rsidRPr="00AA66E4" w:rsidRDefault="00BB3643">
      <w:pPr>
        <w:pStyle w:val="BodyText"/>
      </w:pPr>
      <w:r w:rsidRPr="00AA66E4">
        <w:t>NPAC SMS retries any Local SMS that has not responded.</w:t>
      </w:r>
    </w:p>
    <w:p w14:paraId="2F1CF4A4" w14:textId="77777777" w:rsidR="00BB3643" w:rsidRPr="00AA66E4" w:rsidRDefault="00BB3643">
      <w:pPr>
        <w:pStyle w:val="BodyText"/>
      </w:pPr>
      <w:r w:rsidRPr="00AA66E4">
        <w:lastRenderedPageBreak/>
        <w:t>No response or an error is received from all the Local SMSs.</w:t>
      </w:r>
    </w:p>
    <w:p w14:paraId="04E1F6AC" w14:textId="77777777" w:rsidR="00457F9B" w:rsidRPr="00AA66E4" w:rsidRDefault="00BB3643">
      <w:pPr>
        <w:pStyle w:val="BodyText"/>
      </w:pPr>
      <w:r w:rsidRPr="00AA66E4">
        <w:t xml:space="preserve">NPAC SMS returns the numberPoolBlockStatus to ‘active’ and sets the numberPoolBlockFailed-SP-List to the list of failed service providers. </w:t>
      </w:r>
      <w:r w:rsidR="00640EA4" w:rsidRPr="00AA66E4">
        <w:t xml:space="preserve"> </w:t>
      </w:r>
      <w:r w:rsidRPr="00AA66E4">
        <w:t>The numberPoolBlockModifiedTimeStamp also gets set.</w:t>
      </w:r>
    </w:p>
    <w:p w14:paraId="6BC0D5B6" w14:textId="77777777" w:rsidR="00BB3643" w:rsidRPr="00AA66E4" w:rsidRDefault="00BB3643" w:rsidP="000D0326">
      <w:pPr>
        <w:pStyle w:val="BodyText"/>
        <w:numPr>
          <w:ilvl w:val="0"/>
          <w:numId w:val="33"/>
        </w:numPr>
      </w:pPr>
      <w:r w:rsidRPr="00AA66E4">
        <w:t>If the numberPoolBlockSOA-Origination indicator is set to ‘true’, the NPAC SMS sends the block holder SOA the M-EVENT-REPORT, numberPoolBlockStatusAttributeValueChange, with the numberPoolBlockStatus set to active and the numberPoolBlockFailedSP-List</w:t>
      </w:r>
      <w:r w:rsidR="00C07F15" w:rsidRPr="00AA66E4">
        <w:t xml:space="preserve">.  For the </w:t>
      </w:r>
      <w:r w:rsidR="007D7FA6" w:rsidRPr="00AA66E4">
        <w:t>XML interface, PATN – NpbAttributeValueChangeNotification.</w:t>
      </w:r>
    </w:p>
    <w:p w14:paraId="5FD38DEB" w14:textId="77777777" w:rsidR="00BB3643" w:rsidRPr="00AA66E4" w:rsidRDefault="00BB3643" w:rsidP="000D0326">
      <w:pPr>
        <w:pStyle w:val="BodyText"/>
        <w:numPr>
          <w:ilvl w:val="0"/>
          <w:numId w:val="33"/>
        </w:numPr>
      </w:pPr>
      <w:r w:rsidRPr="00AA66E4">
        <w:t>SOA confirms M-EVENT-REPORT</w:t>
      </w:r>
      <w:r w:rsidR="00C07F15" w:rsidRPr="00AA66E4">
        <w:t xml:space="preserve">.  For the </w:t>
      </w:r>
      <w:r w:rsidR="007D7FA6" w:rsidRPr="00AA66E4">
        <w:t>XML interface, NOTR – NotificationReply.</w:t>
      </w:r>
    </w:p>
    <w:p w14:paraId="51F8524D" w14:textId="77777777" w:rsidR="00BB3643" w:rsidRPr="00AA66E4" w:rsidRDefault="00BB3643">
      <w:pPr>
        <w:pStyle w:val="Heading4"/>
      </w:pPr>
      <w:r w:rsidRPr="00AA66E4">
        <w:br w:type="page"/>
      </w:r>
      <w:bookmarkStart w:id="2413" w:name="_Toc438542048"/>
      <w:bookmarkStart w:id="2414" w:name="_Toc483807829"/>
      <w:bookmarkStart w:id="2415" w:name="_Toc16523080"/>
      <w:bookmarkStart w:id="2416" w:name="_Toc271026854"/>
      <w:bookmarkStart w:id="2417" w:name="_Toc380064151"/>
      <w:bookmarkStart w:id="2418" w:name="_Toc176335991"/>
      <w:r w:rsidRPr="00AA66E4">
        <w:lastRenderedPageBreak/>
        <w:t xml:space="preserve">Number Pool Block Modify Partial Failure Broadcast to Local SMS </w:t>
      </w:r>
      <w:bookmarkEnd w:id="2413"/>
      <w:r w:rsidRPr="00AA66E4">
        <w:t xml:space="preserve"> (previously NNP flow 2.14.1)</w:t>
      </w:r>
      <w:bookmarkEnd w:id="2414"/>
      <w:bookmarkEnd w:id="2415"/>
      <w:bookmarkEnd w:id="2416"/>
      <w:bookmarkEnd w:id="2417"/>
      <w:bookmarkEnd w:id="2418"/>
    </w:p>
    <w:p w14:paraId="3E7A3D52" w14:textId="77777777" w:rsidR="00640EA4" w:rsidRPr="00AA66E4" w:rsidRDefault="00BB3643">
      <w:pPr>
        <w:pStyle w:val="FlowDescription"/>
        <w:ind w:left="0"/>
      </w:pPr>
      <w:r w:rsidRPr="00AA66E4">
        <w:t xml:space="preserve">In this scenario, the NPAC SMS has a numberPoolBlock object(s) in a state of ‘sending’ for a modification to the Local SMS. </w:t>
      </w:r>
      <w:r w:rsidR="00640EA4" w:rsidRPr="00AA66E4">
        <w:t xml:space="preserve"> </w:t>
      </w:r>
      <w:r w:rsidRPr="00AA66E4">
        <w:t>The broadcast, however, will result in a partial-failure state for the numberPoolBlock.</w:t>
      </w:r>
    </w:p>
    <w:p w14:paraId="728F5B76" w14:textId="77777777" w:rsidR="00BB3643" w:rsidRPr="00AA66E4" w:rsidRDefault="00BB3643">
      <w:pPr>
        <w:pStyle w:val="FlowDescription"/>
        <w:ind w:left="0"/>
        <w:rPr>
          <w:noProof/>
        </w:rPr>
      </w:pPr>
    </w:p>
    <w:p w14:paraId="00B4B48F" w14:textId="77777777" w:rsidR="004A6064" w:rsidRPr="00AA66E4" w:rsidRDefault="002248A9">
      <w:pPr>
        <w:pStyle w:val="FlowDescription"/>
        <w:ind w:left="0"/>
        <w:rPr>
          <w:noProof/>
        </w:rPr>
      </w:pPr>
      <w:r w:rsidRPr="00AA66E4">
        <w:rPr>
          <w:noProof/>
        </w:rPr>
        <w:drawing>
          <wp:inline distT="0" distB="0" distL="0" distR="0" wp14:anchorId="773DF3FB" wp14:editId="1EC5D674">
            <wp:extent cx="5943600" cy="642441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6424418"/>
                    </a:xfrm>
                    <a:prstGeom prst="rect">
                      <a:avLst/>
                    </a:prstGeom>
                    <a:noFill/>
                    <a:ln>
                      <a:noFill/>
                    </a:ln>
                  </pic:spPr>
                </pic:pic>
              </a:graphicData>
            </a:graphic>
          </wp:inline>
        </w:drawing>
      </w:r>
    </w:p>
    <w:p w14:paraId="2F7F7AA3" w14:textId="77777777" w:rsidR="004A6064" w:rsidRPr="00AA66E4" w:rsidRDefault="004A6064">
      <w:pPr>
        <w:pStyle w:val="FlowDescription"/>
        <w:ind w:left="0"/>
      </w:pPr>
    </w:p>
    <w:p w14:paraId="48908AE5" w14:textId="77777777" w:rsidR="00BB3643" w:rsidRPr="00AA66E4" w:rsidRDefault="00BB3643">
      <w:pPr>
        <w:pStyle w:val="BodyText"/>
      </w:pPr>
      <w:r w:rsidRPr="00AA66E4">
        <w:t>The NPAC SMS has a number pool block object in a state of ‘sending’.</w:t>
      </w:r>
    </w:p>
    <w:p w14:paraId="6C2D43B3" w14:textId="77777777" w:rsidR="00BB3643" w:rsidRPr="00AA66E4" w:rsidRDefault="00BB3643" w:rsidP="000D0326">
      <w:pPr>
        <w:pStyle w:val="BodyText"/>
        <w:numPr>
          <w:ilvl w:val="0"/>
          <w:numId w:val="32"/>
        </w:numPr>
      </w:pPr>
      <w:r w:rsidRPr="00AA66E4">
        <w:lastRenderedPageBreak/>
        <w:t>NPAC SMS sends the M-SET for the updated attributes on the number pool block object to the Local SMS</w:t>
      </w:r>
      <w:r w:rsidR="0037492B" w:rsidRPr="00AA66E4">
        <w:t>s</w:t>
      </w:r>
      <w:r w:rsidRPr="00AA66E4">
        <w:t xml:space="preserve"> who are accepting downloads for the NPA-NXX</w:t>
      </w:r>
      <w:r w:rsidR="00C07F15" w:rsidRPr="00AA66E4">
        <w:t xml:space="preserve">.  For the </w:t>
      </w:r>
      <w:r w:rsidR="002248A9" w:rsidRPr="00AA66E4">
        <w:t>XML interface, PBMD – NpbModifyDownload.</w:t>
      </w:r>
    </w:p>
    <w:p w14:paraId="1F8B1DB8" w14:textId="77777777" w:rsidR="00BB3643" w:rsidRPr="00AA66E4" w:rsidRDefault="00BB3643" w:rsidP="000D0326">
      <w:pPr>
        <w:pStyle w:val="BodyText"/>
        <w:numPr>
          <w:ilvl w:val="0"/>
          <w:numId w:val="32"/>
        </w:numPr>
      </w:pPr>
      <w:r w:rsidRPr="00AA66E4">
        <w:t>Local SMS responds successfully to the M-SET</w:t>
      </w:r>
      <w:r w:rsidR="00C07F15" w:rsidRPr="00AA66E4">
        <w:t xml:space="preserve">.  For the </w:t>
      </w:r>
      <w:r w:rsidR="002248A9" w:rsidRPr="00AA66E4">
        <w:t>XML interface, DNLR – DownloadReply.</w:t>
      </w:r>
    </w:p>
    <w:p w14:paraId="36FFE0B4" w14:textId="77777777" w:rsidR="00BB3643" w:rsidRPr="00AA66E4" w:rsidRDefault="00BB3643">
      <w:pPr>
        <w:pStyle w:val="BodyText"/>
      </w:pPr>
      <w:r w:rsidRPr="00AA66E4">
        <w:t>NPAC SMS waits for a response from all Local SMSs.</w:t>
      </w:r>
    </w:p>
    <w:p w14:paraId="115C3076" w14:textId="77777777" w:rsidR="00BB3643" w:rsidRPr="00AA66E4" w:rsidRDefault="00BB3643">
      <w:pPr>
        <w:pStyle w:val="BodyText"/>
      </w:pPr>
      <w:r w:rsidRPr="00AA66E4">
        <w:t>NPAC SMS retries any Local SMS that has not responded.</w:t>
      </w:r>
    </w:p>
    <w:p w14:paraId="18BBD4E5" w14:textId="77777777" w:rsidR="006F5191" w:rsidRPr="00AA66E4" w:rsidRDefault="006F5191" w:rsidP="00615A4A">
      <w:pPr>
        <w:spacing w:after="120"/>
      </w:pPr>
      <w:r w:rsidRPr="00AA66E4">
        <w:t>Once the first successful M-SET response is received, the NPAC SMS sets the status to ‘active’ for the numberPoolBlock object.  Once all retries are exhausted, the NPAC SMS sets the numberPoolBlockFailedSP-List and sends the status attribute value change.</w:t>
      </w:r>
    </w:p>
    <w:p w14:paraId="78E3073E" w14:textId="77777777" w:rsidR="006F5191" w:rsidRPr="00AA66E4" w:rsidRDefault="006F5191" w:rsidP="00615A4A">
      <w:pPr>
        <w:spacing w:after="120"/>
      </w:pPr>
      <w:r w:rsidRPr="00AA66E4">
        <w:t>The numberPoolBlockFailedSP-List on the number pool block object contains all the service providers who failed to receive the number pool block.  The subscriptionVersionFailedSP-List on the subscription version object contains only those service providers who failed to receive the number pool block object.</w:t>
      </w:r>
    </w:p>
    <w:p w14:paraId="3899BC40" w14:textId="77777777" w:rsidR="00457F9B" w:rsidRPr="00AA66E4" w:rsidRDefault="006F5191" w:rsidP="00615A4A">
      <w:pPr>
        <w:pStyle w:val="BodyText"/>
      </w:pPr>
      <w:r w:rsidRPr="00AA66E4">
        <w:t>NPAC SMS updates the subscriptionVersionNPACs with a LNP type set to ‘pool’ by setting the subscriptionVersionStatus to ‘active’ and updating the subscriptionVersionFailedSP-List to the list of failed service providers.  The subscriptionModifiedTimeStamp is set to the current date and time.</w:t>
      </w:r>
    </w:p>
    <w:p w14:paraId="7CD7BE49" w14:textId="77777777" w:rsidR="00457F9B" w:rsidRPr="00AA66E4" w:rsidRDefault="006F5191" w:rsidP="00615A4A">
      <w:pPr>
        <w:pStyle w:val="BodyText"/>
      </w:pPr>
      <w:r w:rsidRPr="00AA66E4">
        <w:t>NPAC SMS updates the numberPoolBlock by setting the numberPoolBlockStatus to ‘active’ and setting the numberPoolBlockFailedSP-List to the list of currently failed service providers.  It also sets the numberPoolBlockModifiedTimeStamp and numberPoolBlockBroadcastTimeStamp to the current date and time.</w:t>
      </w:r>
    </w:p>
    <w:p w14:paraId="7BABEAF4" w14:textId="77777777" w:rsidR="00457F9B" w:rsidRPr="00AA66E4" w:rsidRDefault="006F5191" w:rsidP="000D0326">
      <w:pPr>
        <w:pStyle w:val="BodyText"/>
        <w:numPr>
          <w:ilvl w:val="0"/>
          <w:numId w:val="32"/>
        </w:numPr>
      </w:pPr>
      <w:r w:rsidRPr="00AA66E4">
        <w:t>If the numberPoolBlockSOA-Origination indicator is set to TRUE, the NPAC SMS sends the M-EVENT-REPORT, numberPoolBlockStatusAttributeValueChange, to the block holder SOA.  The status attribute value change would contain the numberPoolBlockStatus set to ‘active’ and the numberPoolBlockFailedSP-List.</w:t>
      </w:r>
    </w:p>
    <w:p w14:paraId="0D619D56" w14:textId="77777777" w:rsidR="00457F9B" w:rsidRPr="00AA66E4" w:rsidRDefault="006F5191" w:rsidP="000D0326">
      <w:pPr>
        <w:pStyle w:val="BodyText"/>
        <w:numPr>
          <w:ilvl w:val="0"/>
          <w:numId w:val="32"/>
        </w:numPr>
      </w:pPr>
      <w:r w:rsidRPr="00AA66E4">
        <w:t>Block holder SOA confirms the M-EVENT-REPORT.</w:t>
      </w:r>
    </w:p>
    <w:p w14:paraId="74DDA81B" w14:textId="77777777" w:rsidR="00BB3643" w:rsidRPr="00AA66E4" w:rsidRDefault="00BB3643">
      <w:pPr>
        <w:pStyle w:val="Heading4"/>
      </w:pPr>
      <w:r w:rsidRPr="00AA66E4">
        <w:br w:type="page"/>
      </w:r>
      <w:bookmarkStart w:id="2419" w:name="_Toc483807830"/>
      <w:bookmarkStart w:id="2420" w:name="_Toc16523081"/>
      <w:bookmarkStart w:id="2421" w:name="_Toc271026855"/>
      <w:bookmarkStart w:id="2422" w:name="_Toc380064152"/>
      <w:bookmarkStart w:id="2423" w:name="_Toc176335992"/>
      <w:r w:rsidRPr="00AA66E4">
        <w:lastRenderedPageBreak/>
        <w:t>Number Pool Block Modify Broadcast Partial Failure NPAC SMS Updates  (previously NNP flow 2.14.2)</w:t>
      </w:r>
      <w:bookmarkEnd w:id="2419"/>
      <w:bookmarkEnd w:id="2420"/>
      <w:bookmarkEnd w:id="2421"/>
      <w:bookmarkEnd w:id="2422"/>
      <w:bookmarkEnd w:id="2423"/>
    </w:p>
    <w:p w14:paraId="76871907" w14:textId="77777777" w:rsidR="00BB3643" w:rsidRPr="00AA66E4" w:rsidRDefault="006F5191">
      <w:pPr>
        <w:pStyle w:val="FlowDescription"/>
        <w:ind w:left="0"/>
      </w:pPr>
      <w:r w:rsidRPr="00AA66E4">
        <w:t>This flow has been consolidated into the previous flow (B.4.4.17)</w:t>
      </w:r>
      <w:r w:rsidR="00BB3643" w:rsidRPr="00AA66E4">
        <w:t>.</w:t>
      </w:r>
    </w:p>
    <w:p w14:paraId="37D8203F" w14:textId="77777777" w:rsidR="00BB3643" w:rsidRPr="00AA66E4" w:rsidRDefault="00BB3643">
      <w:pPr>
        <w:pStyle w:val="FlowDescription"/>
        <w:ind w:left="0"/>
      </w:pPr>
    </w:p>
    <w:p w14:paraId="7959F0B8" w14:textId="77777777" w:rsidR="00BB3643" w:rsidRPr="00AA66E4" w:rsidRDefault="00BB3643">
      <w:pPr>
        <w:pStyle w:val="Heading4"/>
      </w:pPr>
      <w:r w:rsidRPr="00AA66E4">
        <w:br w:type="page"/>
      </w:r>
      <w:bookmarkStart w:id="2424" w:name="_Toc438542049"/>
      <w:bookmarkStart w:id="2425" w:name="_Toc483807831"/>
      <w:bookmarkStart w:id="2426" w:name="_Toc16523082"/>
      <w:bookmarkStart w:id="2427" w:name="_Toc271026856"/>
      <w:bookmarkStart w:id="2428" w:name="_Toc380064153"/>
      <w:bookmarkStart w:id="2429" w:name="_Toc176335993"/>
      <w:r w:rsidRPr="00AA66E4">
        <w:lastRenderedPageBreak/>
        <w:t>Number Pool Block Modify Resend Broadcast</w:t>
      </w:r>
      <w:bookmarkEnd w:id="2424"/>
      <w:r w:rsidRPr="00AA66E4">
        <w:t xml:space="preserve">  (previously NNP flow 2.15)</w:t>
      </w:r>
      <w:bookmarkEnd w:id="2425"/>
      <w:bookmarkEnd w:id="2426"/>
      <w:bookmarkEnd w:id="2427"/>
      <w:bookmarkEnd w:id="2428"/>
      <w:bookmarkEnd w:id="2429"/>
    </w:p>
    <w:p w14:paraId="0A74A8E6" w14:textId="77777777" w:rsidR="00BB3643" w:rsidRPr="00AA66E4" w:rsidRDefault="00BB3643">
      <w:pPr>
        <w:pStyle w:val="FlowDescription"/>
        <w:ind w:left="0"/>
      </w:pPr>
      <w:r w:rsidRPr="00AA66E4">
        <w:t>In this scenario, the NPAC SMS must resend a previously failed modification to a number pool block.</w:t>
      </w:r>
    </w:p>
    <w:p w14:paraId="38804251" w14:textId="77777777" w:rsidR="00BB3643" w:rsidRPr="00AA66E4" w:rsidRDefault="00BB3643">
      <w:pPr>
        <w:pStyle w:val="FlowDescription"/>
        <w:ind w:left="0"/>
        <w:rPr>
          <w:noProof/>
        </w:rPr>
      </w:pPr>
    </w:p>
    <w:p w14:paraId="2B7CF132" w14:textId="77777777" w:rsidR="004A6064" w:rsidRPr="00AA66E4" w:rsidRDefault="003754BC">
      <w:pPr>
        <w:pStyle w:val="FlowDescription"/>
        <w:ind w:left="0"/>
        <w:rPr>
          <w:noProof/>
        </w:rPr>
      </w:pPr>
      <w:r w:rsidRPr="00AA66E4">
        <w:rPr>
          <w:noProof/>
        </w:rPr>
        <w:drawing>
          <wp:inline distT="0" distB="0" distL="0" distR="0" wp14:anchorId="26C0D3C5" wp14:editId="4E88E5D0">
            <wp:extent cx="5943600" cy="373068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733DE7D9" w14:textId="77777777" w:rsidR="004A6064" w:rsidRPr="00AA66E4" w:rsidRDefault="004A6064">
      <w:pPr>
        <w:pStyle w:val="FlowDescription"/>
        <w:ind w:left="0"/>
      </w:pPr>
    </w:p>
    <w:p w14:paraId="28F4641F" w14:textId="77777777" w:rsidR="00BB3643" w:rsidRPr="00AA66E4" w:rsidRDefault="00BB3643">
      <w:pPr>
        <w:pStyle w:val="BodyText"/>
      </w:pPr>
      <w:r w:rsidRPr="00AA66E4">
        <w:t>Action is taken by the NPAC SMS personnel to resend a previously failed modification of a number pool block.</w:t>
      </w:r>
    </w:p>
    <w:p w14:paraId="42B1CF81" w14:textId="77777777" w:rsidR="00457F9B" w:rsidRPr="00AA66E4" w:rsidRDefault="00BB3643">
      <w:pPr>
        <w:pStyle w:val="BodyText"/>
      </w:pPr>
      <w:r w:rsidRPr="00AA66E4">
        <w:t xml:space="preserve">NPAC SMS </w:t>
      </w:r>
      <w:r w:rsidR="00354D87" w:rsidRPr="00AA66E4">
        <w:t xml:space="preserve">sets </w:t>
      </w:r>
      <w:r w:rsidRPr="00AA66E4">
        <w:t xml:space="preserve">the numberPoolBlockStatus to ‘sending’ on the number pool block object. </w:t>
      </w:r>
      <w:r w:rsidR="00354D87" w:rsidRPr="00AA66E4">
        <w:t xml:space="preserve"> </w:t>
      </w:r>
      <w:r w:rsidRPr="00AA66E4">
        <w:t>The numberPoolBlockModifiedTimeStamp and numberPoolBlockBroadcastTimeStamp also get set.</w:t>
      </w:r>
    </w:p>
    <w:p w14:paraId="3A726453" w14:textId="77777777" w:rsidR="00BB3643" w:rsidRPr="00AA66E4" w:rsidRDefault="00BB3643" w:rsidP="000D0326">
      <w:pPr>
        <w:pStyle w:val="BodyText"/>
        <w:numPr>
          <w:ilvl w:val="0"/>
          <w:numId w:val="54"/>
        </w:numPr>
      </w:pPr>
      <w:r w:rsidRPr="00AA66E4">
        <w:t>NPAC SMS issues the M-SET for the numberPoolBlock to the Local SMS if it had previously failed the modify request and if it is accepting downloads for the NPA-NXX</w:t>
      </w:r>
      <w:r w:rsidR="00C07F15" w:rsidRPr="00AA66E4">
        <w:t xml:space="preserve">.  For the </w:t>
      </w:r>
      <w:r w:rsidR="003754BC" w:rsidRPr="00AA66E4">
        <w:t>XML interface, PBMD – NpbModifyDownload.</w:t>
      </w:r>
    </w:p>
    <w:p w14:paraId="517FA389" w14:textId="77777777" w:rsidR="00BB3643" w:rsidRPr="00AA66E4" w:rsidRDefault="00BB3643" w:rsidP="000D0326">
      <w:pPr>
        <w:pStyle w:val="BodyText"/>
        <w:numPr>
          <w:ilvl w:val="0"/>
          <w:numId w:val="54"/>
        </w:numPr>
      </w:pPr>
      <w:r w:rsidRPr="00AA66E4">
        <w:t xml:space="preserve">The Local SMS sends to the NPAC SMS the results of the M-SET. </w:t>
      </w:r>
      <w:r w:rsidR="00354D87" w:rsidRPr="00AA66E4">
        <w:t xml:space="preserve"> </w:t>
      </w:r>
      <w:r w:rsidRPr="00AA66E4">
        <w:t>If the Local SMS fails to respond, the NPAC SMS will retry the M-SET request a tunable amount of times</w:t>
      </w:r>
      <w:r w:rsidR="00C07F15" w:rsidRPr="00AA66E4">
        <w:t xml:space="preserve">.  For the </w:t>
      </w:r>
      <w:r w:rsidR="003754BC" w:rsidRPr="00AA66E4">
        <w:t>XML interface, DNLR – DownloadReply.</w:t>
      </w:r>
    </w:p>
    <w:p w14:paraId="28B1A160" w14:textId="77777777" w:rsidR="00BB3643" w:rsidRPr="00AA66E4" w:rsidRDefault="00BB3643">
      <w:pPr>
        <w:pStyle w:val="Heading4"/>
      </w:pPr>
      <w:r w:rsidRPr="00AA66E4">
        <w:br w:type="page"/>
      </w:r>
      <w:bookmarkStart w:id="2430" w:name="_Toc438542050"/>
      <w:bookmarkStart w:id="2431" w:name="_Toc483807832"/>
      <w:bookmarkStart w:id="2432" w:name="_Toc16523083"/>
      <w:bookmarkStart w:id="2433" w:name="_Toc271026857"/>
      <w:bookmarkStart w:id="2434" w:name="_Toc380064154"/>
      <w:bookmarkStart w:id="2435" w:name="_Toc176335994"/>
      <w:r w:rsidRPr="00AA66E4">
        <w:lastRenderedPageBreak/>
        <w:t>Number Pool Block Modify Successful Resend Updates</w:t>
      </w:r>
      <w:bookmarkEnd w:id="2430"/>
      <w:r w:rsidRPr="00AA66E4">
        <w:t xml:space="preserve">  (previously NNP flow 2.16)</w:t>
      </w:r>
      <w:bookmarkEnd w:id="2431"/>
      <w:bookmarkEnd w:id="2432"/>
      <w:bookmarkEnd w:id="2433"/>
      <w:bookmarkEnd w:id="2434"/>
      <w:bookmarkEnd w:id="2435"/>
    </w:p>
    <w:p w14:paraId="4188BB36" w14:textId="77777777" w:rsidR="00BB3643" w:rsidRPr="00AA66E4" w:rsidRDefault="00BB3643">
      <w:pPr>
        <w:pStyle w:val="FlowDescription"/>
        <w:ind w:left="0"/>
      </w:pPr>
      <w:r w:rsidRPr="00AA66E4">
        <w:t>In this scenario, the NPAC SMS has received all successful responses to the modify request for a number pool block.</w:t>
      </w:r>
    </w:p>
    <w:p w14:paraId="3582F091" w14:textId="77777777" w:rsidR="004A6064" w:rsidRPr="00AA66E4" w:rsidRDefault="004A6064">
      <w:pPr>
        <w:pStyle w:val="BodyText"/>
        <w:rPr>
          <w:noProof/>
        </w:rPr>
      </w:pPr>
    </w:p>
    <w:p w14:paraId="7B53BE5E" w14:textId="77777777" w:rsidR="004A6064" w:rsidRPr="00AA66E4" w:rsidRDefault="00D7486E">
      <w:pPr>
        <w:pStyle w:val="BodyText"/>
        <w:rPr>
          <w:noProof/>
        </w:rPr>
      </w:pPr>
      <w:r w:rsidRPr="00AA66E4">
        <w:rPr>
          <w:noProof/>
        </w:rPr>
        <w:drawing>
          <wp:inline distT="0" distB="0" distL="0" distR="0" wp14:anchorId="74E52DB5" wp14:editId="17176E18">
            <wp:extent cx="5943600" cy="3904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56BB183B" w14:textId="77777777" w:rsidR="004A6064" w:rsidRPr="00AA66E4" w:rsidRDefault="004A6064">
      <w:pPr>
        <w:pStyle w:val="BodyText"/>
        <w:rPr>
          <w:noProof/>
        </w:rPr>
      </w:pPr>
    </w:p>
    <w:p w14:paraId="629D617A" w14:textId="77777777" w:rsidR="00457F9B" w:rsidRPr="00AA66E4" w:rsidRDefault="00BB3643">
      <w:pPr>
        <w:pStyle w:val="BodyText"/>
      </w:pPr>
      <w:r w:rsidRPr="00AA66E4">
        <w:t>NPAC SMS updates the numberPoolBlockNPAC by setting the numberPoolBlockStatus to ‘active’ and setting the numberPoolBlockModifiedTimeStamp to the current date and time.</w:t>
      </w:r>
    </w:p>
    <w:p w14:paraId="4AB1818D" w14:textId="77777777" w:rsidR="00BB3643" w:rsidRPr="00AA66E4" w:rsidRDefault="00BB3643" w:rsidP="000D0326">
      <w:pPr>
        <w:pStyle w:val="BodyText"/>
        <w:numPr>
          <w:ilvl w:val="0"/>
          <w:numId w:val="55"/>
        </w:numPr>
      </w:pPr>
      <w:r w:rsidRPr="00AA66E4">
        <w:t xml:space="preserve">If the numberPoolBlockSOA-Origination indicator is set to TRUE, the NPAC SMS sends the M-EVENT-REPORT, numberPoolBlockStatusAttributeValueChange, to the block holder SOA for the number pool block. </w:t>
      </w:r>
      <w:r w:rsidR="00437D67" w:rsidRPr="00AA66E4">
        <w:t xml:space="preserve"> </w:t>
      </w:r>
      <w:r w:rsidRPr="00AA66E4">
        <w:t>The status attribute value change would contain the numberPoolBlockStatus set to ‘active’</w:t>
      </w:r>
      <w:r w:rsidR="00C07F15" w:rsidRPr="00AA66E4">
        <w:t xml:space="preserve">.  For the </w:t>
      </w:r>
      <w:r w:rsidR="00D7486E" w:rsidRPr="00AA66E4">
        <w:t>XML interface, PATN – NpbAttributeValueChangeNotification.</w:t>
      </w:r>
    </w:p>
    <w:p w14:paraId="16C3DE35" w14:textId="77777777" w:rsidR="00BB3643" w:rsidRPr="00AA66E4" w:rsidRDefault="00BB3643" w:rsidP="000D0326">
      <w:pPr>
        <w:pStyle w:val="BodyText"/>
        <w:numPr>
          <w:ilvl w:val="0"/>
          <w:numId w:val="55"/>
        </w:numPr>
      </w:pPr>
      <w:r w:rsidRPr="00AA66E4">
        <w:t>Block holder SOA confirms the M-EVENT-REPORT</w:t>
      </w:r>
      <w:r w:rsidR="00C07F15" w:rsidRPr="00AA66E4">
        <w:t xml:space="preserve">.  For the </w:t>
      </w:r>
      <w:r w:rsidR="00D7486E" w:rsidRPr="00AA66E4">
        <w:t>XML interface, NOTR – NotificationReply.</w:t>
      </w:r>
    </w:p>
    <w:p w14:paraId="733064E0" w14:textId="77777777" w:rsidR="00BB3643" w:rsidRPr="00AA66E4" w:rsidRDefault="00BB3643">
      <w:pPr>
        <w:pStyle w:val="Heading4"/>
      </w:pPr>
      <w:r w:rsidRPr="00AA66E4">
        <w:br w:type="page"/>
      </w:r>
      <w:bookmarkStart w:id="2436" w:name="_Toc438542051"/>
      <w:bookmarkStart w:id="2437" w:name="_Toc483807833"/>
      <w:bookmarkStart w:id="2438" w:name="_Toc16523084"/>
      <w:bookmarkStart w:id="2439" w:name="_Toc271026858"/>
      <w:bookmarkStart w:id="2440" w:name="_Toc380064155"/>
      <w:bookmarkStart w:id="2441" w:name="_Toc176335995"/>
      <w:r w:rsidRPr="00AA66E4">
        <w:lastRenderedPageBreak/>
        <w:t>Number Pool Block Modify Failure Resend Updates</w:t>
      </w:r>
      <w:bookmarkEnd w:id="2436"/>
      <w:r w:rsidRPr="00AA66E4">
        <w:t xml:space="preserve">  (previously NNP flow 2.17)</w:t>
      </w:r>
      <w:bookmarkEnd w:id="2437"/>
      <w:bookmarkEnd w:id="2438"/>
      <w:bookmarkEnd w:id="2439"/>
      <w:bookmarkEnd w:id="2440"/>
      <w:bookmarkEnd w:id="2441"/>
    </w:p>
    <w:p w14:paraId="229AEC79" w14:textId="77777777" w:rsidR="00BB3643" w:rsidRPr="00AA66E4" w:rsidRDefault="00BB3643">
      <w:pPr>
        <w:pStyle w:val="FlowDescription"/>
        <w:ind w:left="0"/>
      </w:pPr>
      <w:r w:rsidRPr="00AA66E4">
        <w:t>In this scenario, the NPAC SMS has not received all successful responses to the modify request for a number pool block.</w:t>
      </w:r>
    </w:p>
    <w:p w14:paraId="2C6EA49E" w14:textId="77777777" w:rsidR="004A6064" w:rsidRPr="00AA66E4" w:rsidRDefault="004A6064">
      <w:pPr>
        <w:pStyle w:val="BodyText"/>
        <w:rPr>
          <w:noProof/>
        </w:rPr>
      </w:pPr>
    </w:p>
    <w:p w14:paraId="2BADFFE4" w14:textId="77777777" w:rsidR="004A6064" w:rsidRPr="00AA66E4" w:rsidRDefault="0043396A">
      <w:pPr>
        <w:pStyle w:val="BodyText"/>
        <w:rPr>
          <w:noProof/>
        </w:rPr>
      </w:pPr>
      <w:r w:rsidRPr="00AA66E4">
        <w:rPr>
          <w:noProof/>
        </w:rPr>
        <w:drawing>
          <wp:inline distT="0" distB="0" distL="0" distR="0" wp14:anchorId="78E75393" wp14:editId="5D7E2BD5">
            <wp:extent cx="5943600" cy="39044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4D3E9409" w14:textId="77777777" w:rsidR="004A6064" w:rsidRPr="00AA66E4" w:rsidRDefault="004A6064">
      <w:pPr>
        <w:pStyle w:val="BodyText"/>
        <w:rPr>
          <w:noProof/>
        </w:rPr>
      </w:pPr>
    </w:p>
    <w:p w14:paraId="74C1FEAC" w14:textId="77777777" w:rsidR="00457F9B" w:rsidRPr="00AA66E4" w:rsidRDefault="00BB3643">
      <w:pPr>
        <w:pStyle w:val="BodyText"/>
      </w:pPr>
      <w:r w:rsidRPr="00AA66E4">
        <w:t>NPAC SMS updates the numberPoolBlockNPAC by setting the numberPoolBlockStatus back to ‘active’, updating the numberPoolBlockFailed-SP-List with the failed service providers who failed the number pool block download and setting the numberPoolBlockModifiedTimeStamp to the current date and time.</w:t>
      </w:r>
    </w:p>
    <w:p w14:paraId="515411C8" w14:textId="77777777" w:rsidR="00BB3643" w:rsidRPr="00AA66E4" w:rsidRDefault="00BB3643" w:rsidP="000D0326">
      <w:pPr>
        <w:pStyle w:val="BodyText"/>
        <w:numPr>
          <w:ilvl w:val="0"/>
          <w:numId w:val="56"/>
        </w:numPr>
      </w:pPr>
      <w:r w:rsidRPr="00AA66E4">
        <w:t xml:space="preserve">If the numberPoolBlockSOA-Origination indicator is set to TRUE, the NPAC SMS sends the M-EVENT-REPORT, numberPoolBlockStatusAttributeValueChange, to the block holder SOA for the number pool block. </w:t>
      </w:r>
      <w:r w:rsidR="00437D67" w:rsidRPr="00AA66E4">
        <w:t xml:space="preserve"> </w:t>
      </w:r>
      <w:r w:rsidRPr="00AA66E4">
        <w:t>The status attribute value change would contain the numberPoolBlockStatus set to ‘active’ and the numberPoolBlockFailedSP-List with any of the failed service providers who failed the number pool block download</w:t>
      </w:r>
      <w:r w:rsidR="00C07F15" w:rsidRPr="00AA66E4">
        <w:t xml:space="preserve">.  For the </w:t>
      </w:r>
      <w:r w:rsidR="0043396A" w:rsidRPr="00AA66E4">
        <w:t>XML interface, PATN – NpbAttributeValueChangeNotification.</w:t>
      </w:r>
    </w:p>
    <w:p w14:paraId="213B04E4" w14:textId="77777777" w:rsidR="00BB3643" w:rsidRPr="00AA66E4" w:rsidRDefault="00BB3643" w:rsidP="000D0326">
      <w:pPr>
        <w:pStyle w:val="BodyText"/>
        <w:numPr>
          <w:ilvl w:val="0"/>
          <w:numId w:val="56"/>
        </w:numPr>
      </w:pPr>
      <w:r w:rsidRPr="00AA66E4">
        <w:t>Block holder SOA confirms the M-EVENT-REPORT</w:t>
      </w:r>
      <w:r w:rsidR="00C07F15" w:rsidRPr="00AA66E4">
        <w:t xml:space="preserve">.  For the </w:t>
      </w:r>
      <w:r w:rsidR="0043396A" w:rsidRPr="00AA66E4">
        <w:t>XML interface, NOTR – NotificationReply.</w:t>
      </w:r>
    </w:p>
    <w:p w14:paraId="7037737F" w14:textId="77777777" w:rsidR="00BB3643" w:rsidRPr="00AA66E4" w:rsidRDefault="00BB3643">
      <w:pPr>
        <w:pStyle w:val="Heading4"/>
      </w:pPr>
      <w:r w:rsidRPr="00AA66E4">
        <w:br w:type="page"/>
      </w:r>
      <w:bookmarkStart w:id="2442" w:name="_Toc438542052"/>
      <w:bookmarkStart w:id="2443" w:name="_Toc483807834"/>
      <w:bookmarkStart w:id="2444" w:name="_Toc16523085"/>
      <w:bookmarkStart w:id="2445" w:name="_Toc271026859"/>
      <w:bookmarkStart w:id="2446" w:name="_Toc380064156"/>
      <w:bookmarkStart w:id="2447" w:name="_Toc176335996"/>
      <w:r w:rsidRPr="00AA66E4">
        <w:lastRenderedPageBreak/>
        <w:t>Number Pool Block Modification of SOA-Origination Indicator</w:t>
      </w:r>
      <w:bookmarkEnd w:id="2442"/>
      <w:r w:rsidRPr="00AA66E4">
        <w:t xml:space="preserve">  (previously NNP flow 2.18)</w:t>
      </w:r>
      <w:bookmarkEnd w:id="2443"/>
      <w:bookmarkEnd w:id="2444"/>
      <w:bookmarkEnd w:id="2445"/>
      <w:bookmarkEnd w:id="2446"/>
      <w:bookmarkEnd w:id="2447"/>
    </w:p>
    <w:p w14:paraId="1A56B2B8" w14:textId="77777777" w:rsidR="00BB3643" w:rsidRPr="00AA66E4" w:rsidRDefault="00BB3643">
      <w:pPr>
        <w:pStyle w:val="FlowDescription"/>
        <w:ind w:left="0"/>
      </w:pPr>
      <w:r w:rsidRPr="00AA66E4">
        <w:t>A block holder service provider has asked the NPAC SMS to change the value of the numberPoolBlockSOA-Origination indicator on a number pool block.</w:t>
      </w:r>
    </w:p>
    <w:p w14:paraId="0B12FFC2" w14:textId="77777777" w:rsidR="004A6064" w:rsidRPr="00AA66E4" w:rsidRDefault="004A6064">
      <w:pPr>
        <w:pStyle w:val="BodyText"/>
        <w:rPr>
          <w:noProof/>
        </w:rPr>
      </w:pPr>
    </w:p>
    <w:p w14:paraId="72EA70D1" w14:textId="77777777" w:rsidR="004A6064" w:rsidRPr="00AA66E4" w:rsidRDefault="00C20A8E">
      <w:pPr>
        <w:pStyle w:val="BodyText"/>
        <w:rPr>
          <w:noProof/>
        </w:rPr>
      </w:pPr>
      <w:r w:rsidRPr="00AA66E4">
        <w:rPr>
          <w:noProof/>
        </w:rPr>
        <w:drawing>
          <wp:inline distT="0" distB="0" distL="0" distR="0" wp14:anchorId="4C6466EA" wp14:editId="42CD055C">
            <wp:extent cx="5943600" cy="355689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26F6FCBC" w14:textId="77777777" w:rsidR="004A6064" w:rsidRPr="00AA66E4" w:rsidRDefault="004A6064">
      <w:pPr>
        <w:pStyle w:val="BodyText"/>
        <w:rPr>
          <w:noProof/>
        </w:rPr>
      </w:pPr>
    </w:p>
    <w:p w14:paraId="6C4A870B" w14:textId="77777777" w:rsidR="00BB3643" w:rsidRPr="00AA66E4" w:rsidRDefault="00BB3643">
      <w:pPr>
        <w:pStyle w:val="BodyText"/>
      </w:pPr>
      <w:r w:rsidRPr="00AA66E4">
        <w:t>Action is taken by NPAC SMS personnel to modify a number pool block object.</w:t>
      </w:r>
    </w:p>
    <w:p w14:paraId="022BAD88" w14:textId="77777777" w:rsidR="00457F9B" w:rsidRPr="00AA66E4" w:rsidRDefault="00BB3643">
      <w:pPr>
        <w:pStyle w:val="BodyText"/>
      </w:pPr>
      <w:r w:rsidRPr="00AA66E4">
        <w:t xml:space="preserve">NPAC SMS </w:t>
      </w:r>
      <w:r w:rsidR="00437D67" w:rsidRPr="00AA66E4">
        <w:t xml:space="preserve">modifies </w:t>
      </w:r>
      <w:r w:rsidRPr="00AA66E4">
        <w:t>the number pool block object changing the value of the numberPoolBlockSOA-Origination indicator.</w:t>
      </w:r>
    </w:p>
    <w:p w14:paraId="60ACE9AF" w14:textId="77777777" w:rsidR="00BB3643" w:rsidRPr="00AA66E4" w:rsidRDefault="00BB3643" w:rsidP="000D0326">
      <w:pPr>
        <w:pStyle w:val="BodyText"/>
        <w:numPr>
          <w:ilvl w:val="0"/>
          <w:numId w:val="49"/>
        </w:numPr>
      </w:pPr>
      <w:r w:rsidRPr="00AA66E4">
        <w:t>The NPAC SMS issues the M-EVENT-REPORT attribute value change to the block holder SOA for the number pool block that contains the numberPoolBlockSOA-Origination indicator, only when the numberPoolBlockSOA-Origination indicator is modified from FALSE to TRUE</w:t>
      </w:r>
      <w:r w:rsidR="00C07F15" w:rsidRPr="00AA66E4">
        <w:t xml:space="preserve">.  For the </w:t>
      </w:r>
      <w:r w:rsidR="00C20A8E" w:rsidRPr="00AA66E4">
        <w:t>XML interface, PATN – NpbAttributeValueChangeNotification.</w:t>
      </w:r>
    </w:p>
    <w:p w14:paraId="648DD004" w14:textId="77777777" w:rsidR="00BB3643" w:rsidRPr="00AA66E4" w:rsidRDefault="00BB3643" w:rsidP="000D0326">
      <w:pPr>
        <w:pStyle w:val="BodyText"/>
        <w:numPr>
          <w:ilvl w:val="0"/>
          <w:numId w:val="49"/>
        </w:numPr>
      </w:pPr>
      <w:r w:rsidRPr="00AA66E4">
        <w:t>The block holder SOA confirms the M-EVENT-REPORT</w:t>
      </w:r>
      <w:r w:rsidR="00C07F15" w:rsidRPr="00AA66E4">
        <w:t xml:space="preserve">.  For the </w:t>
      </w:r>
      <w:r w:rsidR="00C20A8E" w:rsidRPr="00AA66E4">
        <w:t>XML interface, NOTR – NotificationReply.</w:t>
      </w:r>
    </w:p>
    <w:p w14:paraId="2F721A72" w14:textId="77777777" w:rsidR="00BB3643" w:rsidRPr="00AA66E4" w:rsidRDefault="00BB3643">
      <w:pPr>
        <w:pStyle w:val="Heading4"/>
      </w:pPr>
      <w:r w:rsidRPr="00AA66E4">
        <w:br w:type="page"/>
      </w:r>
      <w:bookmarkStart w:id="2448" w:name="_Toc438542053"/>
      <w:bookmarkStart w:id="2449" w:name="_Toc483807835"/>
      <w:bookmarkStart w:id="2450" w:name="_Toc16523086"/>
      <w:bookmarkStart w:id="2451" w:name="_Toc271026860"/>
      <w:bookmarkStart w:id="2452" w:name="_Toc380064157"/>
      <w:bookmarkStart w:id="2453" w:name="_Toc176335997"/>
      <w:r w:rsidRPr="00AA66E4">
        <w:lastRenderedPageBreak/>
        <w:t>Number Pool Block De-Pool by NPAC SMS</w:t>
      </w:r>
      <w:bookmarkEnd w:id="2448"/>
      <w:r w:rsidRPr="00AA66E4">
        <w:t xml:space="preserve">  (previously NNP flow 2.19)</w:t>
      </w:r>
      <w:bookmarkEnd w:id="2449"/>
      <w:bookmarkEnd w:id="2450"/>
      <w:bookmarkEnd w:id="2451"/>
      <w:bookmarkEnd w:id="2452"/>
      <w:bookmarkEnd w:id="2453"/>
    </w:p>
    <w:p w14:paraId="476D5DF5" w14:textId="77777777" w:rsidR="00BB3643" w:rsidRPr="00AA66E4" w:rsidRDefault="00BB3643">
      <w:pPr>
        <w:pStyle w:val="FlowDescription"/>
        <w:ind w:left="0"/>
      </w:pPr>
      <w:r w:rsidRPr="00AA66E4">
        <w:t xml:space="preserve">This scenario reflects the events that occur when a block is “de-pooled” after the serviceProvNPA-NXX-X object has become effective and active. </w:t>
      </w:r>
      <w:r w:rsidR="004B2867" w:rsidRPr="00AA66E4">
        <w:t xml:space="preserve"> </w:t>
      </w:r>
      <w:r w:rsidRPr="00AA66E4">
        <w:t>Only NPAC Personnel are allowed to remove a number pool block object at the request of the number pool block administrator.</w:t>
      </w:r>
    </w:p>
    <w:p w14:paraId="49BA51FA" w14:textId="77777777" w:rsidR="00BB3643" w:rsidRPr="00AA66E4" w:rsidRDefault="00BB3643">
      <w:pPr>
        <w:pStyle w:val="FlowDescription"/>
        <w:ind w:left="0"/>
      </w:pPr>
      <w:r w:rsidRPr="00AA66E4">
        <w:t xml:space="preserve">The removal of the serviceProvNPA-NXX-X object is a cascading request. </w:t>
      </w:r>
      <w:r w:rsidR="004B2867" w:rsidRPr="00AA66E4">
        <w:t xml:space="preserve"> </w:t>
      </w:r>
      <w:r w:rsidRPr="00AA66E4">
        <w:t>First, the number pool block must be removed from all Local SMSs.</w:t>
      </w:r>
    </w:p>
    <w:p w14:paraId="0BE7B2B9" w14:textId="77777777" w:rsidR="002B0BB2" w:rsidRPr="00AA66E4" w:rsidRDefault="002B0BB2">
      <w:pPr>
        <w:pStyle w:val="BodyText"/>
      </w:pPr>
    </w:p>
    <w:p w14:paraId="52C020F2" w14:textId="77777777" w:rsidR="002B0BB2" w:rsidRPr="00AA66E4" w:rsidRDefault="00C207BD">
      <w:pPr>
        <w:pStyle w:val="BodyText"/>
      </w:pPr>
      <w:r w:rsidRPr="00AA66E4">
        <w:rPr>
          <w:noProof/>
        </w:rPr>
        <w:drawing>
          <wp:inline distT="0" distB="0" distL="0" distR="0" wp14:anchorId="4E5378E8" wp14:editId="735237FE">
            <wp:extent cx="5943600" cy="303552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14:paraId="2FBCD788" w14:textId="77777777" w:rsidR="002B0BB2" w:rsidRPr="00AA66E4" w:rsidRDefault="002B0BB2">
      <w:pPr>
        <w:pStyle w:val="BodyText"/>
      </w:pPr>
    </w:p>
    <w:p w14:paraId="7AA53A4B" w14:textId="77777777" w:rsidR="00BB3643" w:rsidRPr="00AA66E4" w:rsidRDefault="00BB3643">
      <w:pPr>
        <w:pStyle w:val="BodyText"/>
      </w:pPr>
      <w:r w:rsidRPr="00AA66E4">
        <w:t xml:space="preserve">Action is taken by NPAC personnel to ‘de-pool’ a block of TNs.  </w:t>
      </w:r>
    </w:p>
    <w:p w14:paraId="2FBA50CC" w14:textId="77777777" w:rsidR="00457F9B" w:rsidRPr="00AA66E4" w:rsidRDefault="00BB3643">
      <w:pPr>
        <w:pStyle w:val="BodyText"/>
      </w:pPr>
      <w:r w:rsidRPr="00AA66E4">
        <w:t>NPAC SMS update</w:t>
      </w:r>
      <w:r w:rsidR="004B2867" w:rsidRPr="00AA66E4">
        <w:t>s</w:t>
      </w:r>
      <w:r w:rsidRPr="00AA66E4">
        <w:t xml:space="preserve"> the numberPoolBlockStatus to ‘sending’ and the numberPoolBlockBroadcastTimeStamp gets set.</w:t>
      </w:r>
    </w:p>
    <w:p w14:paraId="19BA7E33" w14:textId="77777777" w:rsidR="00BB3643" w:rsidRPr="00AA66E4" w:rsidRDefault="00BB3643">
      <w:pPr>
        <w:pStyle w:val="Heading4"/>
      </w:pPr>
      <w:r w:rsidRPr="00AA66E4">
        <w:br w:type="page"/>
      </w:r>
      <w:bookmarkStart w:id="2454" w:name="_Toc438542054"/>
      <w:bookmarkStart w:id="2455" w:name="_Toc483807836"/>
      <w:bookmarkStart w:id="2456" w:name="_Toc16523087"/>
      <w:bookmarkStart w:id="2457" w:name="_Toc271026861"/>
      <w:bookmarkStart w:id="2458" w:name="_Toc380064158"/>
      <w:bookmarkStart w:id="2459" w:name="_Toc176335998"/>
      <w:r w:rsidRPr="00AA66E4">
        <w:lastRenderedPageBreak/>
        <w:t xml:space="preserve">Number Pool Block De-Pool Successful Broadcast </w:t>
      </w:r>
      <w:bookmarkEnd w:id="2454"/>
      <w:r w:rsidRPr="00AA66E4">
        <w:t>of Subscription Version and Number Pool Block Deletes  (previously NNP flow 2.20.1)</w:t>
      </w:r>
      <w:bookmarkEnd w:id="2455"/>
      <w:bookmarkEnd w:id="2456"/>
      <w:bookmarkEnd w:id="2457"/>
      <w:bookmarkEnd w:id="2458"/>
      <w:bookmarkEnd w:id="2459"/>
    </w:p>
    <w:p w14:paraId="22882712" w14:textId="77777777" w:rsidR="00BB3643" w:rsidRPr="00AA66E4" w:rsidRDefault="00BB3643">
      <w:pPr>
        <w:pStyle w:val="FlowDescription"/>
        <w:ind w:left="0"/>
      </w:pPr>
      <w:r w:rsidRPr="00AA66E4">
        <w:t xml:space="preserve">In this scenario, the NPAC personnel have initiated the “de-pool” of a block of TNs. </w:t>
      </w:r>
      <w:r w:rsidR="007B3144" w:rsidRPr="00AA66E4">
        <w:t xml:space="preserve"> </w:t>
      </w:r>
      <w:r w:rsidRPr="00AA66E4">
        <w:t>The NPAC SMS already has the numberPoolBlock in the “sending” state.</w:t>
      </w:r>
    </w:p>
    <w:p w14:paraId="5C4FAE63" w14:textId="77777777" w:rsidR="00BB3643" w:rsidRPr="00AA66E4" w:rsidRDefault="00BB3643">
      <w:pPr>
        <w:pStyle w:val="FlowDescription"/>
        <w:ind w:left="0"/>
      </w:pPr>
      <w:r w:rsidRPr="00AA66E4">
        <w:t>In this scenario, the NPAC SMS will send all the M-DELETE requests for the number pool block to the Local SMSs and get successful replies to all the requests.</w:t>
      </w:r>
    </w:p>
    <w:p w14:paraId="77E1E56D" w14:textId="77777777" w:rsidR="007B2DC0" w:rsidRPr="00AA66E4" w:rsidRDefault="007B2DC0">
      <w:pPr>
        <w:pStyle w:val="FlowDescription"/>
        <w:ind w:left="0"/>
      </w:pPr>
      <w:r w:rsidRPr="00AA66E4">
        <w:t xml:space="preserve">In this scenario, the NPAC SMS will </w:t>
      </w:r>
      <w:r w:rsidR="005B5B74" w:rsidRPr="00AA66E4">
        <w:t xml:space="preserve">initiate </w:t>
      </w:r>
      <w:r w:rsidRPr="00AA66E4">
        <w:t>all the M-DELETE requests for the number pool block to the Local SMSs and the Donor Disconnect Notification to the SOA at the same time.</w:t>
      </w:r>
    </w:p>
    <w:p w14:paraId="302B8228" w14:textId="77777777" w:rsidR="002B0BB2" w:rsidRPr="00AA66E4" w:rsidRDefault="002B0BB2">
      <w:pPr>
        <w:pStyle w:val="FlowDescription"/>
        <w:ind w:left="0"/>
      </w:pPr>
    </w:p>
    <w:p w14:paraId="102D003E" w14:textId="3CF30F22" w:rsidR="002B0BB2" w:rsidRPr="00AA66E4" w:rsidRDefault="00463AAD">
      <w:pPr>
        <w:pStyle w:val="BodyText"/>
      </w:pPr>
      <w:r w:rsidRPr="00AA66E4">
        <w:rPr>
          <w:noProof/>
        </w:rPr>
        <w:lastRenderedPageBreak/>
        <w:drawing>
          <wp:inline distT="0" distB="0" distL="0" distR="0" wp14:anchorId="7DBE7CBF" wp14:editId="785C59E1">
            <wp:extent cx="5943600" cy="724090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B.4.4.24.PNG"/>
                    <pic:cNvPicPr/>
                  </pic:nvPicPr>
                  <pic:blipFill>
                    <a:blip r:embed="rId98">
                      <a:extLst>
                        <a:ext uri="{28A0092B-C50C-407E-A947-70E740481C1C}">
                          <a14:useLocalDpi xmlns:a14="http://schemas.microsoft.com/office/drawing/2010/main" val="0"/>
                        </a:ext>
                      </a:extLst>
                    </a:blip>
                    <a:stretch>
                      <a:fillRect/>
                    </a:stretch>
                  </pic:blipFill>
                  <pic:spPr>
                    <a:xfrm>
                      <a:off x="0" y="0"/>
                      <a:ext cx="5943600" cy="7240905"/>
                    </a:xfrm>
                    <a:prstGeom prst="rect">
                      <a:avLst/>
                    </a:prstGeom>
                  </pic:spPr>
                </pic:pic>
              </a:graphicData>
            </a:graphic>
          </wp:inline>
        </w:drawing>
      </w:r>
    </w:p>
    <w:p w14:paraId="296EF77B" w14:textId="77777777" w:rsidR="002B0BB2" w:rsidRPr="00AA66E4" w:rsidRDefault="002B0BB2">
      <w:pPr>
        <w:pStyle w:val="BodyText"/>
      </w:pPr>
    </w:p>
    <w:p w14:paraId="211902ED" w14:textId="77777777" w:rsidR="00BB3643" w:rsidRPr="00AA66E4" w:rsidRDefault="00BB3643">
      <w:pPr>
        <w:pStyle w:val="BodyText"/>
      </w:pPr>
      <w:r w:rsidRPr="00AA66E4">
        <w:t>The NPAC SMS has a number pool block object in a state of ‘sending’.</w:t>
      </w:r>
    </w:p>
    <w:p w14:paraId="5791FE63" w14:textId="77777777" w:rsidR="00BB3643" w:rsidRPr="00AA66E4" w:rsidRDefault="00BB3643" w:rsidP="000D0326">
      <w:pPr>
        <w:pStyle w:val="BodyText"/>
        <w:numPr>
          <w:ilvl w:val="0"/>
          <w:numId w:val="30"/>
        </w:numPr>
      </w:pPr>
      <w:r w:rsidRPr="00AA66E4">
        <w:lastRenderedPageBreak/>
        <w:t>NPAC SMS sends the M-DELETE for the number pool block object to the Local SMS</w:t>
      </w:r>
      <w:r w:rsidR="00C07F15" w:rsidRPr="00AA66E4">
        <w:t xml:space="preserve">.  For the </w:t>
      </w:r>
      <w:r w:rsidR="00C207BD" w:rsidRPr="00AA66E4">
        <w:t>XML interface, PBDD – NpbDeleteDownload.</w:t>
      </w:r>
    </w:p>
    <w:p w14:paraId="16D8EFF6" w14:textId="77777777" w:rsidR="00BB3643" w:rsidRPr="00AA66E4" w:rsidRDefault="00BB3643" w:rsidP="000D0326">
      <w:pPr>
        <w:pStyle w:val="BodyText"/>
        <w:numPr>
          <w:ilvl w:val="0"/>
          <w:numId w:val="30"/>
        </w:numPr>
      </w:pPr>
      <w:r w:rsidRPr="00AA66E4">
        <w:t>Local SMS respond successfully to the M-DELETE</w:t>
      </w:r>
      <w:r w:rsidR="00C07F15" w:rsidRPr="00AA66E4">
        <w:t xml:space="preserve">.  For the </w:t>
      </w:r>
      <w:r w:rsidR="00C207BD" w:rsidRPr="00AA66E4">
        <w:t>XML interface, DNLR – DownloadReply.</w:t>
      </w:r>
    </w:p>
    <w:p w14:paraId="1B7A7B99" w14:textId="77777777" w:rsidR="00BB3643" w:rsidRPr="00AA66E4" w:rsidRDefault="00BB3643">
      <w:pPr>
        <w:pStyle w:val="BodyText"/>
      </w:pPr>
      <w:r w:rsidRPr="00AA66E4">
        <w:t>NPAC SMS waits for all the successful responses and retries as necessary.</w:t>
      </w:r>
    </w:p>
    <w:p w14:paraId="44E45E25" w14:textId="77777777" w:rsidR="00BB3643" w:rsidRPr="00AA66E4" w:rsidRDefault="00BB3643">
      <w:pPr>
        <w:pStyle w:val="BodyText"/>
      </w:pPr>
      <w:r w:rsidRPr="00AA66E4">
        <w:t>NPAC SMS receives all successful responses.</w:t>
      </w:r>
    </w:p>
    <w:p w14:paraId="07FC88D0" w14:textId="77777777" w:rsidR="00457F9B" w:rsidRPr="00AA66E4" w:rsidRDefault="00BB3643">
      <w:pPr>
        <w:pStyle w:val="BodyText"/>
      </w:pPr>
      <w:r w:rsidRPr="00AA66E4">
        <w:t xml:space="preserve">NPAC SMS updates the numberPoolBlock by setting the numberPoolBlockStatus to ‘old’ and setting the numberPoolBlockModifiedTimeStamp to the current date and time. </w:t>
      </w:r>
      <w:r w:rsidR="00DC6074" w:rsidRPr="00AA66E4">
        <w:t xml:space="preserve"> </w:t>
      </w:r>
      <w:r w:rsidRPr="00AA66E4">
        <w:t>The numberPoolBlockDisconnectCompleteTimeStamp is set when the first successful response is received.</w:t>
      </w:r>
    </w:p>
    <w:p w14:paraId="7E193F18" w14:textId="53986EA1" w:rsidR="00BB3643" w:rsidRPr="00AA66E4" w:rsidRDefault="00BB3643" w:rsidP="000D0326">
      <w:pPr>
        <w:pStyle w:val="BodyText"/>
        <w:numPr>
          <w:ilvl w:val="0"/>
          <w:numId w:val="30"/>
        </w:numPr>
      </w:pPr>
      <w:r w:rsidRPr="00AA66E4">
        <w:t>NPAC SMS sends</w:t>
      </w:r>
      <w:r w:rsidR="0089110E" w:rsidRPr="00AA66E4">
        <w:t xml:space="preserve"> a</w:t>
      </w:r>
      <w:r w:rsidRPr="00AA66E4">
        <w:t xml:space="preserve"> subscriptionVersionRangeDonorSP-CustomerDisconnectDate notification to the donor service provider SOA that the subscription version is being disconnected with the customer disconnect date</w:t>
      </w:r>
      <w:r w:rsidR="00C07F15" w:rsidRPr="00AA66E4">
        <w:t xml:space="preserve">.  For the </w:t>
      </w:r>
      <w:r w:rsidR="00C207BD" w:rsidRPr="00AA66E4">
        <w:t>XML interface, VCDN – SvCustomerDisconnectDateNotification.</w:t>
      </w:r>
    </w:p>
    <w:p w14:paraId="29966A04" w14:textId="77777777" w:rsidR="00BB3643" w:rsidRPr="00AA66E4" w:rsidRDefault="00BB3643" w:rsidP="000D0326">
      <w:pPr>
        <w:pStyle w:val="BodyText"/>
        <w:numPr>
          <w:ilvl w:val="0"/>
          <w:numId w:val="30"/>
        </w:numPr>
      </w:pPr>
      <w:r w:rsidRPr="00AA66E4">
        <w:t>The donor service provider SOA confirms the M-EVENT-REPORT</w:t>
      </w:r>
      <w:r w:rsidR="00C07F15" w:rsidRPr="00AA66E4">
        <w:t xml:space="preserve">.  For the </w:t>
      </w:r>
      <w:r w:rsidR="00C207BD" w:rsidRPr="00AA66E4">
        <w:t>XML interface, NOTR – NotificationReply.</w:t>
      </w:r>
    </w:p>
    <w:p w14:paraId="0A6DDD52" w14:textId="77777777" w:rsidR="00BB3643" w:rsidRPr="00AA66E4" w:rsidRDefault="00BB3643" w:rsidP="000D0326">
      <w:pPr>
        <w:pStyle w:val="BodyText"/>
        <w:numPr>
          <w:ilvl w:val="0"/>
          <w:numId w:val="30"/>
        </w:numPr>
      </w:pPr>
      <w:r w:rsidRPr="00AA66E4">
        <w:t>If the numberPoolBlockSOA-Origination indicator is set to TRUE, the NPAC SMS sends the M-EVENT-REPORT for the numberPoolBlockStatusAttributeValueChange to the block holder SOA. The status attribute value change would contain the numberPoolBlockStatus set to ‘old’</w:t>
      </w:r>
      <w:r w:rsidR="00C07F15" w:rsidRPr="00AA66E4">
        <w:t xml:space="preserve">.  For the </w:t>
      </w:r>
      <w:r w:rsidR="00C207BD" w:rsidRPr="00AA66E4">
        <w:t>XML interface, PATN – NpbAttributeValueChangeNotification.</w:t>
      </w:r>
    </w:p>
    <w:p w14:paraId="33D0394E" w14:textId="77777777" w:rsidR="00BB3643" w:rsidRPr="00AA66E4" w:rsidRDefault="00BB3643" w:rsidP="000D0326">
      <w:pPr>
        <w:pStyle w:val="BodyText"/>
        <w:numPr>
          <w:ilvl w:val="0"/>
          <w:numId w:val="30"/>
        </w:numPr>
      </w:pPr>
      <w:r w:rsidRPr="00AA66E4">
        <w:t>Block holder SOA confirms the M-EVENT-REPORT</w:t>
      </w:r>
      <w:r w:rsidR="00C07F15" w:rsidRPr="00AA66E4">
        <w:t xml:space="preserve">.  For the </w:t>
      </w:r>
      <w:r w:rsidR="00C207BD" w:rsidRPr="00AA66E4">
        <w:t>XML interface, NOTR – NotificationReply.</w:t>
      </w:r>
    </w:p>
    <w:p w14:paraId="563326BF" w14:textId="77777777" w:rsidR="00BB3643" w:rsidRPr="00AA66E4" w:rsidRDefault="00BB3643">
      <w:pPr>
        <w:pStyle w:val="Heading4"/>
      </w:pPr>
      <w:r w:rsidRPr="00AA66E4">
        <w:br w:type="page"/>
      </w:r>
      <w:bookmarkStart w:id="2460" w:name="_Toc483807837"/>
      <w:bookmarkStart w:id="2461" w:name="_Toc16523088"/>
      <w:bookmarkStart w:id="2462" w:name="_Toc271026862"/>
      <w:bookmarkStart w:id="2463" w:name="_Toc380064159"/>
      <w:bookmarkStart w:id="2464" w:name="_Toc176335999"/>
      <w:r w:rsidRPr="00AA66E4">
        <w:lastRenderedPageBreak/>
        <w:t>Number Pool Block De-Pool Broadcast Successful NPA-NXX-X Updates  (previously NNP flow 2.20.2)</w:t>
      </w:r>
      <w:bookmarkEnd w:id="2460"/>
      <w:bookmarkEnd w:id="2461"/>
      <w:bookmarkEnd w:id="2462"/>
      <w:bookmarkEnd w:id="2463"/>
      <w:bookmarkEnd w:id="2464"/>
    </w:p>
    <w:p w14:paraId="03625D2F" w14:textId="77777777" w:rsidR="00BB3643" w:rsidRPr="00AA66E4" w:rsidRDefault="00BB3643">
      <w:pPr>
        <w:pStyle w:val="FlowDescription"/>
        <w:ind w:left="0"/>
      </w:pPr>
      <w:r w:rsidRPr="00AA66E4">
        <w:t xml:space="preserve">NPAC SMS has received successful responses to all numberPoolBlock M-DELETE requests. </w:t>
      </w:r>
      <w:r w:rsidR="00553CA7" w:rsidRPr="00AA66E4">
        <w:t xml:space="preserve"> </w:t>
      </w:r>
      <w:r w:rsidRPr="00AA66E4">
        <w:t>The NPAC SMS now proceeds to delete the service provider NPA-NXX-X object.</w:t>
      </w:r>
    </w:p>
    <w:p w14:paraId="6F9D87D9" w14:textId="77777777" w:rsidR="002B0BB2" w:rsidRPr="00AA66E4" w:rsidRDefault="002B0BB2">
      <w:pPr>
        <w:pStyle w:val="FlowDescription"/>
        <w:ind w:left="0"/>
      </w:pPr>
    </w:p>
    <w:p w14:paraId="09717D62" w14:textId="77777777" w:rsidR="002B0BB2" w:rsidRPr="00AA66E4" w:rsidRDefault="000F6E83">
      <w:pPr>
        <w:pStyle w:val="BodyText"/>
        <w:rPr>
          <w:noProof/>
        </w:rPr>
      </w:pPr>
      <w:r w:rsidRPr="00AA66E4">
        <w:rPr>
          <w:noProof/>
        </w:rPr>
        <w:drawing>
          <wp:inline distT="0" distB="0" distL="0" distR="0" wp14:anchorId="33143726" wp14:editId="29946920">
            <wp:extent cx="5943600" cy="494720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61E3BB4B" w14:textId="77777777" w:rsidR="002B0BB2" w:rsidRPr="00AA66E4" w:rsidRDefault="002B0BB2">
      <w:pPr>
        <w:pStyle w:val="BodyText"/>
        <w:rPr>
          <w:noProof/>
        </w:rPr>
      </w:pPr>
    </w:p>
    <w:p w14:paraId="789509E7" w14:textId="77777777" w:rsidR="00457F9B" w:rsidRPr="00AA66E4" w:rsidRDefault="00BB3643">
      <w:pPr>
        <w:pStyle w:val="BodyText"/>
      </w:pPr>
      <w:r w:rsidRPr="00AA66E4">
        <w:t xml:space="preserve">NPAC SMS </w:t>
      </w:r>
      <w:r w:rsidR="00553CA7" w:rsidRPr="00AA66E4">
        <w:t xml:space="preserve">begins deleting </w:t>
      </w:r>
      <w:r w:rsidRPr="00AA66E4">
        <w:t>the serviceProvNPA-NXX-X object.</w:t>
      </w:r>
    </w:p>
    <w:p w14:paraId="08A9E512" w14:textId="77777777" w:rsidR="00BB3643" w:rsidRPr="00AA66E4" w:rsidRDefault="00BB3643" w:rsidP="000D0326">
      <w:pPr>
        <w:pStyle w:val="BodyText"/>
        <w:numPr>
          <w:ilvl w:val="0"/>
          <w:numId w:val="58"/>
        </w:numPr>
      </w:pPr>
      <w:r w:rsidRPr="00AA66E4">
        <w:t>The NPAC SMS sends the M-DELETE for the serviceProvNPA-NXX-X object to the Local SMS who are supporting the object according to the “NPAC Customer LSMS NPA-NXX-X Indicator” in their service provider profile on the NPAC SMS</w:t>
      </w:r>
      <w:r w:rsidR="00C07F15" w:rsidRPr="00AA66E4">
        <w:t xml:space="preserve">.  For the </w:t>
      </w:r>
      <w:r w:rsidR="000F6E83" w:rsidRPr="00AA66E4">
        <w:t>XML interface, DXDD – NpaNxxDxDeleteDownload.</w:t>
      </w:r>
    </w:p>
    <w:p w14:paraId="78C5AAA5" w14:textId="77777777" w:rsidR="002B0BB2" w:rsidRPr="00AA66E4" w:rsidRDefault="002B0BB2" w:rsidP="000D0326">
      <w:pPr>
        <w:pStyle w:val="BodyText"/>
        <w:numPr>
          <w:ilvl w:val="0"/>
          <w:numId w:val="58"/>
        </w:numPr>
      </w:pPr>
      <w:r w:rsidRPr="00AA66E4">
        <w:t>Local SMS respond successfully to the M-DELETE</w:t>
      </w:r>
      <w:r w:rsidR="00C07F15" w:rsidRPr="00AA66E4">
        <w:t xml:space="preserve">.  For the </w:t>
      </w:r>
      <w:r w:rsidR="000F6E83" w:rsidRPr="00AA66E4">
        <w:t>XML interface, DXDD – NpaNxxDxDeleteDownload.</w:t>
      </w:r>
    </w:p>
    <w:p w14:paraId="5230643E" w14:textId="77777777" w:rsidR="00BB3643" w:rsidRPr="00AA66E4" w:rsidRDefault="00BB3643" w:rsidP="000D0326">
      <w:pPr>
        <w:pStyle w:val="BodyText"/>
        <w:numPr>
          <w:ilvl w:val="0"/>
          <w:numId w:val="58"/>
        </w:numPr>
      </w:pPr>
      <w:r w:rsidRPr="00AA66E4">
        <w:t xml:space="preserve">At the same time as step </w:t>
      </w:r>
      <w:r w:rsidR="00553CA7" w:rsidRPr="00AA66E4">
        <w:t>1</w:t>
      </w:r>
      <w:r w:rsidRPr="00AA66E4">
        <w:t xml:space="preserve">, the NPAC SMS sends the M-DELETE for the serviceProvNPA-NXX-X object to </w:t>
      </w:r>
      <w:r w:rsidR="00553CA7" w:rsidRPr="00AA66E4">
        <w:t xml:space="preserve">all </w:t>
      </w:r>
      <w:r w:rsidRPr="00AA66E4">
        <w:t>SOAs who are supporting the object according to the “NPAC Customer SOA NPA-NXX-X Indicator” in their service provider profile on the NPAC SMS</w:t>
      </w:r>
      <w:r w:rsidR="00C07F15" w:rsidRPr="00AA66E4">
        <w:t xml:space="preserve">.  For the </w:t>
      </w:r>
      <w:r w:rsidR="000F6E83" w:rsidRPr="00AA66E4">
        <w:t>XML interface, DXDD – NpaNxxDxDeleteDownload.</w:t>
      </w:r>
    </w:p>
    <w:p w14:paraId="2582725F" w14:textId="77777777" w:rsidR="00BB3643" w:rsidRPr="00AA66E4" w:rsidRDefault="00BB3643" w:rsidP="000D0326">
      <w:pPr>
        <w:pStyle w:val="BodyText"/>
        <w:numPr>
          <w:ilvl w:val="0"/>
          <w:numId w:val="58"/>
        </w:numPr>
      </w:pPr>
      <w:r w:rsidRPr="00AA66E4">
        <w:t>SOA</w:t>
      </w:r>
      <w:r w:rsidR="00747776" w:rsidRPr="00AA66E4">
        <w:t>s</w:t>
      </w:r>
      <w:r w:rsidRPr="00AA66E4">
        <w:t xml:space="preserve"> respond successfully to the M-DELETE</w:t>
      </w:r>
      <w:r w:rsidR="00C07F15" w:rsidRPr="00AA66E4">
        <w:t xml:space="preserve">.  For the </w:t>
      </w:r>
      <w:r w:rsidR="000F6E83" w:rsidRPr="00AA66E4">
        <w:t>XML interface, DXDD – NpaNxxDxDeleteDownload.</w:t>
      </w:r>
    </w:p>
    <w:p w14:paraId="186A63CE" w14:textId="77777777" w:rsidR="00BB3643" w:rsidRPr="00AA66E4" w:rsidRDefault="00BB3643">
      <w:pPr>
        <w:pStyle w:val="Heading4"/>
      </w:pPr>
      <w:bookmarkStart w:id="2465" w:name="_Toc438542055"/>
      <w:bookmarkStart w:id="2466" w:name="_Toc483807838"/>
      <w:r w:rsidRPr="00AA66E4">
        <w:br w:type="page"/>
      </w:r>
      <w:bookmarkStart w:id="2467" w:name="_Toc16523089"/>
      <w:bookmarkStart w:id="2468" w:name="_Toc271026863"/>
      <w:bookmarkStart w:id="2469" w:name="_Toc380064160"/>
      <w:bookmarkStart w:id="2470" w:name="_Toc176336000"/>
      <w:r w:rsidRPr="00AA66E4">
        <w:lastRenderedPageBreak/>
        <w:t>Number Pool Block De-Pool Broadcast to Local SMS Failure</w:t>
      </w:r>
      <w:bookmarkEnd w:id="2465"/>
      <w:r w:rsidRPr="00AA66E4">
        <w:t xml:space="preserve">  (previously NNP flow 2.21)</w:t>
      </w:r>
      <w:bookmarkEnd w:id="2466"/>
      <w:bookmarkEnd w:id="2467"/>
      <w:bookmarkEnd w:id="2468"/>
      <w:bookmarkEnd w:id="2469"/>
      <w:bookmarkEnd w:id="2470"/>
    </w:p>
    <w:p w14:paraId="44839FA4" w14:textId="77777777" w:rsidR="00BB3643" w:rsidRPr="00AA66E4" w:rsidRDefault="00BB3643">
      <w:pPr>
        <w:pStyle w:val="FlowDescription"/>
        <w:ind w:left="0"/>
      </w:pPr>
      <w:r w:rsidRPr="00AA66E4">
        <w:t xml:space="preserve">This scenario shows the failure of a broadcast for a de-pool of a number pool block. </w:t>
      </w:r>
      <w:r w:rsidR="00553CA7" w:rsidRPr="00AA66E4">
        <w:t xml:space="preserve"> </w:t>
      </w:r>
      <w:r w:rsidRPr="00AA66E4">
        <w:t>The M-DELETE has been issued on the serviceProvNPA-NXX-X object and now the NPAC SMS is attempting to broadcast all the M-DELETEs associated with the block removal.</w:t>
      </w:r>
    </w:p>
    <w:p w14:paraId="08902D33" w14:textId="77777777" w:rsidR="002B0BB2" w:rsidRPr="00AA66E4" w:rsidRDefault="002B0BB2">
      <w:pPr>
        <w:pStyle w:val="FlowDescription"/>
        <w:ind w:left="0"/>
      </w:pPr>
    </w:p>
    <w:p w14:paraId="1E22B01B" w14:textId="77777777" w:rsidR="002B0BB2" w:rsidRPr="00AA66E4" w:rsidRDefault="00326BB5">
      <w:pPr>
        <w:pStyle w:val="FlowDescription"/>
        <w:ind w:left="0"/>
      </w:pPr>
      <w:r w:rsidRPr="00AA66E4">
        <w:rPr>
          <w:noProof/>
        </w:rPr>
        <w:drawing>
          <wp:inline distT="0" distB="0" distL="0" distR="0" wp14:anchorId="3D91AC91" wp14:editId="18961C82">
            <wp:extent cx="5943600" cy="616373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14:paraId="33CAC697" w14:textId="77777777" w:rsidR="002B0BB2" w:rsidRPr="00AA66E4" w:rsidRDefault="002B0BB2">
      <w:pPr>
        <w:pStyle w:val="FlowDescription"/>
        <w:ind w:left="0"/>
      </w:pPr>
    </w:p>
    <w:p w14:paraId="05314CFA" w14:textId="77777777" w:rsidR="00BB3643" w:rsidRPr="00AA66E4" w:rsidRDefault="00553CA7" w:rsidP="000D0326">
      <w:pPr>
        <w:pStyle w:val="BodyText"/>
        <w:numPr>
          <w:ilvl w:val="0"/>
          <w:numId w:val="34"/>
        </w:numPr>
      </w:pPr>
      <w:r w:rsidRPr="00AA66E4" w:rsidDel="00553CA7">
        <w:t xml:space="preserve"> </w:t>
      </w:r>
      <w:r w:rsidR="00BB3643" w:rsidRPr="00AA66E4">
        <w:t>NPAC SMS sends the M-DELETE for the numberPoolBlock to the Local SMS</w:t>
      </w:r>
      <w:r w:rsidR="00C07F15" w:rsidRPr="00AA66E4">
        <w:t xml:space="preserve">.  For the </w:t>
      </w:r>
      <w:r w:rsidR="00326BB5" w:rsidRPr="00AA66E4">
        <w:t>XML interface, PBDD – NpbDeleteDownload.</w:t>
      </w:r>
    </w:p>
    <w:p w14:paraId="4F62B630" w14:textId="77777777" w:rsidR="00BB3643" w:rsidRPr="00AA66E4" w:rsidRDefault="00BB3643">
      <w:pPr>
        <w:pStyle w:val="BodyText"/>
      </w:pPr>
      <w:r w:rsidRPr="00AA66E4">
        <w:t>NPAC SMS waits for a response from all Local SMSs.</w:t>
      </w:r>
    </w:p>
    <w:p w14:paraId="18F41F17" w14:textId="77777777" w:rsidR="00BB3643" w:rsidRPr="00AA66E4" w:rsidRDefault="00BB3643">
      <w:pPr>
        <w:pStyle w:val="BodyText"/>
      </w:pPr>
      <w:r w:rsidRPr="00AA66E4">
        <w:lastRenderedPageBreak/>
        <w:t>NPAC SMS retries the Local SMSs that have not responded.</w:t>
      </w:r>
    </w:p>
    <w:p w14:paraId="68596C0D" w14:textId="77777777" w:rsidR="00BB3643" w:rsidRPr="00AA66E4" w:rsidRDefault="00BB3643">
      <w:pPr>
        <w:pStyle w:val="BodyText"/>
      </w:pPr>
      <w:r w:rsidRPr="00AA66E4">
        <w:t>No response or an error is received from all the Local SMSs.</w:t>
      </w:r>
    </w:p>
    <w:p w14:paraId="49931F7D" w14:textId="77777777" w:rsidR="00457F9B" w:rsidRPr="00AA66E4" w:rsidRDefault="00BB3643">
      <w:pPr>
        <w:pStyle w:val="BodyText"/>
      </w:pPr>
      <w:r w:rsidRPr="00AA66E4">
        <w:t>NPAC SMS sets the subscriptionVersionStatus to ‘active’, sets the subscriptionFailed-SP-List to the list of failed service providers and sets the subscriptionModifiedTimeStamp.</w:t>
      </w:r>
    </w:p>
    <w:p w14:paraId="2C2BE66A" w14:textId="77777777" w:rsidR="00457F9B" w:rsidRPr="00AA66E4" w:rsidRDefault="00BB3643">
      <w:pPr>
        <w:pStyle w:val="BodyText"/>
      </w:pPr>
      <w:r w:rsidRPr="00AA66E4">
        <w:t>NPAC SMS sets the numberPoolBlockStatus to ‘active’ and sets the numberPoolBlockFailed-SP-List to the list of failed service providers. The numberPoolBlockModifiedTimeStamp also gets set.</w:t>
      </w:r>
    </w:p>
    <w:p w14:paraId="2B33287B" w14:textId="77777777" w:rsidR="00BB3643" w:rsidRPr="00AA66E4" w:rsidRDefault="00BB3643" w:rsidP="000D0326">
      <w:pPr>
        <w:pStyle w:val="BodyText"/>
        <w:numPr>
          <w:ilvl w:val="0"/>
          <w:numId w:val="34"/>
        </w:numPr>
      </w:pPr>
      <w:r w:rsidRPr="00AA66E4">
        <w:t>If the numberPoolBlockSOA-Origination indicator is set to ‘true’, the NPAC SMS sends the originating SOA the M-EVENT-REPORT numberPoolBlockStatusAttributeValueChange with the numberPoolBlockStatus set back to ‘active’ and numberPoolBlockFailedSP-List</w:t>
      </w:r>
      <w:r w:rsidR="00C07F15" w:rsidRPr="00AA66E4">
        <w:t xml:space="preserve">.  For the </w:t>
      </w:r>
      <w:r w:rsidR="00326BB5" w:rsidRPr="00AA66E4">
        <w:t>XML interface, PATN – NpbAttributeValueChangeNotification.</w:t>
      </w:r>
    </w:p>
    <w:p w14:paraId="64A4C475" w14:textId="77777777" w:rsidR="00BB3643" w:rsidRPr="00AA66E4" w:rsidRDefault="00BB3643" w:rsidP="000D0326">
      <w:pPr>
        <w:pStyle w:val="BodyText"/>
        <w:numPr>
          <w:ilvl w:val="0"/>
          <w:numId w:val="34"/>
        </w:numPr>
      </w:pPr>
      <w:r w:rsidRPr="00AA66E4">
        <w:t>SOA confirms M-EVENT-REPORT</w:t>
      </w:r>
      <w:r w:rsidR="00C07F15" w:rsidRPr="00AA66E4">
        <w:t xml:space="preserve">.  For the </w:t>
      </w:r>
      <w:r w:rsidR="00326BB5" w:rsidRPr="00AA66E4">
        <w:t>XML interface, NOTR – NotificationReply.</w:t>
      </w:r>
    </w:p>
    <w:p w14:paraId="2011AB2D" w14:textId="77777777" w:rsidR="00BB3643" w:rsidRPr="00AA66E4" w:rsidRDefault="00BB3643">
      <w:pPr>
        <w:pStyle w:val="Heading4"/>
      </w:pPr>
      <w:r w:rsidRPr="00AA66E4">
        <w:br w:type="page"/>
      </w:r>
      <w:bookmarkStart w:id="2471" w:name="_Toc438542056"/>
      <w:bookmarkStart w:id="2472" w:name="_Toc483807839"/>
      <w:bookmarkStart w:id="2473" w:name="_Toc16523090"/>
      <w:bookmarkStart w:id="2474" w:name="_Toc271026864"/>
      <w:bookmarkStart w:id="2475" w:name="_Toc380064161"/>
      <w:bookmarkStart w:id="2476" w:name="_Toc176336001"/>
      <w:r w:rsidRPr="00AA66E4">
        <w:lastRenderedPageBreak/>
        <w:t xml:space="preserve">Number Pool Block De-Pool Partial Failure Broadcast to Local SMS of Number Pool Block </w:t>
      </w:r>
      <w:bookmarkEnd w:id="2471"/>
      <w:r w:rsidRPr="00AA66E4">
        <w:t xml:space="preserve">  (previously NNP flow 2.22.1)</w:t>
      </w:r>
      <w:bookmarkEnd w:id="2472"/>
      <w:bookmarkEnd w:id="2473"/>
      <w:bookmarkEnd w:id="2474"/>
      <w:bookmarkEnd w:id="2475"/>
      <w:bookmarkEnd w:id="2476"/>
    </w:p>
    <w:p w14:paraId="60E09BB0" w14:textId="77777777" w:rsidR="00BB3643" w:rsidRPr="00AA66E4" w:rsidRDefault="00BB3643">
      <w:pPr>
        <w:pStyle w:val="FlowDescription"/>
        <w:ind w:left="0"/>
      </w:pPr>
      <w:r w:rsidRPr="00AA66E4">
        <w:t xml:space="preserve">This scenario shows the processing of a partial-failure for the de-pool of a number pool block. </w:t>
      </w:r>
      <w:r w:rsidR="00400EC5" w:rsidRPr="00AA66E4">
        <w:t xml:space="preserve"> </w:t>
      </w:r>
      <w:r w:rsidRPr="00AA66E4">
        <w:t>The M-DELETE has been issued on the serviceProvNPA-NXX-X object on the NPAC SMS and now the NPAC SMS is attempting to broadcast all the M-DELETEs associated with the block removal to the Local SMSs.</w:t>
      </w:r>
    </w:p>
    <w:p w14:paraId="23C18D93" w14:textId="77777777" w:rsidR="00BB3643" w:rsidRPr="00AA66E4" w:rsidRDefault="00BB3643"/>
    <w:p w14:paraId="536103B0" w14:textId="77777777" w:rsidR="004A6064" w:rsidRPr="00AA66E4" w:rsidRDefault="001B1A8F">
      <w:r w:rsidRPr="00AA66E4">
        <w:rPr>
          <w:noProof/>
        </w:rPr>
        <w:drawing>
          <wp:inline distT="0" distB="0" distL="0" distR="0" wp14:anchorId="51D054EF" wp14:editId="40572705">
            <wp:extent cx="5943600" cy="40782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14:paraId="4BD7551F" w14:textId="77777777" w:rsidR="004A6064" w:rsidRPr="00AA66E4" w:rsidRDefault="004A6064"/>
    <w:p w14:paraId="1EE96C77" w14:textId="77777777" w:rsidR="00BB3643" w:rsidRPr="00AA66E4" w:rsidRDefault="00BB3643">
      <w:pPr>
        <w:pStyle w:val="BodyText"/>
      </w:pPr>
      <w:r w:rsidRPr="00AA66E4">
        <w:t>The NPAC SMS has a number pool block object in a state of ‘sending’.</w:t>
      </w:r>
    </w:p>
    <w:p w14:paraId="7BF2E1C6" w14:textId="77777777" w:rsidR="00BB3643" w:rsidRPr="00AA66E4" w:rsidRDefault="00BB3643">
      <w:pPr>
        <w:pStyle w:val="BodyText"/>
      </w:pPr>
    </w:p>
    <w:p w14:paraId="2FCC7340" w14:textId="77777777" w:rsidR="00BB3643" w:rsidRPr="00AA66E4" w:rsidRDefault="00BB3643" w:rsidP="000D0326">
      <w:pPr>
        <w:pStyle w:val="BodyText"/>
        <w:numPr>
          <w:ilvl w:val="0"/>
          <w:numId w:val="35"/>
        </w:numPr>
      </w:pPr>
      <w:r w:rsidRPr="00AA66E4">
        <w:t>NPAC SMS sends the M-DELETE for t</w:t>
      </w:r>
      <w:r w:rsidR="001B1A8F" w:rsidRPr="00AA66E4">
        <w:t>h</w:t>
      </w:r>
      <w:r w:rsidRPr="00AA66E4">
        <w:t>e number pool block object to the Local SMS</w:t>
      </w:r>
      <w:r w:rsidR="00E24E3F" w:rsidRPr="00AA66E4">
        <w:t xml:space="preserve"> who are accepting downloads for the NPA-NXX</w:t>
      </w:r>
      <w:r w:rsidR="00C07F15" w:rsidRPr="00AA66E4">
        <w:t xml:space="preserve">.  For the </w:t>
      </w:r>
      <w:r w:rsidR="001B1A8F" w:rsidRPr="00AA66E4">
        <w:t>XML interface, PBDD – NpbDeleteDownload.</w:t>
      </w:r>
    </w:p>
    <w:p w14:paraId="516E1DB7" w14:textId="77777777" w:rsidR="00BB3643" w:rsidRPr="00AA66E4" w:rsidRDefault="00BB3643" w:rsidP="000D0326">
      <w:pPr>
        <w:pStyle w:val="BodyText"/>
        <w:numPr>
          <w:ilvl w:val="0"/>
          <w:numId w:val="35"/>
        </w:numPr>
      </w:pPr>
      <w:r w:rsidRPr="00AA66E4">
        <w:t>Local SMS responds to the M-DELETE for the numberPoolBlock</w:t>
      </w:r>
      <w:r w:rsidR="00C07F15" w:rsidRPr="00AA66E4">
        <w:t xml:space="preserve">.  For the </w:t>
      </w:r>
      <w:r w:rsidR="001B1A8F" w:rsidRPr="00AA66E4">
        <w:t>XML interface, DNLR – DownloadReply.</w:t>
      </w:r>
    </w:p>
    <w:p w14:paraId="0876C98E" w14:textId="77777777" w:rsidR="00BB3643" w:rsidRPr="00AA66E4" w:rsidRDefault="00BB3643">
      <w:pPr>
        <w:pStyle w:val="BodyText"/>
      </w:pPr>
      <w:r w:rsidRPr="00AA66E4">
        <w:t>NPAC SMS waits for a response from all Local SMSs.</w:t>
      </w:r>
    </w:p>
    <w:p w14:paraId="501EF86B" w14:textId="77777777" w:rsidR="00BB3643" w:rsidRPr="00AA66E4" w:rsidRDefault="00BB3643">
      <w:pPr>
        <w:pStyle w:val="BodyText"/>
      </w:pPr>
      <w:r w:rsidRPr="00AA66E4">
        <w:t>NPAC SMS retries any Local SMS that has not responded.</w:t>
      </w:r>
    </w:p>
    <w:p w14:paraId="4F2D04AD" w14:textId="77777777" w:rsidR="00BB3643" w:rsidRPr="00AA66E4" w:rsidRDefault="00BB3643">
      <w:pPr>
        <w:pStyle w:val="Heading4"/>
      </w:pPr>
      <w:r w:rsidRPr="00AA66E4">
        <w:br w:type="page"/>
      </w:r>
      <w:bookmarkStart w:id="2477" w:name="_Toc483807840"/>
      <w:bookmarkStart w:id="2478" w:name="_Toc16523091"/>
      <w:bookmarkStart w:id="2479" w:name="_Toc271026865"/>
      <w:bookmarkStart w:id="2480" w:name="_Toc380064162"/>
      <w:bookmarkStart w:id="2481" w:name="_Toc176336002"/>
      <w:r w:rsidRPr="00AA66E4">
        <w:lastRenderedPageBreak/>
        <w:t>Number Pool Block De-Pool Broadcast Partial Failure NPAC SMS Updates  (previously NNP flow2.22.2)</w:t>
      </w:r>
      <w:bookmarkEnd w:id="2477"/>
      <w:bookmarkEnd w:id="2478"/>
      <w:bookmarkEnd w:id="2479"/>
      <w:bookmarkEnd w:id="2480"/>
      <w:bookmarkEnd w:id="2481"/>
    </w:p>
    <w:p w14:paraId="0D193898" w14:textId="77777777" w:rsidR="00BB3643" w:rsidRPr="00AA66E4" w:rsidRDefault="00BB3643">
      <w:pPr>
        <w:pStyle w:val="FlowDescription"/>
        <w:ind w:left="0"/>
      </w:pPr>
      <w:r w:rsidRPr="00AA66E4">
        <w:t>The NPAC SMS broadcast of a block deletion partial fail</w:t>
      </w:r>
      <w:r w:rsidR="00E24E3F" w:rsidRPr="00AA66E4">
        <w:t>ure</w:t>
      </w:r>
      <w:r w:rsidRPr="00AA66E4">
        <w:t xml:space="preserve">. </w:t>
      </w:r>
      <w:r w:rsidR="00E24E3F" w:rsidRPr="00AA66E4">
        <w:t xml:space="preserve"> </w:t>
      </w:r>
      <w:r w:rsidRPr="00AA66E4">
        <w:t>The NPAC SMS now updates the states of the objects on the NPAC SMS.</w:t>
      </w:r>
    </w:p>
    <w:p w14:paraId="1B9CC73C" w14:textId="77777777" w:rsidR="004A6064" w:rsidRPr="00AA66E4" w:rsidRDefault="004A6064"/>
    <w:p w14:paraId="6893FC1F" w14:textId="77777777" w:rsidR="004A6064" w:rsidRPr="00AA66E4" w:rsidRDefault="00A84770">
      <w:r w:rsidRPr="00AA66E4">
        <w:rPr>
          <w:noProof/>
        </w:rPr>
        <w:drawing>
          <wp:inline distT="0" distB="0" distL="0" distR="0" wp14:anchorId="6A80CE9E" wp14:editId="6A838180">
            <wp:extent cx="5943600" cy="355689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103C1B5D" w14:textId="77777777" w:rsidR="004A6064" w:rsidRPr="00AA66E4" w:rsidRDefault="004A6064"/>
    <w:p w14:paraId="6CF27A0D" w14:textId="77777777" w:rsidR="00BB3643" w:rsidRPr="00AA66E4" w:rsidRDefault="00BB3643">
      <w:r w:rsidRPr="00AA66E4">
        <w:t>No response or an error is received from at least one Local SMS.</w:t>
      </w:r>
    </w:p>
    <w:p w14:paraId="2D413890" w14:textId="77777777" w:rsidR="00BB3643" w:rsidRPr="00AA66E4" w:rsidRDefault="00BB3643"/>
    <w:p w14:paraId="3A23BF42" w14:textId="77777777" w:rsidR="00457F9B" w:rsidRPr="00AA66E4" w:rsidRDefault="00BB3643">
      <w:pPr>
        <w:pStyle w:val="BodyText"/>
      </w:pPr>
      <w:r w:rsidRPr="00AA66E4">
        <w:t xml:space="preserve">NPAC SMS updates the numberPoolBlock by setting the numberPoolBlockStatus to ‘old’ and setting the numberPoolBlockFailedSP-List to the list of currently failed service providers. </w:t>
      </w:r>
      <w:r w:rsidR="00E24E3F" w:rsidRPr="00AA66E4">
        <w:t xml:space="preserve"> </w:t>
      </w:r>
      <w:r w:rsidRPr="00AA66E4">
        <w:t xml:space="preserve">It also sets the numberPoolBlockModifiedTimeStamp to the current date and time. </w:t>
      </w:r>
      <w:r w:rsidR="00E24E3F" w:rsidRPr="00AA66E4">
        <w:t xml:space="preserve"> </w:t>
      </w:r>
      <w:r w:rsidRPr="00AA66E4">
        <w:t>The numberPoolBlockDisconnectCompleteTimeStamp would be set with the first successful response.</w:t>
      </w:r>
    </w:p>
    <w:p w14:paraId="086D23BE" w14:textId="77777777" w:rsidR="00BB3643" w:rsidRPr="00AA66E4" w:rsidRDefault="00BB3643" w:rsidP="00615A4A">
      <w:pPr>
        <w:pStyle w:val="BodyText"/>
      </w:pPr>
      <w:r w:rsidRPr="00AA66E4">
        <w:t xml:space="preserve">The numberPoolBlockFailedSP-List will reflect the list of the </w:t>
      </w:r>
      <w:r w:rsidR="00E24E3F" w:rsidRPr="00AA66E4">
        <w:t xml:space="preserve">Local SMSs </w:t>
      </w:r>
      <w:r w:rsidRPr="00AA66E4">
        <w:t>that failed on the number pool block broadcast.</w:t>
      </w:r>
    </w:p>
    <w:p w14:paraId="5E00DE8D" w14:textId="77777777" w:rsidR="00BB3643" w:rsidRPr="00AA66E4" w:rsidRDefault="00BB3643" w:rsidP="000D0326">
      <w:pPr>
        <w:pStyle w:val="BodyText"/>
        <w:numPr>
          <w:ilvl w:val="0"/>
          <w:numId w:val="36"/>
        </w:numPr>
      </w:pPr>
      <w:r w:rsidRPr="00AA66E4">
        <w:t xml:space="preserve">If the numberPoolBlockSOA-Origination indicator is set to TRUE, the NPAC SMS sends the M-EVENT-REPORT for the </w:t>
      </w:r>
      <w:r w:rsidR="007E5651" w:rsidRPr="00AA66E4">
        <w:t xml:space="preserve">number pool block </w:t>
      </w:r>
      <w:r w:rsidRPr="00AA66E4">
        <w:t xml:space="preserve">status attribute value change to the block holder SOA. </w:t>
      </w:r>
      <w:r w:rsidR="007E5651" w:rsidRPr="00AA66E4">
        <w:t xml:space="preserve"> </w:t>
      </w:r>
      <w:r w:rsidRPr="00AA66E4">
        <w:t>The numberPoolBlockStatusAttributeValueChange would contain the numberPoolBlockStatus set to ‘old’ and the numberPoolBlockFailedSP-List</w:t>
      </w:r>
      <w:r w:rsidR="00C07F15" w:rsidRPr="00AA66E4">
        <w:t xml:space="preserve">.  For the </w:t>
      </w:r>
      <w:r w:rsidR="00A84770" w:rsidRPr="00AA66E4">
        <w:t>XML interface, PATN – NpbAttributeValueChangeNotification.</w:t>
      </w:r>
    </w:p>
    <w:p w14:paraId="6266BFB5" w14:textId="77777777" w:rsidR="00BB3643" w:rsidRPr="00AA66E4" w:rsidRDefault="00BB3643" w:rsidP="000D0326">
      <w:pPr>
        <w:pStyle w:val="BodyText"/>
        <w:numPr>
          <w:ilvl w:val="0"/>
          <w:numId w:val="36"/>
        </w:numPr>
      </w:pPr>
      <w:r w:rsidRPr="00AA66E4">
        <w:t>Block holder SOA confirms the M-EVENT-REPORT</w:t>
      </w:r>
      <w:r w:rsidR="00C07F15" w:rsidRPr="00AA66E4">
        <w:t xml:space="preserve">.  For the </w:t>
      </w:r>
      <w:r w:rsidR="00A84770" w:rsidRPr="00AA66E4">
        <w:t>XML interface, NOTR – NotificationReply.</w:t>
      </w:r>
    </w:p>
    <w:p w14:paraId="1AD55F98" w14:textId="77777777" w:rsidR="00BB3643" w:rsidRPr="00AA66E4" w:rsidRDefault="00BB3643">
      <w:pPr>
        <w:pStyle w:val="Heading4"/>
      </w:pPr>
      <w:r w:rsidRPr="00AA66E4">
        <w:br w:type="page"/>
      </w:r>
      <w:bookmarkStart w:id="2482" w:name="_Toc438542057"/>
      <w:bookmarkStart w:id="2483" w:name="_Toc483807841"/>
      <w:bookmarkStart w:id="2484" w:name="_Toc16523092"/>
      <w:bookmarkStart w:id="2485" w:name="_Toc271026866"/>
      <w:bookmarkStart w:id="2486" w:name="_Toc380064163"/>
      <w:bookmarkStart w:id="2487" w:name="_Toc176336003"/>
      <w:r w:rsidRPr="00AA66E4">
        <w:lastRenderedPageBreak/>
        <w:t>Number Pool Block De-Pool Resend Broadcast</w:t>
      </w:r>
      <w:bookmarkEnd w:id="2482"/>
      <w:r w:rsidRPr="00AA66E4">
        <w:t xml:space="preserve">  (previously NNP flow 2.23)</w:t>
      </w:r>
      <w:bookmarkEnd w:id="2483"/>
      <w:bookmarkEnd w:id="2484"/>
      <w:bookmarkEnd w:id="2485"/>
      <w:bookmarkEnd w:id="2486"/>
      <w:bookmarkEnd w:id="2487"/>
    </w:p>
    <w:p w14:paraId="06C0FFB9" w14:textId="77777777" w:rsidR="00BB3643" w:rsidRPr="00AA66E4" w:rsidRDefault="00BB3643">
      <w:pPr>
        <w:pStyle w:val="FlowDescription"/>
        <w:ind w:left="0"/>
      </w:pPr>
      <w:r w:rsidRPr="00AA66E4">
        <w:t>In this scenario, the NPAC SMS resends the broadcast of a de-pool of a block because the first attempt did not complete successfully.</w:t>
      </w:r>
    </w:p>
    <w:p w14:paraId="351F03D8" w14:textId="77777777" w:rsidR="004A6064" w:rsidRPr="00AA66E4" w:rsidRDefault="004A6064">
      <w:pPr>
        <w:pStyle w:val="BodyText"/>
      </w:pPr>
    </w:p>
    <w:p w14:paraId="01E352AF" w14:textId="77777777" w:rsidR="004A6064" w:rsidRPr="00AA66E4" w:rsidRDefault="005171B1">
      <w:pPr>
        <w:pStyle w:val="BodyText"/>
      </w:pPr>
      <w:r w:rsidRPr="00AA66E4">
        <w:rPr>
          <w:noProof/>
        </w:rPr>
        <w:drawing>
          <wp:inline distT="0" distB="0" distL="0" distR="0" wp14:anchorId="520C003D" wp14:editId="3171FDDA">
            <wp:extent cx="5943600" cy="37306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08E7B58E" w14:textId="77777777" w:rsidR="004A6064" w:rsidRPr="00AA66E4" w:rsidRDefault="004A6064">
      <w:pPr>
        <w:pStyle w:val="BodyText"/>
      </w:pPr>
    </w:p>
    <w:p w14:paraId="3C2CC1FC" w14:textId="77777777" w:rsidR="00BB3643" w:rsidRPr="00AA66E4" w:rsidRDefault="00BB3643">
      <w:pPr>
        <w:pStyle w:val="BodyText"/>
      </w:pPr>
      <w:r w:rsidRPr="00AA66E4">
        <w:t>Action is taken by the NPAC SMS personnel to resend a previously failed de-pool of block data.</w:t>
      </w:r>
    </w:p>
    <w:p w14:paraId="1C1AB044" w14:textId="77777777" w:rsidR="00457F9B" w:rsidRPr="00AA66E4" w:rsidRDefault="00BB3643">
      <w:pPr>
        <w:pStyle w:val="BodyText"/>
      </w:pPr>
      <w:r w:rsidRPr="00AA66E4">
        <w:t xml:space="preserve">NPAC SMS </w:t>
      </w:r>
      <w:r w:rsidR="007E5651" w:rsidRPr="00AA66E4">
        <w:t xml:space="preserve">updates </w:t>
      </w:r>
      <w:r w:rsidRPr="00AA66E4">
        <w:t xml:space="preserve">the numberPoolBlockStatus to ‘sending’ of the number pool block object. </w:t>
      </w:r>
      <w:r w:rsidR="007E5651" w:rsidRPr="00AA66E4">
        <w:t xml:space="preserve"> </w:t>
      </w:r>
      <w:r w:rsidRPr="00AA66E4">
        <w:t>The numberPoolBlockModifiedTimeStamp and numberPoolBlockBroadcastTimeStamp also get set.</w:t>
      </w:r>
    </w:p>
    <w:p w14:paraId="46E8CF15" w14:textId="77777777" w:rsidR="00BB3643" w:rsidRPr="00AA66E4" w:rsidRDefault="00BB3643" w:rsidP="000D0326">
      <w:pPr>
        <w:pStyle w:val="BodyText"/>
        <w:numPr>
          <w:ilvl w:val="0"/>
          <w:numId w:val="57"/>
        </w:numPr>
      </w:pPr>
      <w:r w:rsidRPr="00AA66E4">
        <w:t>NPAC SMS issues the M-DELETE for the numberPoolBlock to the Local SMS if it is accep</w:t>
      </w:r>
      <w:r w:rsidR="00747776" w:rsidRPr="00AA66E4">
        <w:t xml:space="preserve">ting downloads for the NPA-NXX </w:t>
      </w:r>
      <w:r w:rsidRPr="00AA66E4">
        <w:t>and had previously failed the delete request</w:t>
      </w:r>
      <w:r w:rsidR="00C07F15" w:rsidRPr="00AA66E4">
        <w:t xml:space="preserve">.  For the </w:t>
      </w:r>
      <w:r w:rsidR="005171B1" w:rsidRPr="00AA66E4">
        <w:t>XML interface, PBDD – NpbDeleteDownload.</w:t>
      </w:r>
    </w:p>
    <w:p w14:paraId="6C5D432D" w14:textId="77777777" w:rsidR="00BB3643" w:rsidRPr="00AA66E4" w:rsidRDefault="00BB3643" w:rsidP="000D0326">
      <w:pPr>
        <w:pStyle w:val="BodyText"/>
        <w:numPr>
          <w:ilvl w:val="0"/>
          <w:numId w:val="57"/>
        </w:numPr>
      </w:pPr>
      <w:r w:rsidRPr="00AA66E4">
        <w:t xml:space="preserve">The Local SMS sends to the NPAC SMS the results of the M-DELETE. </w:t>
      </w:r>
      <w:r w:rsidR="00F2304D" w:rsidRPr="00AA66E4">
        <w:t xml:space="preserve"> </w:t>
      </w:r>
      <w:r w:rsidRPr="00AA66E4">
        <w:t>If the Local SMS fails to respond, the NPAC SMS will retry the M-DELETE request a tunable amount of times</w:t>
      </w:r>
      <w:r w:rsidR="00C07F15" w:rsidRPr="00AA66E4">
        <w:t xml:space="preserve">.  For the </w:t>
      </w:r>
      <w:r w:rsidR="005171B1" w:rsidRPr="00AA66E4">
        <w:t>XML interface, DNLR – DownloadReply.</w:t>
      </w:r>
    </w:p>
    <w:p w14:paraId="50E6FA6D" w14:textId="77777777" w:rsidR="00BB3643" w:rsidRPr="00AA66E4" w:rsidRDefault="00BB3643">
      <w:pPr>
        <w:pStyle w:val="Heading4"/>
      </w:pPr>
      <w:r w:rsidRPr="00AA66E4">
        <w:br w:type="page"/>
      </w:r>
      <w:bookmarkStart w:id="2488" w:name="_Toc438542058"/>
      <w:bookmarkStart w:id="2489" w:name="_Toc483807842"/>
      <w:bookmarkStart w:id="2490" w:name="_Toc16523093"/>
      <w:bookmarkStart w:id="2491" w:name="_Toc271026867"/>
      <w:bookmarkStart w:id="2492" w:name="_Toc380064164"/>
      <w:bookmarkStart w:id="2493" w:name="_Toc176336004"/>
      <w:r w:rsidRPr="00AA66E4">
        <w:lastRenderedPageBreak/>
        <w:t>Number Pool Block De-Pool Successful Resend Updates</w:t>
      </w:r>
      <w:bookmarkEnd w:id="2488"/>
      <w:r w:rsidRPr="00AA66E4">
        <w:t xml:space="preserve">  (previously NNP flow 2.24)</w:t>
      </w:r>
      <w:bookmarkEnd w:id="2489"/>
      <w:bookmarkEnd w:id="2490"/>
      <w:bookmarkEnd w:id="2491"/>
      <w:bookmarkEnd w:id="2492"/>
      <w:bookmarkEnd w:id="2493"/>
    </w:p>
    <w:p w14:paraId="482202C9" w14:textId="77777777" w:rsidR="00BB3643" w:rsidRPr="00AA66E4" w:rsidRDefault="00BB3643">
      <w:pPr>
        <w:pStyle w:val="FlowDescription"/>
        <w:ind w:left="0"/>
      </w:pPr>
      <w:r w:rsidRPr="00AA66E4">
        <w:t xml:space="preserve">In this scenario, the NPAC SMS successfully rebroadcast the number pool block deletes to the Local SMS. </w:t>
      </w:r>
      <w:r w:rsidR="00F2304D" w:rsidRPr="00AA66E4">
        <w:t xml:space="preserve"> </w:t>
      </w:r>
      <w:r w:rsidRPr="00AA66E4">
        <w:t>It now proceeds to update the status of the number pool block and then sends the NPA-NXX-X delete to the Local SMSs.</w:t>
      </w:r>
    </w:p>
    <w:p w14:paraId="5BD1B508" w14:textId="77777777" w:rsidR="00BB3643" w:rsidRPr="00AA66E4" w:rsidRDefault="00BB3643">
      <w:pPr>
        <w:pStyle w:val="BodyText"/>
      </w:pPr>
    </w:p>
    <w:p w14:paraId="171ACFD9" w14:textId="77777777" w:rsidR="004A6064" w:rsidRPr="00AA66E4" w:rsidRDefault="00E5551A">
      <w:pPr>
        <w:pStyle w:val="BodyText"/>
      </w:pPr>
      <w:r w:rsidRPr="00AA66E4">
        <w:rPr>
          <w:noProof/>
        </w:rPr>
        <w:drawing>
          <wp:inline distT="0" distB="0" distL="0" distR="0" wp14:anchorId="7D2457ED" wp14:editId="764E2717">
            <wp:extent cx="5943600" cy="6876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6876270"/>
                    </a:xfrm>
                    <a:prstGeom prst="rect">
                      <a:avLst/>
                    </a:prstGeom>
                    <a:noFill/>
                    <a:ln>
                      <a:noFill/>
                    </a:ln>
                  </pic:spPr>
                </pic:pic>
              </a:graphicData>
            </a:graphic>
          </wp:inline>
        </w:drawing>
      </w:r>
    </w:p>
    <w:p w14:paraId="7AA4666F" w14:textId="77777777" w:rsidR="004A6064" w:rsidRPr="00AA66E4" w:rsidRDefault="004A6064">
      <w:pPr>
        <w:pStyle w:val="BodyText"/>
      </w:pPr>
    </w:p>
    <w:p w14:paraId="0FFAAFC8" w14:textId="77777777" w:rsidR="00457F9B" w:rsidRPr="00AA66E4" w:rsidRDefault="004A6064">
      <w:pPr>
        <w:pStyle w:val="BodyText"/>
      </w:pPr>
      <w:r w:rsidRPr="00AA66E4">
        <w:lastRenderedPageBreak/>
        <w:t>N</w:t>
      </w:r>
      <w:r w:rsidR="00BB3643" w:rsidRPr="00AA66E4">
        <w:t xml:space="preserve">PAC SMS updates the numberPoolBlock by setting the numberPoolBlockStatus to ‘old’ and setting the numberPoolBlockModifiedTimeStamp to the current date and time. </w:t>
      </w:r>
      <w:r w:rsidR="00321487" w:rsidRPr="00AA66E4">
        <w:t xml:space="preserve"> </w:t>
      </w:r>
      <w:r w:rsidR="00BB3643" w:rsidRPr="00AA66E4">
        <w:t>The numberPoolBlockDisconnectCompleteTimeStamp is set when the first successful response is received.</w:t>
      </w:r>
    </w:p>
    <w:p w14:paraId="1F363E16" w14:textId="77777777" w:rsidR="00BB3643" w:rsidRPr="00AA66E4" w:rsidRDefault="00BB3643" w:rsidP="000D0326">
      <w:pPr>
        <w:pStyle w:val="BodyText"/>
        <w:numPr>
          <w:ilvl w:val="0"/>
          <w:numId w:val="64"/>
        </w:numPr>
      </w:pPr>
      <w:r w:rsidRPr="00AA66E4">
        <w:t xml:space="preserve">If the numberPoolBlockSOA-Origination indicator is set to TRUE, the NPAC SMS sends the M-EVENT-REPORT for the numberPoolBlockStatusAttributeValueChange to the block holder SOA. </w:t>
      </w:r>
      <w:r w:rsidR="00A56C19" w:rsidRPr="00AA66E4">
        <w:t xml:space="preserve"> </w:t>
      </w:r>
      <w:r w:rsidRPr="00AA66E4">
        <w:t>The status attribute value change would contain the numberPoolBlockStatus set to ‘old’</w:t>
      </w:r>
      <w:r w:rsidR="00C07F15" w:rsidRPr="00AA66E4">
        <w:t xml:space="preserve">.  For the </w:t>
      </w:r>
      <w:r w:rsidR="00E5551A" w:rsidRPr="00AA66E4">
        <w:t>XML interface, PATN – NpbAttributeValueChangeNotification.</w:t>
      </w:r>
    </w:p>
    <w:p w14:paraId="7EF88ED5" w14:textId="77777777" w:rsidR="00BB3643" w:rsidRPr="00AA66E4" w:rsidRDefault="00BB3643" w:rsidP="000D0326">
      <w:pPr>
        <w:pStyle w:val="BodyText"/>
        <w:numPr>
          <w:ilvl w:val="0"/>
          <w:numId w:val="64"/>
        </w:numPr>
      </w:pPr>
      <w:r w:rsidRPr="00AA66E4">
        <w:t>Block holder SOA confirms the M-EVENT-REPORT</w:t>
      </w:r>
      <w:r w:rsidR="00C07F15" w:rsidRPr="00AA66E4">
        <w:t xml:space="preserve">.  For the </w:t>
      </w:r>
      <w:r w:rsidR="00E5551A" w:rsidRPr="00AA66E4">
        <w:t>XML interface, NOTR – NotificationReply.</w:t>
      </w:r>
    </w:p>
    <w:p w14:paraId="208C6E1A" w14:textId="77777777" w:rsidR="00457F9B" w:rsidRPr="00AA66E4" w:rsidRDefault="00BB3643">
      <w:pPr>
        <w:pStyle w:val="BodyText"/>
      </w:pPr>
      <w:r w:rsidRPr="00AA66E4">
        <w:t xml:space="preserve">NPAC SMS </w:t>
      </w:r>
      <w:r w:rsidR="00AE1BC7" w:rsidRPr="00AA66E4">
        <w:t xml:space="preserve">deletes </w:t>
      </w:r>
      <w:r w:rsidRPr="00AA66E4">
        <w:t>the serviceProvNPA-NXX-X object locally.</w:t>
      </w:r>
    </w:p>
    <w:p w14:paraId="4668A480" w14:textId="77777777" w:rsidR="00BB3643" w:rsidRPr="00AA66E4" w:rsidRDefault="00BB3643" w:rsidP="000D0326">
      <w:pPr>
        <w:pStyle w:val="BodyText"/>
        <w:numPr>
          <w:ilvl w:val="0"/>
          <w:numId w:val="64"/>
        </w:numPr>
      </w:pPr>
      <w:r w:rsidRPr="00AA66E4">
        <w:t>The NPAC SMS sends the M-DELETE for the serviceProvNPA-NXX-X object to the Local SMS that support the object according to the “NPAC Customer LSMS NPA-NXX-X Indicator” in their service provider profile on the NPAC SMS</w:t>
      </w:r>
      <w:r w:rsidR="00C07F15" w:rsidRPr="00AA66E4">
        <w:t xml:space="preserve">.  For the </w:t>
      </w:r>
      <w:r w:rsidR="00E5551A" w:rsidRPr="00AA66E4">
        <w:t>XML interface, DXDD – NpaNxxDxDeleteDownload.</w:t>
      </w:r>
    </w:p>
    <w:p w14:paraId="377BA029" w14:textId="77777777" w:rsidR="00AE1BC7" w:rsidRPr="00AA66E4" w:rsidRDefault="00AE1BC7" w:rsidP="000D0326">
      <w:pPr>
        <w:pStyle w:val="BodyText"/>
        <w:numPr>
          <w:ilvl w:val="0"/>
          <w:numId w:val="64"/>
        </w:numPr>
      </w:pPr>
      <w:r w:rsidRPr="00AA66E4">
        <w:t>Local SMS respond successfully to the M-DELETE</w:t>
      </w:r>
      <w:r w:rsidR="00C07F15" w:rsidRPr="00AA66E4">
        <w:t xml:space="preserve">.  For the </w:t>
      </w:r>
      <w:r w:rsidR="00E5551A" w:rsidRPr="00AA66E4">
        <w:t>XML interface, DNLR – DownloadReply.</w:t>
      </w:r>
    </w:p>
    <w:p w14:paraId="1CBC20AF" w14:textId="77777777" w:rsidR="00BB3643" w:rsidRPr="00AA66E4" w:rsidRDefault="00BB3643" w:rsidP="000D0326">
      <w:pPr>
        <w:pStyle w:val="BodyText"/>
        <w:numPr>
          <w:ilvl w:val="0"/>
          <w:numId w:val="64"/>
        </w:numPr>
      </w:pPr>
      <w:r w:rsidRPr="00AA66E4">
        <w:t xml:space="preserve">At the same time as step </w:t>
      </w:r>
      <w:r w:rsidR="00B91768" w:rsidRPr="00AA66E4">
        <w:t>3</w:t>
      </w:r>
      <w:r w:rsidRPr="00AA66E4">
        <w:t xml:space="preserve">, the NPAC SMS sends the M-DELETE for the serviceProvNPA-NXX-X object to </w:t>
      </w:r>
      <w:r w:rsidR="00AE1BC7" w:rsidRPr="00AA66E4">
        <w:t xml:space="preserve">all </w:t>
      </w:r>
      <w:r w:rsidRPr="00AA66E4">
        <w:t>SOA</w:t>
      </w:r>
      <w:r w:rsidR="00AE1BC7" w:rsidRPr="00AA66E4">
        <w:t>s</w:t>
      </w:r>
      <w:r w:rsidRPr="00AA66E4">
        <w:t xml:space="preserve"> that support the object according to the “NPAC Customer SOA NPA-NXX-X Indicator” in their service provider profile on the NPAC SMS</w:t>
      </w:r>
      <w:r w:rsidR="00C07F15" w:rsidRPr="00AA66E4">
        <w:t xml:space="preserve">.  For the </w:t>
      </w:r>
      <w:r w:rsidR="00E5551A" w:rsidRPr="00AA66E4">
        <w:t>XML interface, DXDD – NpaNxxDxDeleteDownload.</w:t>
      </w:r>
    </w:p>
    <w:p w14:paraId="783EA09A" w14:textId="77777777" w:rsidR="00BB3643" w:rsidRPr="00AA66E4" w:rsidRDefault="00BB3643" w:rsidP="000D0326">
      <w:pPr>
        <w:pStyle w:val="BodyText"/>
        <w:numPr>
          <w:ilvl w:val="0"/>
          <w:numId w:val="64"/>
        </w:numPr>
      </w:pPr>
      <w:r w:rsidRPr="00AA66E4">
        <w:t>SOA respond successfully to the M-DELETE</w:t>
      </w:r>
      <w:r w:rsidR="00C07F15" w:rsidRPr="00AA66E4">
        <w:t xml:space="preserve">.  For the </w:t>
      </w:r>
      <w:r w:rsidR="00E5551A" w:rsidRPr="00AA66E4">
        <w:t>XML interface, DNLR – DownloadReply.</w:t>
      </w:r>
    </w:p>
    <w:p w14:paraId="15A43BA5" w14:textId="77777777" w:rsidR="00BB3643" w:rsidRPr="00AA66E4" w:rsidRDefault="00BB3643">
      <w:pPr>
        <w:pStyle w:val="Heading4"/>
      </w:pPr>
      <w:r w:rsidRPr="00AA66E4">
        <w:br w:type="page"/>
      </w:r>
      <w:bookmarkStart w:id="2494" w:name="_Toc438542059"/>
      <w:bookmarkStart w:id="2495" w:name="_Toc483807843"/>
      <w:bookmarkStart w:id="2496" w:name="_Toc16523094"/>
      <w:bookmarkStart w:id="2497" w:name="_Toc271026868"/>
      <w:bookmarkStart w:id="2498" w:name="_Toc380064165"/>
      <w:bookmarkStart w:id="2499" w:name="_Toc176336005"/>
      <w:r w:rsidRPr="00AA66E4">
        <w:lastRenderedPageBreak/>
        <w:t>Number Pool Block De-Pool Resend Failure Updates</w:t>
      </w:r>
      <w:bookmarkEnd w:id="2494"/>
      <w:r w:rsidRPr="00AA66E4">
        <w:t xml:space="preserve">  (previously NNP flow 2.25)</w:t>
      </w:r>
      <w:bookmarkEnd w:id="2495"/>
      <w:bookmarkEnd w:id="2496"/>
      <w:bookmarkEnd w:id="2497"/>
      <w:bookmarkEnd w:id="2498"/>
      <w:bookmarkEnd w:id="2499"/>
    </w:p>
    <w:p w14:paraId="5890DA9E" w14:textId="77777777" w:rsidR="00BB3643" w:rsidRPr="00AA66E4" w:rsidRDefault="00BB3643">
      <w:pPr>
        <w:pStyle w:val="FlowDescription"/>
        <w:ind w:left="0"/>
      </w:pPr>
      <w:r w:rsidRPr="00AA66E4">
        <w:t>In this scenario, the NPAC SMS was not successful in the resend of a previously failed de-pool attempt and proceeds to update the status of the number pool block.</w:t>
      </w:r>
    </w:p>
    <w:p w14:paraId="481FC9A6" w14:textId="77777777" w:rsidR="004A6064" w:rsidRPr="00AA66E4" w:rsidRDefault="004A6064">
      <w:pPr>
        <w:pStyle w:val="BodyText"/>
        <w:rPr>
          <w:noProof/>
        </w:rPr>
      </w:pPr>
    </w:p>
    <w:p w14:paraId="0687AE83" w14:textId="77777777" w:rsidR="004A6064" w:rsidRPr="00AA66E4" w:rsidRDefault="000F5980">
      <w:pPr>
        <w:pStyle w:val="BodyText"/>
        <w:rPr>
          <w:noProof/>
        </w:rPr>
      </w:pPr>
      <w:r w:rsidRPr="00AA66E4">
        <w:rPr>
          <w:noProof/>
        </w:rPr>
        <w:drawing>
          <wp:inline distT="0" distB="0" distL="0" distR="0" wp14:anchorId="2F3E9145" wp14:editId="0E57DDE9">
            <wp:extent cx="5943600" cy="37480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14:paraId="1E3E9CD3" w14:textId="77777777" w:rsidR="004A6064" w:rsidRPr="00AA66E4" w:rsidRDefault="004A6064">
      <w:pPr>
        <w:pStyle w:val="BodyText"/>
        <w:rPr>
          <w:noProof/>
        </w:rPr>
      </w:pPr>
    </w:p>
    <w:p w14:paraId="63131E32" w14:textId="77777777" w:rsidR="00457F9B" w:rsidRPr="00AA66E4" w:rsidRDefault="00BB3643">
      <w:pPr>
        <w:pStyle w:val="BodyText"/>
      </w:pPr>
      <w:r w:rsidRPr="00AA66E4">
        <w:t xml:space="preserve">NPAC SMS sets the numberPoolBlockStatus to ‘active’ and sets the numberPoolBlockFailedSP-List to the list of failed service providers on the number pool block object. </w:t>
      </w:r>
      <w:r w:rsidR="0021768E" w:rsidRPr="00AA66E4">
        <w:t xml:space="preserve"> </w:t>
      </w:r>
      <w:r w:rsidRPr="00AA66E4">
        <w:t>The numberPoolBlockModifiedTimeStamp also gets set.</w:t>
      </w:r>
    </w:p>
    <w:p w14:paraId="6F7A524E" w14:textId="77777777" w:rsidR="00BB3643" w:rsidRPr="00AA66E4" w:rsidRDefault="00BB3643" w:rsidP="000D0326">
      <w:pPr>
        <w:pStyle w:val="BodyText"/>
        <w:numPr>
          <w:ilvl w:val="0"/>
          <w:numId w:val="59"/>
        </w:numPr>
      </w:pPr>
      <w:r w:rsidRPr="00AA66E4">
        <w:t>If the numberPoolBlockSOA-Origination indicator is set to ‘true’, the NPAC SMS sends the originating SOA the M-EVENT-REPORT numberPoolBlockStatusAttributeValueChange with the numberPoolBlockStatus set back to ‘active’ and numberPoolBlockFailedSP-List</w:t>
      </w:r>
      <w:r w:rsidR="00C07F15" w:rsidRPr="00AA66E4">
        <w:t xml:space="preserve">.  For the </w:t>
      </w:r>
      <w:r w:rsidR="000F5980" w:rsidRPr="00AA66E4">
        <w:t>XML interface, PATN – NpbAttributeValueChangeNotification.</w:t>
      </w:r>
    </w:p>
    <w:p w14:paraId="42B47AFD" w14:textId="77777777" w:rsidR="00BB3643" w:rsidRPr="00AA66E4" w:rsidRDefault="00BB3643" w:rsidP="000D0326">
      <w:pPr>
        <w:pStyle w:val="BodyText"/>
        <w:numPr>
          <w:ilvl w:val="0"/>
          <w:numId w:val="59"/>
        </w:numPr>
      </w:pPr>
      <w:r w:rsidRPr="00AA66E4">
        <w:t>SOA confirms M-EVENT-REPORT</w:t>
      </w:r>
      <w:r w:rsidR="00C07F15" w:rsidRPr="00AA66E4">
        <w:t xml:space="preserve">.  For the </w:t>
      </w:r>
      <w:r w:rsidR="000F5980" w:rsidRPr="00AA66E4">
        <w:t>XML interface, NOTR – NotificationReply.</w:t>
      </w:r>
    </w:p>
    <w:p w14:paraId="20DF111B" w14:textId="77777777" w:rsidR="00BB3643" w:rsidRPr="00AA66E4" w:rsidRDefault="00BB3643">
      <w:pPr>
        <w:pStyle w:val="Heading4"/>
      </w:pPr>
      <w:r w:rsidRPr="00AA66E4">
        <w:br w:type="page"/>
      </w:r>
      <w:bookmarkStart w:id="2500" w:name="_Toc438542060"/>
      <w:bookmarkStart w:id="2501" w:name="_Toc483807844"/>
      <w:bookmarkStart w:id="2502" w:name="_Toc16523095"/>
      <w:bookmarkStart w:id="2503" w:name="_Toc271026869"/>
      <w:bookmarkStart w:id="2504" w:name="_Toc380064166"/>
      <w:bookmarkStart w:id="2505" w:name="_Toc176336006"/>
      <w:r w:rsidRPr="00AA66E4">
        <w:lastRenderedPageBreak/>
        <w:t>Number Pool Block De-Pool Resend Partial Failure Updates</w:t>
      </w:r>
      <w:bookmarkEnd w:id="2500"/>
      <w:r w:rsidRPr="00AA66E4">
        <w:t xml:space="preserve">  (previously NNP flow 2.26)</w:t>
      </w:r>
      <w:bookmarkEnd w:id="2501"/>
      <w:bookmarkEnd w:id="2502"/>
      <w:bookmarkEnd w:id="2503"/>
      <w:bookmarkEnd w:id="2504"/>
      <w:bookmarkEnd w:id="2505"/>
    </w:p>
    <w:p w14:paraId="28A00071" w14:textId="77777777" w:rsidR="00BB3643" w:rsidRPr="00AA66E4" w:rsidRDefault="00BB3643">
      <w:pPr>
        <w:pStyle w:val="FlowDescription"/>
        <w:ind w:left="0"/>
      </w:pPr>
      <w:r w:rsidRPr="00AA66E4">
        <w:t>In this scenario, the NPAC SMS has attempted to resend a failed de-pool attempt and has resulted in partial-failure. The NPAC SMS proceeds to update the status of the objects locally.</w:t>
      </w:r>
    </w:p>
    <w:p w14:paraId="1D3DBB68" w14:textId="77777777" w:rsidR="004A6064" w:rsidRPr="00AA66E4" w:rsidRDefault="004A6064">
      <w:pPr>
        <w:pStyle w:val="BodyText"/>
        <w:rPr>
          <w:noProof/>
        </w:rPr>
      </w:pPr>
    </w:p>
    <w:p w14:paraId="644B3BC7" w14:textId="77777777" w:rsidR="004A6064" w:rsidRPr="00AA66E4" w:rsidRDefault="00C37027">
      <w:pPr>
        <w:pStyle w:val="BodyText"/>
        <w:rPr>
          <w:noProof/>
        </w:rPr>
      </w:pPr>
      <w:r w:rsidRPr="00AA66E4">
        <w:rPr>
          <w:noProof/>
        </w:rPr>
        <w:drawing>
          <wp:inline distT="0" distB="0" distL="0" distR="0" wp14:anchorId="5BE8DEF4" wp14:editId="0FBE1009">
            <wp:extent cx="5943600" cy="36611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3661165"/>
                    </a:xfrm>
                    <a:prstGeom prst="rect">
                      <a:avLst/>
                    </a:prstGeom>
                    <a:noFill/>
                    <a:ln>
                      <a:noFill/>
                    </a:ln>
                  </pic:spPr>
                </pic:pic>
              </a:graphicData>
            </a:graphic>
          </wp:inline>
        </w:drawing>
      </w:r>
    </w:p>
    <w:p w14:paraId="35412792" w14:textId="77777777" w:rsidR="004A6064" w:rsidRPr="00AA66E4" w:rsidRDefault="004A6064">
      <w:pPr>
        <w:pStyle w:val="BodyText"/>
        <w:rPr>
          <w:noProof/>
        </w:rPr>
      </w:pPr>
    </w:p>
    <w:p w14:paraId="1F97E38F" w14:textId="77777777" w:rsidR="00457F9B" w:rsidRPr="00AA66E4" w:rsidRDefault="00BB3643">
      <w:pPr>
        <w:pStyle w:val="BodyText"/>
      </w:pPr>
      <w:r w:rsidRPr="00AA66E4">
        <w:t xml:space="preserve">NPAC SMS sets the numberPoolBlockStatus to ‘old’ and sets the numberPoolBlockFailedSP-List to the list of failed service providers on the number pool block object. </w:t>
      </w:r>
      <w:r w:rsidR="0021768E" w:rsidRPr="00AA66E4">
        <w:t xml:space="preserve"> </w:t>
      </w:r>
      <w:r w:rsidRPr="00AA66E4">
        <w:t>The numberPoolBlockModifiedTimeStamp also get set. The numberPoolBlockDisconnectCompleteTimeStamp is set when the first successful response is received.</w:t>
      </w:r>
    </w:p>
    <w:p w14:paraId="21019E6C" w14:textId="77777777" w:rsidR="00BB3643" w:rsidRPr="00AA66E4" w:rsidRDefault="00BB3643" w:rsidP="000D0326">
      <w:pPr>
        <w:pStyle w:val="BodyText"/>
        <w:numPr>
          <w:ilvl w:val="0"/>
          <w:numId w:val="60"/>
        </w:numPr>
      </w:pPr>
      <w:r w:rsidRPr="00AA66E4">
        <w:t>If the numberPoolBlockSOA-Origination indicator is set to ‘true’, the NPAC SMS sends the originating SOA the M-EVENT-REPORT numberPoolBlockStatusAttributeValueChange with the numberPoolBlockStatus set to ‘old’ and numberPoolBlockFailedSP-List</w:t>
      </w:r>
      <w:r w:rsidR="00C07F15" w:rsidRPr="00AA66E4">
        <w:t xml:space="preserve">.  For the </w:t>
      </w:r>
      <w:r w:rsidR="00C37027" w:rsidRPr="00AA66E4">
        <w:t>XML interface, PATN – NpbAttributeValueChangeNotification.</w:t>
      </w:r>
    </w:p>
    <w:p w14:paraId="562754EC" w14:textId="77777777" w:rsidR="00BB3643" w:rsidRPr="00AA66E4" w:rsidRDefault="00BB3643" w:rsidP="000D0326">
      <w:pPr>
        <w:pStyle w:val="BodyText"/>
        <w:numPr>
          <w:ilvl w:val="0"/>
          <w:numId w:val="60"/>
        </w:numPr>
      </w:pPr>
      <w:r w:rsidRPr="00AA66E4">
        <w:t>SOA confirms M-EVENT-REPORT</w:t>
      </w:r>
      <w:r w:rsidR="00C07F15" w:rsidRPr="00AA66E4">
        <w:t xml:space="preserve">.  For the </w:t>
      </w:r>
      <w:r w:rsidR="00C37027" w:rsidRPr="00AA66E4">
        <w:t>XML interface, NOTR – NotificationReply.</w:t>
      </w:r>
    </w:p>
    <w:p w14:paraId="3DF1CAB6" w14:textId="77777777" w:rsidR="00BB3643" w:rsidRPr="00AA66E4" w:rsidRDefault="00BB3643">
      <w:pPr>
        <w:pStyle w:val="Heading4"/>
      </w:pPr>
      <w:r w:rsidRPr="00AA66E4">
        <w:br w:type="page"/>
      </w:r>
      <w:bookmarkStart w:id="2506" w:name="_Toc438542061"/>
      <w:bookmarkStart w:id="2507" w:name="_Toc483807845"/>
      <w:bookmarkStart w:id="2508" w:name="_Toc16523096"/>
      <w:bookmarkStart w:id="2509" w:name="_Toc271026870"/>
      <w:bookmarkStart w:id="2510" w:name="_Toc380064167"/>
      <w:bookmarkStart w:id="2511" w:name="_Toc176336007"/>
      <w:r w:rsidRPr="00AA66E4">
        <w:lastRenderedPageBreak/>
        <w:t>Number Pool Block Query by SOA or LSMS</w:t>
      </w:r>
      <w:bookmarkEnd w:id="2506"/>
      <w:r w:rsidRPr="00AA66E4">
        <w:t xml:space="preserve">  (previously NNP flow 2.27)</w:t>
      </w:r>
      <w:bookmarkEnd w:id="2507"/>
      <w:bookmarkEnd w:id="2508"/>
      <w:bookmarkEnd w:id="2509"/>
      <w:bookmarkEnd w:id="2510"/>
      <w:bookmarkEnd w:id="2511"/>
    </w:p>
    <w:p w14:paraId="7FFA6DF2" w14:textId="77777777" w:rsidR="00BB3643" w:rsidRPr="00AA66E4" w:rsidRDefault="00BB3643">
      <w:pPr>
        <w:pStyle w:val="FlowDescription"/>
        <w:ind w:left="0"/>
      </w:pPr>
      <w:r w:rsidRPr="00AA66E4">
        <w:t>In this scenario, the service provider personnel queries for one or more number pool block objects from the SOA or Local SMS.</w:t>
      </w:r>
    </w:p>
    <w:p w14:paraId="4558E835" w14:textId="77777777" w:rsidR="00323D1A" w:rsidRPr="00AA66E4" w:rsidRDefault="00323D1A">
      <w:pPr>
        <w:pStyle w:val="FlowDescription"/>
        <w:ind w:left="0"/>
      </w:pPr>
    </w:p>
    <w:p w14:paraId="7ED10680" w14:textId="77777777" w:rsidR="00323D1A" w:rsidRPr="00AA66E4" w:rsidRDefault="00BE7E53">
      <w:pPr>
        <w:pStyle w:val="FlowDescription"/>
        <w:ind w:left="0"/>
      </w:pPr>
      <w:r w:rsidRPr="00AA66E4">
        <w:rPr>
          <w:noProof/>
        </w:rPr>
        <w:drawing>
          <wp:inline distT="0" distB="0" distL="0" distR="0" wp14:anchorId="0979D123" wp14:editId="2158D11B">
            <wp:extent cx="5943600" cy="251415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2514154"/>
                    </a:xfrm>
                    <a:prstGeom prst="rect">
                      <a:avLst/>
                    </a:prstGeom>
                    <a:noFill/>
                    <a:ln>
                      <a:noFill/>
                    </a:ln>
                  </pic:spPr>
                </pic:pic>
              </a:graphicData>
            </a:graphic>
          </wp:inline>
        </w:drawing>
      </w:r>
    </w:p>
    <w:p w14:paraId="33F3671E" w14:textId="77777777" w:rsidR="00323D1A" w:rsidRPr="00AA66E4" w:rsidRDefault="00323D1A">
      <w:pPr>
        <w:pStyle w:val="FlowDescription"/>
        <w:ind w:left="0"/>
      </w:pPr>
    </w:p>
    <w:p w14:paraId="1BC7C53D" w14:textId="77777777" w:rsidR="00BB3643" w:rsidRPr="00AA66E4" w:rsidRDefault="00BB3643">
      <w:pPr>
        <w:pStyle w:val="BodyText"/>
      </w:pPr>
      <w:r w:rsidRPr="00AA66E4">
        <w:t>Action is taken by service provider personnel to query one or more numberPoolBlock objects for all attributes.</w:t>
      </w:r>
    </w:p>
    <w:p w14:paraId="59E678BF" w14:textId="77777777" w:rsidR="00BB3643" w:rsidRPr="00AA66E4" w:rsidRDefault="00BB3643" w:rsidP="000D0326">
      <w:pPr>
        <w:pStyle w:val="BodyText"/>
        <w:numPr>
          <w:ilvl w:val="0"/>
          <w:numId w:val="47"/>
        </w:numPr>
      </w:pPr>
      <w:r w:rsidRPr="00AA66E4">
        <w:t>SOA or Local SMS sends the M-GET request for either requesting a single numberPoolBlock object by numberPoolBlockId or requesting one or more numberPoolBlock objects using a scope and filtered request</w:t>
      </w:r>
      <w:r w:rsidR="00C07F15" w:rsidRPr="00AA66E4">
        <w:t xml:space="preserve">.  For the </w:t>
      </w:r>
      <w:r w:rsidR="00BE7E53" w:rsidRPr="00AA66E4">
        <w:t>XML interface, PBQQ – NpbQueryRequest.</w:t>
      </w:r>
    </w:p>
    <w:p w14:paraId="79B30B14" w14:textId="77777777" w:rsidR="00BB3643" w:rsidRPr="00AA66E4" w:rsidRDefault="00BB3643" w:rsidP="000D0326">
      <w:pPr>
        <w:pStyle w:val="BodyText"/>
        <w:numPr>
          <w:ilvl w:val="0"/>
          <w:numId w:val="47"/>
        </w:numPr>
      </w:pPr>
      <w:r w:rsidRPr="00AA66E4">
        <w:t>If the requested object(s) exist, the NPAC SMS will respond with a single or linked M-GET reply. If no objects are found, the NPAC SMS will respond with an empty result. All attributes are returned in the query</w:t>
      </w:r>
      <w:r w:rsidR="00C07F15" w:rsidRPr="00AA66E4">
        <w:t xml:space="preserve">.  For the </w:t>
      </w:r>
      <w:r w:rsidR="00BE7E53" w:rsidRPr="00AA66E4">
        <w:t>XML interface, PBQR – NpbQueryReply.</w:t>
      </w:r>
    </w:p>
    <w:p w14:paraId="64BCFA58" w14:textId="77777777" w:rsidR="00BB3643" w:rsidRPr="00AA66E4" w:rsidRDefault="00BB3643">
      <w:pPr>
        <w:pStyle w:val="BodyText"/>
      </w:pPr>
    </w:p>
    <w:p w14:paraId="40DCFA61" w14:textId="77777777" w:rsidR="00E50755" w:rsidRPr="00AA66E4" w:rsidRDefault="00E50755" w:rsidP="00E50755">
      <w:pPr>
        <w:pStyle w:val="Heading4"/>
      </w:pPr>
      <w:r w:rsidRPr="00AA66E4">
        <w:br w:type="page"/>
      </w:r>
      <w:bookmarkStart w:id="2512" w:name="_Toc271026871"/>
      <w:bookmarkStart w:id="2513" w:name="_Toc380064168"/>
      <w:bookmarkStart w:id="2514" w:name="_Toc176336008"/>
      <w:r w:rsidRPr="00AA66E4">
        <w:lastRenderedPageBreak/>
        <w:t>Number Pool Block Create Broadcast Successful to Local SMS for Pseudo-LRN</w:t>
      </w:r>
      <w:bookmarkEnd w:id="2512"/>
      <w:bookmarkEnd w:id="2513"/>
      <w:bookmarkEnd w:id="2514"/>
    </w:p>
    <w:p w14:paraId="787E311A" w14:textId="77777777" w:rsidR="00E50755" w:rsidRPr="00AA66E4" w:rsidRDefault="00E50755" w:rsidP="00E50755">
      <w:pPr>
        <w:pStyle w:val="FlowDescription"/>
        <w:ind w:left="0"/>
      </w:pPr>
      <w:r w:rsidRPr="00AA66E4">
        <w:t>In this scenario, the pseudo-LRN number pool block and corresponding pseudo-LRN subscription versions have been created on the NPAC SMS. The NPAC SMS now begins to broadcast the pseudo-LRN subscriptionVersions and pseudo-LRN numberPoolBlock data to the Local SMSs.</w:t>
      </w:r>
    </w:p>
    <w:p w14:paraId="1C2EB8CB" w14:textId="77777777" w:rsidR="00E50755" w:rsidRPr="00AA66E4" w:rsidRDefault="00E50755" w:rsidP="00E50755">
      <w:pPr>
        <w:pStyle w:val="BodyText"/>
      </w:pPr>
    </w:p>
    <w:p w14:paraId="47741172" w14:textId="77777777" w:rsidR="00323D1A" w:rsidRPr="00AA66E4" w:rsidRDefault="00D010F9" w:rsidP="00E50755">
      <w:pPr>
        <w:pStyle w:val="BodyText"/>
      </w:pPr>
      <w:r w:rsidRPr="00AA66E4">
        <w:rPr>
          <w:noProof/>
        </w:rPr>
        <w:drawing>
          <wp:inline distT="0" distB="0" distL="0" distR="0" wp14:anchorId="675AC4C9" wp14:editId="203C33E7">
            <wp:extent cx="5943600" cy="268794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14:paraId="4ACE2A1D" w14:textId="77777777" w:rsidR="00323D1A" w:rsidRPr="00AA66E4" w:rsidRDefault="00323D1A" w:rsidP="00E50755">
      <w:pPr>
        <w:pStyle w:val="BodyText"/>
      </w:pPr>
    </w:p>
    <w:p w14:paraId="6232835C" w14:textId="77777777" w:rsidR="00325427" w:rsidRPr="00AA66E4" w:rsidRDefault="00E50755" w:rsidP="000D0326">
      <w:pPr>
        <w:pStyle w:val="BodyText"/>
        <w:numPr>
          <w:ilvl w:val="0"/>
          <w:numId w:val="180"/>
        </w:numPr>
      </w:pPr>
      <w:r w:rsidRPr="00AA66E4">
        <w:t>NPAC SMS issues the M-CREATE for the numberPoolBlock to the Local SMS</w:t>
      </w:r>
      <w:r w:rsidR="003358A5" w:rsidRPr="00AA66E4">
        <w:t xml:space="preserve"> </w:t>
      </w:r>
      <w:r w:rsidR="003358A5" w:rsidRPr="00AA66E4">
        <w:rPr>
          <w:szCs w:val="24"/>
        </w:rPr>
        <w:t>(from NPAC SMS to LSMS if SP Pseudo-LRN LSMS tunable TRUE</w:t>
      </w:r>
      <w:r w:rsidR="003358A5" w:rsidRPr="00AA66E4">
        <w:t xml:space="preserve"> and the New Service Provider value in the pseudo-LRN record is contained in the </w:t>
      </w:r>
      <w:r w:rsidR="003358A5" w:rsidRPr="00AA66E4">
        <w:rPr>
          <w:szCs w:val="22"/>
        </w:rPr>
        <w:t>Pseudo-LRN Accepted SPID List</w:t>
      </w:r>
      <w:r w:rsidR="003358A5" w:rsidRPr="00AA66E4">
        <w:rPr>
          <w:szCs w:val="24"/>
        </w:rPr>
        <w:t xml:space="preserve">), or no download (from NPAC SMS to LSMS if SP Pseudo-LRN LSMS tunable FALSE or </w:t>
      </w:r>
      <w:r w:rsidR="003358A5" w:rsidRPr="00AA66E4">
        <w:t xml:space="preserve">the New Service Provider value in the pseudo-LRN record is NOT contained in the </w:t>
      </w:r>
      <w:r w:rsidR="003358A5" w:rsidRPr="00AA66E4">
        <w:rPr>
          <w:szCs w:val="22"/>
        </w:rPr>
        <w:t>Pseudo-LRN Accepted SPID List</w:t>
      </w:r>
      <w:r w:rsidR="003358A5" w:rsidRPr="00AA66E4">
        <w:rPr>
          <w:szCs w:val="24"/>
        </w:rPr>
        <w:t>)</w:t>
      </w:r>
      <w:r w:rsidR="00C07F15" w:rsidRPr="00AA66E4">
        <w:t xml:space="preserve">.  For the </w:t>
      </w:r>
      <w:r w:rsidR="00D010F9" w:rsidRPr="00AA66E4">
        <w:t>XML interface, PBCD – NpbCreateDownload.</w:t>
      </w:r>
    </w:p>
    <w:p w14:paraId="46E63EAE" w14:textId="77777777" w:rsidR="00325427" w:rsidRPr="00AA66E4" w:rsidRDefault="00E50755" w:rsidP="000D0326">
      <w:pPr>
        <w:pStyle w:val="BodyText"/>
        <w:numPr>
          <w:ilvl w:val="0"/>
          <w:numId w:val="180"/>
        </w:numPr>
      </w:pPr>
      <w:r w:rsidRPr="00AA66E4">
        <w:t>The Local SMS sends to the NPAC SMS the results of the M-CREATE</w:t>
      </w:r>
      <w:r w:rsidR="003358A5" w:rsidRPr="00AA66E4">
        <w:rPr>
          <w:caps/>
        </w:rPr>
        <w:t xml:space="preserve"> </w:t>
      </w:r>
      <w:r w:rsidR="003358A5" w:rsidRPr="00AA66E4">
        <w:rPr>
          <w:szCs w:val="24"/>
        </w:rPr>
        <w:t>(from LSMS to NPAC SMS if SP Pseudo-LRN LSMS tunable TRUE</w:t>
      </w:r>
      <w:r w:rsidR="003358A5" w:rsidRPr="00AA66E4">
        <w:t xml:space="preserve"> and the New Service Provider value in the pseudo-LRN record is contained in the </w:t>
      </w:r>
      <w:r w:rsidR="003358A5" w:rsidRPr="00AA66E4">
        <w:rPr>
          <w:szCs w:val="22"/>
        </w:rPr>
        <w:t>Pseudo-LRN Accepted SPID List</w:t>
      </w:r>
      <w:r w:rsidR="003358A5" w:rsidRPr="00AA66E4">
        <w:rPr>
          <w:szCs w:val="24"/>
        </w:rPr>
        <w:t xml:space="preserve">), or no download response (from LSMS to NPAC SMS if SP Pseudo-LRN LSMS tunable FALSE or </w:t>
      </w:r>
      <w:r w:rsidR="003358A5" w:rsidRPr="00AA66E4">
        <w:t xml:space="preserve">the New Service Provider value in the pseudo-LRN record is NOT contained in the </w:t>
      </w:r>
      <w:r w:rsidR="003358A5" w:rsidRPr="00AA66E4">
        <w:rPr>
          <w:szCs w:val="22"/>
        </w:rPr>
        <w:t>Pseudo-LRN Accepted SPID List</w:t>
      </w:r>
      <w:r w:rsidR="003358A5" w:rsidRPr="00AA66E4">
        <w:rPr>
          <w:szCs w:val="24"/>
        </w:rPr>
        <w:t>)</w:t>
      </w:r>
      <w:r w:rsidRPr="00AA66E4">
        <w:t xml:space="preserve">. </w:t>
      </w:r>
      <w:r w:rsidR="0021768E" w:rsidRPr="00AA66E4">
        <w:t xml:space="preserve"> </w:t>
      </w:r>
      <w:r w:rsidRPr="00AA66E4">
        <w:t>If the Local SMS fails to respond, the NPAC SMS will retry the M-CREATE request a tunable amount of times</w:t>
      </w:r>
      <w:r w:rsidR="00C07F15" w:rsidRPr="00AA66E4">
        <w:t xml:space="preserve">.  For the </w:t>
      </w:r>
      <w:r w:rsidR="00D010F9" w:rsidRPr="00AA66E4">
        <w:t>XML interface, DNLR – DownloadReply.</w:t>
      </w:r>
    </w:p>
    <w:p w14:paraId="09FF8663" w14:textId="77777777" w:rsidR="00E50755" w:rsidRPr="00AA66E4" w:rsidRDefault="00E50755" w:rsidP="00E50755">
      <w:pPr>
        <w:pStyle w:val="BodyText"/>
      </w:pPr>
    </w:p>
    <w:p w14:paraId="2AD32A08" w14:textId="77777777" w:rsidR="00E50755" w:rsidRPr="00AA66E4" w:rsidRDefault="00E50755" w:rsidP="00E50755">
      <w:pPr>
        <w:pStyle w:val="Heading4"/>
      </w:pPr>
      <w:r w:rsidRPr="00AA66E4">
        <w:br w:type="page"/>
      </w:r>
      <w:bookmarkStart w:id="2515" w:name="_Toc271026872"/>
      <w:bookmarkStart w:id="2516" w:name="_Toc380064169"/>
      <w:bookmarkStart w:id="2517" w:name="_Toc176336009"/>
      <w:r w:rsidRPr="00AA66E4">
        <w:lastRenderedPageBreak/>
        <w:t>Number Pool Bloc</w:t>
      </w:r>
      <w:r w:rsidR="0076676E" w:rsidRPr="00AA66E4">
        <w:t>k Create: Successful Broadcast for Pseudo-LRN</w:t>
      </w:r>
      <w:bookmarkEnd w:id="2515"/>
      <w:bookmarkEnd w:id="2516"/>
      <w:bookmarkEnd w:id="2517"/>
    </w:p>
    <w:p w14:paraId="020032E0" w14:textId="77777777" w:rsidR="00E50755" w:rsidRPr="00AA66E4" w:rsidRDefault="00E50755" w:rsidP="00E50755">
      <w:pPr>
        <w:pStyle w:val="FlowDescription"/>
        <w:ind w:left="0"/>
      </w:pPr>
      <w:r w:rsidRPr="00AA66E4">
        <w:t xml:space="preserve">In this scenario, the NPAC SMS has just completed the successful broadcast of a </w:t>
      </w:r>
      <w:r w:rsidR="0076676E" w:rsidRPr="00AA66E4">
        <w:t xml:space="preserve">pseudo-LRN </w:t>
      </w:r>
      <w:r w:rsidRPr="00AA66E4">
        <w:t>numberPoolBlock.</w:t>
      </w:r>
    </w:p>
    <w:p w14:paraId="5CAC772B" w14:textId="77777777" w:rsidR="00323D1A" w:rsidRPr="00AA66E4" w:rsidRDefault="00323D1A">
      <w:pPr>
        <w:pStyle w:val="BodyText"/>
        <w:rPr>
          <w:noProof/>
        </w:rPr>
      </w:pPr>
    </w:p>
    <w:p w14:paraId="5F648483" w14:textId="77777777" w:rsidR="00323D1A" w:rsidRPr="00AA66E4" w:rsidRDefault="007D001D">
      <w:pPr>
        <w:pStyle w:val="BodyText"/>
        <w:rPr>
          <w:noProof/>
        </w:rPr>
      </w:pPr>
      <w:r w:rsidRPr="00AA66E4">
        <w:rPr>
          <w:noProof/>
        </w:rPr>
        <w:drawing>
          <wp:inline distT="0" distB="0" distL="0" distR="0" wp14:anchorId="409FF970" wp14:editId="54311354">
            <wp:extent cx="5943600" cy="37480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14:paraId="2E3C88E8" w14:textId="77777777" w:rsidR="00323D1A" w:rsidRPr="00AA66E4" w:rsidRDefault="00323D1A">
      <w:pPr>
        <w:pStyle w:val="BodyText"/>
        <w:rPr>
          <w:noProof/>
        </w:rPr>
      </w:pPr>
    </w:p>
    <w:p w14:paraId="635CF4A9" w14:textId="77777777" w:rsidR="00457F9B" w:rsidRPr="00AA66E4" w:rsidRDefault="00E50755">
      <w:pPr>
        <w:pStyle w:val="BodyText"/>
      </w:pPr>
      <w:r w:rsidRPr="00AA66E4">
        <w:t>NPAC SMS updates the numberPoolBlock by setting the numberPoolBlockStatus to ‘active’ and setting the numberPoolBlockModifiedTimeStamp to the current date and time.</w:t>
      </w:r>
    </w:p>
    <w:p w14:paraId="0022E312" w14:textId="77777777" w:rsidR="00325427" w:rsidRPr="00AA66E4" w:rsidRDefault="00E50755" w:rsidP="000D0326">
      <w:pPr>
        <w:pStyle w:val="BodyText"/>
        <w:numPr>
          <w:ilvl w:val="0"/>
          <w:numId w:val="181"/>
        </w:numPr>
      </w:pPr>
      <w:r w:rsidRPr="00AA66E4">
        <w:t>If the numberPoolBlockSOA-Origination indicator is set to TRUE, the NPAC SMS sends the M-EVENT-REPORT, numberPoolBlockStatusAttributeValueChange, to the block holder SOA for the number pool block</w:t>
      </w:r>
      <w:r w:rsidR="0076676E" w:rsidRPr="00AA66E4">
        <w:t xml:space="preserve"> </w:t>
      </w:r>
      <w:r w:rsidR="0076676E"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Pr="00AA66E4">
        <w:t>. The status attribute value change would contain the numberPoolBlockStatus set to ‘active’</w:t>
      </w:r>
      <w:r w:rsidR="00C07F15" w:rsidRPr="00AA66E4">
        <w:t xml:space="preserve">.  For the </w:t>
      </w:r>
      <w:r w:rsidR="007D001D" w:rsidRPr="00AA66E4">
        <w:t>XML interface, PATN – NpbAttributeValueChangeNotification.</w:t>
      </w:r>
    </w:p>
    <w:p w14:paraId="556DDDB0" w14:textId="77777777" w:rsidR="00325427" w:rsidRPr="00AA66E4" w:rsidRDefault="00E50755" w:rsidP="000D0326">
      <w:pPr>
        <w:pStyle w:val="BodyText"/>
        <w:numPr>
          <w:ilvl w:val="0"/>
          <w:numId w:val="181"/>
        </w:numPr>
      </w:pPr>
      <w:r w:rsidRPr="00AA66E4">
        <w:t>Block holder SOA confirms the M-EVENT-REPORT</w:t>
      </w:r>
      <w:r w:rsidR="0076676E" w:rsidRPr="00AA66E4">
        <w:t xml:space="preserve"> </w:t>
      </w:r>
      <w:r w:rsidR="0076676E"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7D001D" w:rsidRPr="00AA66E4">
        <w:t>XML interface, NOTR – NotificationReply.</w:t>
      </w:r>
    </w:p>
    <w:p w14:paraId="72DE92F6" w14:textId="77777777" w:rsidR="00A621AA" w:rsidRPr="00AA66E4" w:rsidRDefault="00A621AA" w:rsidP="00A621AA">
      <w:pPr>
        <w:pStyle w:val="Heading4"/>
      </w:pPr>
      <w:r w:rsidRPr="00AA66E4">
        <w:br w:type="page"/>
      </w:r>
      <w:bookmarkStart w:id="2518" w:name="_Toc271026873"/>
      <w:bookmarkStart w:id="2519" w:name="_Toc380064170"/>
      <w:bookmarkStart w:id="2520" w:name="_Toc176336010"/>
      <w:r w:rsidRPr="00AA66E4">
        <w:lastRenderedPageBreak/>
        <w:t>Number Pool Block De-Pool Successful Broadcast of Subscription Version and Number Pool Block Deletes for Pseudo-LRN</w:t>
      </w:r>
      <w:bookmarkEnd w:id="2518"/>
      <w:bookmarkEnd w:id="2519"/>
      <w:bookmarkEnd w:id="2520"/>
    </w:p>
    <w:p w14:paraId="5FB8D06A" w14:textId="77777777" w:rsidR="00A621AA" w:rsidRPr="00AA66E4" w:rsidRDefault="00A621AA" w:rsidP="00A621AA">
      <w:pPr>
        <w:pStyle w:val="FlowDescription"/>
        <w:ind w:left="0"/>
      </w:pPr>
      <w:r w:rsidRPr="00AA66E4">
        <w:t xml:space="preserve">In this scenario, the NPAC personnel have initiated the “de-pool” of a pseudo-LRN block of TNs. </w:t>
      </w:r>
      <w:r w:rsidR="00DA5F15" w:rsidRPr="00AA66E4">
        <w:t xml:space="preserve"> </w:t>
      </w:r>
      <w:r w:rsidRPr="00AA66E4">
        <w:t>The NPAC SMS already has the pseudo-LRN numberPoolBlock in the “sending” state.</w:t>
      </w:r>
    </w:p>
    <w:p w14:paraId="502065D2" w14:textId="77777777" w:rsidR="00A621AA" w:rsidRPr="00AA66E4" w:rsidRDefault="00A621AA" w:rsidP="00A621AA">
      <w:pPr>
        <w:pStyle w:val="FlowDescription"/>
        <w:ind w:left="0"/>
      </w:pPr>
      <w:r w:rsidRPr="00AA66E4">
        <w:t>In this scenario, the NPAC SMS will send all the M-DELETE requests for the pseudo-LRN number pool block to the Local SMSs and get successful replies to all the requests.</w:t>
      </w:r>
    </w:p>
    <w:p w14:paraId="05EF1809" w14:textId="77777777" w:rsidR="00325427" w:rsidRPr="00AA66E4" w:rsidRDefault="00325427">
      <w:pPr>
        <w:pStyle w:val="FlowDescription"/>
        <w:ind w:left="0"/>
      </w:pPr>
    </w:p>
    <w:p w14:paraId="4079D694" w14:textId="19D90A2E" w:rsidR="00E86B95" w:rsidRPr="00AA66E4" w:rsidRDefault="00FD443D">
      <w:pPr>
        <w:pStyle w:val="FlowDescription"/>
        <w:ind w:left="0"/>
        <w:rPr>
          <w:noProof/>
        </w:rPr>
      </w:pPr>
      <w:r w:rsidRPr="00AA66E4">
        <w:rPr>
          <w:noProof/>
        </w:rPr>
        <w:lastRenderedPageBreak/>
        <w:drawing>
          <wp:inline distT="0" distB="0" distL="0" distR="0" wp14:anchorId="7B754A1C" wp14:editId="1663A638">
            <wp:extent cx="5943600" cy="729932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B.4.4.36.PNG"/>
                    <pic:cNvPicPr/>
                  </pic:nvPicPr>
                  <pic:blipFill>
                    <a:blip r:embed="rId110">
                      <a:extLst>
                        <a:ext uri="{28A0092B-C50C-407E-A947-70E740481C1C}">
                          <a14:useLocalDpi xmlns:a14="http://schemas.microsoft.com/office/drawing/2010/main" val="0"/>
                        </a:ext>
                      </a:extLst>
                    </a:blip>
                    <a:stretch>
                      <a:fillRect/>
                    </a:stretch>
                  </pic:blipFill>
                  <pic:spPr>
                    <a:xfrm>
                      <a:off x="0" y="0"/>
                      <a:ext cx="5943600" cy="7299325"/>
                    </a:xfrm>
                    <a:prstGeom prst="rect">
                      <a:avLst/>
                    </a:prstGeom>
                  </pic:spPr>
                </pic:pic>
              </a:graphicData>
            </a:graphic>
          </wp:inline>
        </w:drawing>
      </w:r>
    </w:p>
    <w:p w14:paraId="1D29C648" w14:textId="77777777" w:rsidR="0078174E" w:rsidRPr="00AA66E4" w:rsidRDefault="0078174E">
      <w:pPr>
        <w:pStyle w:val="FlowDescription"/>
        <w:ind w:left="0"/>
      </w:pPr>
    </w:p>
    <w:p w14:paraId="66A87BD1" w14:textId="77777777" w:rsidR="00A621AA" w:rsidRPr="00AA66E4" w:rsidRDefault="00A621AA" w:rsidP="00A621AA">
      <w:pPr>
        <w:pStyle w:val="BodyText"/>
      </w:pPr>
      <w:r w:rsidRPr="00AA66E4">
        <w:t>The NPAC SMS has a pseudo-LRN number pool block object in a state of ‘sending’.</w:t>
      </w:r>
    </w:p>
    <w:p w14:paraId="68A2DB96" w14:textId="77777777" w:rsidR="00325427" w:rsidRPr="00AA66E4" w:rsidRDefault="00A621AA" w:rsidP="000D0326">
      <w:pPr>
        <w:pStyle w:val="BodyText"/>
        <w:numPr>
          <w:ilvl w:val="0"/>
          <w:numId w:val="182"/>
        </w:numPr>
      </w:pPr>
      <w:r w:rsidRPr="00AA66E4">
        <w:lastRenderedPageBreak/>
        <w:t xml:space="preserve">NPAC SMS sends the M-DELETE for the number pool block object to the Local SMS </w:t>
      </w:r>
      <w:r w:rsidRPr="00AA66E4">
        <w:rPr>
          <w:szCs w:val="24"/>
        </w:rPr>
        <w:t>(from NPAC SMS to LSMS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(from NPAC SMS to LSMS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90714" w:rsidRPr="00AA66E4">
        <w:t>XML interface, PBDD – NpbDeleteDownload.</w:t>
      </w:r>
    </w:p>
    <w:p w14:paraId="4ACF0174" w14:textId="77777777" w:rsidR="00325427" w:rsidRPr="00AA66E4" w:rsidRDefault="00A621AA" w:rsidP="000D0326">
      <w:pPr>
        <w:pStyle w:val="BodyText"/>
        <w:numPr>
          <w:ilvl w:val="0"/>
          <w:numId w:val="182"/>
        </w:numPr>
      </w:pPr>
      <w:r w:rsidRPr="00AA66E4">
        <w:t>Local SMS respond successfully to the M-DELETE</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90714" w:rsidRPr="00AA66E4">
        <w:t>XML interface, DNLR – DownloadReply.</w:t>
      </w:r>
    </w:p>
    <w:p w14:paraId="02779191" w14:textId="77777777" w:rsidR="00A621AA" w:rsidRPr="00AA66E4" w:rsidRDefault="00A621AA" w:rsidP="00A621AA">
      <w:pPr>
        <w:pStyle w:val="BodyText"/>
      </w:pPr>
      <w:r w:rsidRPr="00AA66E4">
        <w:t>NPAC SMS waits for all the successful responses and retries as necessary.</w:t>
      </w:r>
    </w:p>
    <w:p w14:paraId="401813A9" w14:textId="77777777" w:rsidR="00A621AA" w:rsidRPr="00AA66E4" w:rsidRDefault="00A621AA" w:rsidP="00A621AA">
      <w:pPr>
        <w:pStyle w:val="BodyText"/>
      </w:pPr>
      <w:r w:rsidRPr="00AA66E4">
        <w:t>NPAC SMS receives all successful responses.</w:t>
      </w:r>
    </w:p>
    <w:p w14:paraId="76B705C6" w14:textId="77777777" w:rsidR="00457F9B" w:rsidRPr="00AA66E4" w:rsidRDefault="00A621AA">
      <w:pPr>
        <w:pStyle w:val="BodyText"/>
      </w:pPr>
      <w:r w:rsidRPr="00AA66E4">
        <w:t xml:space="preserve">NPAC SMS updates the numberPoolBlock by setting the numberPoolBlockStatus to ‘old’ and setting the numberPoolBlockModifiedTimeStamp to the current date and time. </w:t>
      </w:r>
      <w:r w:rsidR="00E86B95" w:rsidRPr="00AA66E4">
        <w:t xml:space="preserve"> </w:t>
      </w:r>
      <w:r w:rsidRPr="00AA66E4">
        <w:t>The numberPoolBlockDisconnectCompleteTimeStamp is set when the first successful response is received.</w:t>
      </w:r>
    </w:p>
    <w:p w14:paraId="6665636E" w14:textId="06648D95" w:rsidR="00325427" w:rsidRPr="00AA66E4" w:rsidRDefault="00A621AA" w:rsidP="000D0326">
      <w:pPr>
        <w:pStyle w:val="BodyText"/>
        <w:numPr>
          <w:ilvl w:val="0"/>
          <w:numId w:val="182"/>
        </w:numPr>
      </w:pPr>
      <w:r w:rsidRPr="00AA66E4">
        <w:t>NPAC SMS sends</w:t>
      </w:r>
      <w:r w:rsidR="0089110E" w:rsidRPr="00AA66E4">
        <w:t xml:space="preserve"> a</w:t>
      </w:r>
      <w:r w:rsidRPr="00AA66E4">
        <w:t xml:space="preserve"> subscriptionVersionRangeDonorSP-CustomerDisconnectDate notification to the donor service provider SOA that the subscription version is being disconnected with the customer disconnect date </w:t>
      </w:r>
      <w:r w:rsidRPr="00AA66E4">
        <w:rPr>
          <w:szCs w:val="24"/>
        </w:rPr>
        <w:t xml:space="preserve">(if </w:t>
      </w:r>
      <w:r w:rsidR="0089110E" w:rsidRPr="00AA66E4">
        <w:rPr>
          <w:szCs w:val="24"/>
        </w:rPr>
        <w:t xml:space="preserve">the </w:t>
      </w:r>
      <w:r w:rsidRPr="00AA66E4">
        <w:rPr>
          <w:szCs w:val="24"/>
        </w:rPr>
        <w:t xml:space="preserve">SP </w:t>
      </w:r>
      <w:r w:rsidR="0089110E" w:rsidRPr="00AA66E4">
        <w:rPr>
          <w:szCs w:val="24"/>
        </w:rPr>
        <w:t xml:space="preserve">Supports </w:t>
      </w:r>
      <w:r w:rsidRPr="00AA66E4">
        <w:rPr>
          <w:szCs w:val="24"/>
        </w:rPr>
        <w:t xml:space="preserve">Pseudo-LRN SOA tunable </w:t>
      </w:r>
      <w:r w:rsidR="0089110E" w:rsidRPr="00AA66E4">
        <w:rPr>
          <w:szCs w:val="24"/>
        </w:rPr>
        <w:t xml:space="preserve">is set to </w:t>
      </w:r>
      <w:r w:rsidRPr="00AA66E4">
        <w:rPr>
          <w:szCs w:val="24"/>
        </w:rPr>
        <w:t xml:space="preserve">TRUE and the SP </w:t>
      </w:r>
      <w:r w:rsidR="0089110E" w:rsidRPr="00AA66E4">
        <w:rPr>
          <w:szCs w:val="24"/>
        </w:rPr>
        <w:t xml:space="preserve">Supports </w:t>
      </w:r>
      <w:r w:rsidRPr="00AA66E4">
        <w:rPr>
          <w:szCs w:val="24"/>
        </w:rPr>
        <w:t xml:space="preserve">Pseudo-LRN SOA Notifications tunable </w:t>
      </w:r>
      <w:r w:rsidR="0089110E" w:rsidRPr="00AA66E4">
        <w:rPr>
          <w:szCs w:val="24"/>
        </w:rPr>
        <w:t xml:space="preserve">is set to </w:t>
      </w:r>
      <w:r w:rsidRPr="00AA66E4">
        <w:rPr>
          <w:szCs w:val="24"/>
        </w:rPr>
        <w:t xml:space="preserve">TRUE) or no notification (from NPAC SMS to SOA if SP </w:t>
      </w:r>
      <w:r w:rsidR="0089110E" w:rsidRPr="00AA66E4">
        <w:rPr>
          <w:szCs w:val="24"/>
        </w:rPr>
        <w:t xml:space="preserve">Supports </w:t>
      </w:r>
      <w:r w:rsidRPr="00AA66E4">
        <w:rPr>
          <w:szCs w:val="24"/>
        </w:rPr>
        <w:t xml:space="preserve">Pseudo-LRN SOA tunable </w:t>
      </w:r>
      <w:r w:rsidR="0089110E" w:rsidRPr="00AA66E4">
        <w:rPr>
          <w:szCs w:val="24"/>
        </w:rPr>
        <w:t xml:space="preserve">is set to </w:t>
      </w:r>
      <w:r w:rsidRPr="00AA66E4">
        <w:rPr>
          <w:szCs w:val="24"/>
        </w:rPr>
        <w:t xml:space="preserve">FALSE or the SP </w:t>
      </w:r>
      <w:r w:rsidR="0089110E" w:rsidRPr="00AA66E4">
        <w:rPr>
          <w:szCs w:val="24"/>
        </w:rPr>
        <w:t xml:space="preserve">Supports </w:t>
      </w:r>
      <w:r w:rsidRPr="00AA66E4">
        <w:rPr>
          <w:szCs w:val="24"/>
        </w:rPr>
        <w:t xml:space="preserve">Pseudo-LRN SOA Notifications tunable </w:t>
      </w:r>
      <w:r w:rsidR="0089110E" w:rsidRPr="00AA66E4">
        <w:rPr>
          <w:szCs w:val="24"/>
        </w:rPr>
        <w:t xml:space="preserve">is set to </w:t>
      </w:r>
      <w:r w:rsidRPr="00AA66E4">
        <w:rPr>
          <w:szCs w:val="24"/>
        </w:rPr>
        <w:t>FALSE)</w:t>
      </w:r>
      <w:r w:rsidR="00C07F15" w:rsidRPr="00AA66E4">
        <w:t xml:space="preserve">.  For the </w:t>
      </w:r>
      <w:r w:rsidR="00590714" w:rsidRPr="00AA66E4">
        <w:t>XML interface, VCDN – SvCustomerDisconnectDateNotification.</w:t>
      </w:r>
    </w:p>
    <w:p w14:paraId="5AA45F62" w14:textId="5381498A" w:rsidR="00325427" w:rsidRPr="00AA66E4" w:rsidRDefault="00A621AA" w:rsidP="000D0326">
      <w:pPr>
        <w:pStyle w:val="BodyText"/>
        <w:numPr>
          <w:ilvl w:val="0"/>
          <w:numId w:val="182"/>
        </w:numPr>
      </w:pPr>
      <w:r w:rsidRPr="00AA66E4">
        <w:t>The donor service provider SOA confirms the M-EVENT-REPORT</w:t>
      </w:r>
      <w:r w:rsidR="00C07F15" w:rsidRPr="00AA66E4">
        <w:t xml:space="preserve">.  For the </w:t>
      </w:r>
      <w:r w:rsidR="00590714" w:rsidRPr="00AA66E4">
        <w:t>XML interface, NOTR – NotificationReply.</w:t>
      </w:r>
    </w:p>
    <w:p w14:paraId="6EEC0612" w14:textId="77777777" w:rsidR="00325427" w:rsidRPr="00AA66E4" w:rsidRDefault="00A621AA" w:rsidP="000D0326">
      <w:pPr>
        <w:pStyle w:val="BodyText"/>
        <w:numPr>
          <w:ilvl w:val="0"/>
          <w:numId w:val="182"/>
        </w:numPr>
      </w:pPr>
      <w:r w:rsidRPr="00AA66E4">
        <w:t xml:space="preserve">If the numberPoolBlockSOA-Origination indicator is set to TRUE, the NPAC SMS sends the M-EVENT-REPORT for the numberPoolBlockStatusAttributeValueChange to the block holder SOA. The status attribute value change would contain the numberPoolBlockStatus set to ‘old’ </w:t>
      </w:r>
      <w:r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00C07F15" w:rsidRPr="00AA66E4">
        <w:t xml:space="preserve">.  For the </w:t>
      </w:r>
      <w:r w:rsidR="00075ECD" w:rsidRPr="00AA66E4">
        <w:t>XML interface, PATN – NpbAttributeValueChangeNotification.</w:t>
      </w:r>
    </w:p>
    <w:p w14:paraId="6FB1C7B6" w14:textId="77777777" w:rsidR="00325427" w:rsidRPr="00AA66E4" w:rsidRDefault="00A621AA" w:rsidP="000D0326">
      <w:pPr>
        <w:pStyle w:val="BodyText"/>
        <w:numPr>
          <w:ilvl w:val="0"/>
          <w:numId w:val="182"/>
        </w:numPr>
      </w:pPr>
      <w:r w:rsidRPr="00AA66E4">
        <w:t xml:space="preserve">Block holder SOA confirms the M-EVENT-REPORT </w:t>
      </w:r>
      <w:r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075ECD" w:rsidRPr="00AA66E4">
        <w:t>XML interface, NOTR – NotificationReply.</w:t>
      </w:r>
    </w:p>
    <w:p w14:paraId="124795F8" w14:textId="77777777" w:rsidR="00A621AA" w:rsidRPr="00AA66E4" w:rsidRDefault="00A621AA" w:rsidP="00A621AA">
      <w:pPr>
        <w:pStyle w:val="Heading4"/>
      </w:pPr>
      <w:r w:rsidRPr="00AA66E4">
        <w:br w:type="page"/>
      </w:r>
      <w:bookmarkStart w:id="2521" w:name="_Toc271026874"/>
      <w:bookmarkStart w:id="2522" w:name="_Toc380064171"/>
      <w:bookmarkStart w:id="2523" w:name="_Toc176336011"/>
      <w:r w:rsidRPr="00AA66E4">
        <w:lastRenderedPageBreak/>
        <w:t xml:space="preserve">Number Pool Block De-Pool Broadcast Successful NPA-NXX-X Updates </w:t>
      </w:r>
      <w:r w:rsidR="00B7229C" w:rsidRPr="00AA66E4">
        <w:t>for a P</w:t>
      </w:r>
      <w:r w:rsidRPr="00AA66E4">
        <w:t>seudo-LRN</w:t>
      </w:r>
      <w:bookmarkEnd w:id="2521"/>
      <w:bookmarkEnd w:id="2522"/>
      <w:bookmarkEnd w:id="2523"/>
    </w:p>
    <w:p w14:paraId="5F510084" w14:textId="77777777" w:rsidR="00A621AA" w:rsidRPr="00AA66E4" w:rsidRDefault="00A621AA" w:rsidP="00A621AA">
      <w:pPr>
        <w:pStyle w:val="FlowDescription"/>
        <w:ind w:left="0"/>
      </w:pPr>
      <w:r w:rsidRPr="00AA66E4">
        <w:t>NPAC SMS has received successful responses to all pseudo-LRN numberPoolBlock M-DELETE requests.  The NPAC SMS now proceeds to delete the pseudo-LRN service provider NPA-NXX-X object.</w:t>
      </w:r>
    </w:p>
    <w:p w14:paraId="418DB559" w14:textId="77777777" w:rsidR="0078174E" w:rsidRPr="00AA66E4" w:rsidRDefault="0078174E">
      <w:pPr>
        <w:pStyle w:val="BodyText"/>
        <w:rPr>
          <w:noProof/>
        </w:rPr>
      </w:pPr>
    </w:p>
    <w:p w14:paraId="7472F8A9" w14:textId="77777777" w:rsidR="0078174E" w:rsidRPr="00AA66E4" w:rsidRDefault="005F7F03">
      <w:pPr>
        <w:pStyle w:val="BodyText"/>
        <w:rPr>
          <w:noProof/>
        </w:rPr>
      </w:pPr>
      <w:r w:rsidRPr="00AA66E4">
        <w:rPr>
          <w:noProof/>
        </w:rPr>
        <w:drawing>
          <wp:inline distT="0" distB="0" distL="0" distR="0" wp14:anchorId="55179DF5" wp14:editId="06139820">
            <wp:extent cx="5943600" cy="494720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79BA69B8" w14:textId="77777777" w:rsidR="0078174E" w:rsidRPr="00AA66E4" w:rsidRDefault="0078174E">
      <w:pPr>
        <w:pStyle w:val="BodyText"/>
        <w:rPr>
          <w:noProof/>
        </w:rPr>
      </w:pPr>
    </w:p>
    <w:p w14:paraId="7F76C1A2" w14:textId="77777777" w:rsidR="00457F9B" w:rsidRPr="00AA66E4" w:rsidRDefault="00A621AA">
      <w:pPr>
        <w:pStyle w:val="BodyText"/>
      </w:pPr>
      <w:r w:rsidRPr="00AA66E4">
        <w:t xml:space="preserve">NPAC SMS </w:t>
      </w:r>
      <w:r w:rsidR="00E86B95" w:rsidRPr="00AA66E4">
        <w:t xml:space="preserve">updates </w:t>
      </w:r>
      <w:r w:rsidRPr="00AA66E4">
        <w:t>the serviceProvNPA-NXX-X object locally.</w:t>
      </w:r>
    </w:p>
    <w:p w14:paraId="09EF658E" w14:textId="77777777" w:rsidR="00325427" w:rsidRPr="00AA66E4" w:rsidRDefault="00A621AA" w:rsidP="000D0326">
      <w:pPr>
        <w:pStyle w:val="BodyText"/>
        <w:numPr>
          <w:ilvl w:val="0"/>
          <w:numId w:val="183"/>
        </w:numPr>
      </w:pPr>
      <w:r w:rsidRPr="00AA66E4">
        <w:t xml:space="preserve">The NPAC SMS sends the M-DELETE for the serviceProvNPA-NXX-X object to the Local SMS who are supporting the object according to the “NPAC Customer LSMS NPA-NXX-X Indicator” in their service provider profile on the NPAC SMS </w:t>
      </w:r>
      <w:r w:rsidRPr="00AA66E4">
        <w:rPr>
          <w:szCs w:val="24"/>
        </w:rPr>
        <w:t>(from NPAC SMS to LSMS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(from NPAC SMS to LSMS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F7F03" w:rsidRPr="00AA66E4">
        <w:t>XML interface, DXDD – NpaNxxDxDeleteDownload.</w:t>
      </w:r>
    </w:p>
    <w:p w14:paraId="4017BC3F" w14:textId="77777777" w:rsidR="00E86B95" w:rsidRPr="00AA66E4" w:rsidRDefault="00E86B95" w:rsidP="000D0326">
      <w:pPr>
        <w:pStyle w:val="BodyText"/>
        <w:numPr>
          <w:ilvl w:val="0"/>
          <w:numId w:val="183"/>
        </w:numPr>
      </w:pPr>
      <w:r w:rsidRPr="00AA66E4">
        <w:t>Local SMS respond successfully to the M-DELETE</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w:t>
      </w:r>
      <w:r w:rsidRPr="00AA66E4">
        <w:rPr>
          <w:szCs w:val="24"/>
        </w:rPr>
        <w:lastRenderedPageBreak/>
        <w:t xml:space="preserve">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F7F03" w:rsidRPr="00AA66E4">
        <w:t>XML interface, DNLR – DownloadReply.</w:t>
      </w:r>
    </w:p>
    <w:p w14:paraId="699D978C" w14:textId="77777777" w:rsidR="00325427" w:rsidRPr="00AA66E4" w:rsidRDefault="00A621AA" w:rsidP="000D0326">
      <w:pPr>
        <w:pStyle w:val="BodyText"/>
        <w:numPr>
          <w:ilvl w:val="0"/>
          <w:numId w:val="183"/>
        </w:numPr>
      </w:pPr>
      <w:r w:rsidRPr="00AA66E4">
        <w:t xml:space="preserve">At the same time as step </w:t>
      </w:r>
      <w:r w:rsidR="00E86B95" w:rsidRPr="00AA66E4">
        <w:t>1</w:t>
      </w:r>
      <w:r w:rsidRPr="00AA66E4">
        <w:t xml:space="preserve">, the NPAC SMS sends the M-DELETE for the serviceProvNPA-NXX-X object to </w:t>
      </w:r>
      <w:r w:rsidR="00E86B95" w:rsidRPr="00AA66E4">
        <w:t xml:space="preserve">all </w:t>
      </w:r>
      <w:r w:rsidRPr="00AA66E4">
        <w:t xml:space="preserve">SOAs who are supporting the object according to the “NPAC Customer SOA NPA-NXX-X Indicator” in their service provider profile on the NPAC SMS </w:t>
      </w:r>
      <w:r w:rsidRPr="00AA66E4">
        <w:rPr>
          <w:szCs w:val="24"/>
        </w:rPr>
        <w:t>(from NPAC SMS to SOA if SP Pseudo-LRN SOA tunable TRUE and the SP Pseudo-LRN SOA Notifications tunable TRUE) or no download (from NPAC SMS to SOA if SP Pseudo-LRN SOA tunable FALSE or the SP Pseudo-LRN SOA Notifications tunable FALSE)</w:t>
      </w:r>
      <w:r w:rsidR="00C07F15" w:rsidRPr="00AA66E4">
        <w:t xml:space="preserve">.  For the </w:t>
      </w:r>
      <w:r w:rsidR="005F7F03" w:rsidRPr="00AA66E4">
        <w:t>XML interface, DXDD – NpaNxxDxDeleteDownload.</w:t>
      </w:r>
    </w:p>
    <w:p w14:paraId="5DCBCDD1" w14:textId="77777777" w:rsidR="00325427" w:rsidRPr="00AA66E4" w:rsidRDefault="00A621AA" w:rsidP="000D0326">
      <w:pPr>
        <w:pStyle w:val="BodyText"/>
        <w:numPr>
          <w:ilvl w:val="0"/>
          <w:numId w:val="183"/>
        </w:numPr>
      </w:pPr>
      <w:r w:rsidRPr="00AA66E4">
        <w:t xml:space="preserve">SOA respond successfully to the M-DELETE </w:t>
      </w:r>
      <w:r w:rsidRPr="00AA66E4">
        <w:rPr>
          <w:szCs w:val="24"/>
        </w:rPr>
        <w:t>(from SOA to NPAC SMS if SP Pseudo-LRN SOA tunable TRUE and the SP Pseudo-LRN SOA Notifications tunable TRUE) or no download response (from SOA to NPAC SMS if SP Pseudo-LRN SOA tunable FALSE or the SP Pseudo-LRN SOA Notifications tunable FALSE)</w:t>
      </w:r>
      <w:r w:rsidR="00C07F15" w:rsidRPr="00AA66E4">
        <w:t xml:space="preserve">.  For the </w:t>
      </w:r>
      <w:r w:rsidR="005F7F03" w:rsidRPr="00AA66E4">
        <w:t>XML interface, DNLR – DownloadReply.</w:t>
      </w:r>
    </w:p>
    <w:p w14:paraId="6EA3C3B5" w14:textId="77777777" w:rsidR="00BB3643" w:rsidRPr="00AA66E4" w:rsidRDefault="00BB3643">
      <w:pPr>
        <w:pStyle w:val="Heading2"/>
      </w:pPr>
      <w:r w:rsidRPr="00AA66E4">
        <w:br w:type="page"/>
      </w:r>
      <w:bookmarkStart w:id="2524" w:name="_Toc387211408"/>
      <w:bookmarkStart w:id="2525" w:name="_Toc387214321"/>
      <w:bookmarkStart w:id="2526" w:name="_Toc387214606"/>
      <w:bookmarkStart w:id="2527" w:name="_Toc387655301"/>
      <w:bookmarkStart w:id="2528" w:name="_Toc387722713"/>
      <w:bookmarkStart w:id="2529" w:name="_Toc411837838"/>
      <w:bookmarkStart w:id="2530" w:name="_Toc438528825"/>
      <w:bookmarkStart w:id="2531" w:name="_Toc472995396"/>
      <w:bookmarkStart w:id="2532" w:name="_Toc483807846"/>
      <w:bookmarkStart w:id="2533" w:name="_Toc16523097"/>
      <w:bookmarkStart w:id="2534" w:name="_Toc271026875"/>
      <w:bookmarkStart w:id="2535" w:name="_Toc380064172"/>
      <w:bookmarkStart w:id="2536" w:name="_Toc176336012"/>
      <w:r w:rsidRPr="00AA66E4">
        <w:lastRenderedPageBreak/>
        <w:t>SubscriptionVersion Flow Scenarios</w:t>
      </w:r>
      <w:bookmarkEnd w:id="2262"/>
      <w:bookmarkEnd w:id="2263"/>
      <w:bookmarkEnd w:id="2524"/>
      <w:bookmarkEnd w:id="2525"/>
      <w:bookmarkEnd w:id="2526"/>
      <w:bookmarkEnd w:id="2527"/>
      <w:bookmarkEnd w:id="2528"/>
      <w:bookmarkEnd w:id="2529"/>
      <w:bookmarkEnd w:id="2530"/>
      <w:bookmarkEnd w:id="2531"/>
      <w:bookmarkEnd w:id="2532"/>
      <w:bookmarkEnd w:id="2533"/>
      <w:bookmarkEnd w:id="2534"/>
      <w:bookmarkEnd w:id="2535"/>
      <w:bookmarkEnd w:id="2536"/>
    </w:p>
    <w:p w14:paraId="2ECA73AF" w14:textId="21EF1B96" w:rsidR="00BB3643" w:rsidRPr="00AA66E4" w:rsidRDefault="00BB3643" w:rsidP="00321C44">
      <w:pPr>
        <w:pStyle w:val="FlowDescription"/>
        <w:ind w:left="0"/>
      </w:pPr>
      <w:r w:rsidRPr="00AA66E4">
        <w:t>Note:  All actions for subscription versions in the flows that follow are atomic.  If the operation fails for one TN in a range it fails for all TNs in the range.</w:t>
      </w:r>
    </w:p>
    <w:p w14:paraId="27C4D70B" w14:textId="77777777" w:rsidR="00BB3643" w:rsidRPr="00AA66E4" w:rsidRDefault="00BB3643">
      <w:pPr>
        <w:pStyle w:val="FlowDescription"/>
        <w:ind w:left="0"/>
      </w:pPr>
      <w:r w:rsidRPr="00AA66E4">
        <w:t xml:space="preserve">Any </w:t>
      </w:r>
      <w:r w:rsidR="00F80671" w:rsidRPr="00AA66E4">
        <w:t xml:space="preserve">create </w:t>
      </w:r>
      <w:r w:rsidRPr="00AA66E4">
        <w:t xml:space="preserve">or update of a subscription version causes the subscriptionModifiedTimeStamp to be updated. </w:t>
      </w:r>
      <w:r w:rsidR="00F80671" w:rsidRPr="00AA66E4">
        <w:t xml:space="preserve"> </w:t>
      </w:r>
      <w:r w:rsidRPr="00AA66E4">
        <w:t>Therefore the explicit setting of that attribute is not reflected in the subscription version flows.</w:t>
      </w:r>
    </w:p>
    <w:p w14:paraId="457A8C00" w14:textId="77777777" w:rsidR="00321C44" w:rsidRPr="00AA66E4" w:rsidRDefault="00321C44">
      <w:pPr>
        <w:pStyle w:val="FlowDescription"/>
        <w:ind w:left="0"/>
      </w:pPr>
      <w:r w:rsidRPr="00AA66E4">
        <w:t xml:space="preserve">With the adoption of NANC 460, </w:t>
      </w:r>
      <w:r w:rsidR="000150E1" w:rsidRPr="00AA66E4">
        <w:t xml:space="preserve">CMIP </w:t>
      </w:r>
      <w:r w:rsidRPr="00AA66E4">
        <w:t xml:space="preserve">single TN notification </w:t>
      </w:r>
      <w:r w:rsidR="00E76186" w:rsidRPr="00AA66E4">
        <w:t xml:space="preserve">messages </w:t>
      </w:r>
      <w:r w:rsidRPr="00AA66E4">
        <w:t>have been sunset</w:t>
      </w:r>
      <w:r w:rsidR="00E76186" w:rsidRPr="00AA66E4">
        <w:t xml:space="preserve"> and only TN Range Notification messages are used.  Most of the flows in this section identify the notifications being sent to SOA(s) and sometimes list out the data being sent in the notification including the TN and Subscription Version (SV) ID information.  The actual formats of the TN and </w:t>
      </w:r>
      <w:r w:rsidR="00726C5C" w:rsidRPr="00AA66E4">
        <w:t>SV ID information being sent in notifications to SOAs depends on the interface type (CMIP vs. XML) as well as the TNs being operated on (single TN, TN range) and whether or not the SV IDs associated with the TN range are consecutive.  When TN and SV ID information is listed as part of a notification being sent to SOA, it will represent one of the following:</w:t>
      </w:r>
    </w:p>
    <w:p w14:paraId="0959AF06" w14:textId="77777777" w:rsidR="00726C5C" w:rsidRPr="00AA66E4" w:rsidRDefault="00726C5C" w:rsidP="000D0326">
      <w:pPr>
        <w:pStyle w:val="FlowDescription"/>
        <w:numPr>
          <w:ilvl w:val="0"/>
          <w:numId w:val="191"/>
        </w:numPr>
      </w:pPr>
      <w:r w:rsidRPr="00AA66E4">
        <w:t xml:space="preserve">Notification associated with a CMIP single TN or TN range request, XML TN range request, and </w:t>
      </w:r>
      <w:r w:rsidR="00601568" w:rsidRPr="00AA66E4">
        <w:t xml:space="preserve">for TN range requests, </w:t>
      </w:r>
      <w:r w:rsidRPr="00AA66E4">
        <w:t xml:space="preserve">the SV IDs associated with </w:t>
      </w:r>
      <w:r w:rsidR="00601568" w:rsidRPr="00AA66E4">
        <w:t>a</w:t>
      </w:r>
      <w:r w:rsidRPr="00AA66E4">
        <w:t xml:space="preserve"> TN range are consecutive (can be represented by a start/end SV ID range):</w:t>
      </w:r>
    </w:p>
    <w:p w14:paraId="509C368C" w14:textId="77777777" w:rsidR="00726C5C" w:rsidRPr="00AA66E4" w:rsidRDefault="00726C5C" w:rsidP="000D0326">
      <w:pPr>
        <w:pStyle w:val="FlowDescription"/>
        <w:numPr>
          <w:ilvl w:val="1"/>
          <w:numId w:val="191"/>
        </w:numPr>
      </w:pPr>
      <w:r w:rsidRPr="00AA66E4">
        <w:t>start TN</w:t>
      </w:r>
    </w:p>
    <w:p w14:paraId="13E569A3" w14:textId="77777777" w:rsidR="00726C5C" w:rsidRPr="00AA66E4" w:rsidRDefault="00726C5C" w:rsidP="000D0326">
      <w:pPr>
        <w:pStyle w:val="FlowDescription"/>
        <w:numPr>
          <w:ilvl w:val="1"/>
          <w:numId w:val="191"/>
        </w:numPr>
      </w:pPr>
      <w:r w:rsidRPr="00AA66E4">
        <w:t>end TN (will be the same as the start TN for a notification associated with a CMIP single TN request)</w:t>
      </w:r>
    </w:p>
    <w:p w14:paraId="63123E59" w14:textId="77777777" w:rsidR="00726C5C" w:rsidRPr="00AA66E4" w:rsidRDefault="00726C5C" w:rsidP="000D0326">
      <w:pPr>
        <w:pStyle w:val="FlowDescription"/>
        <w:numPr>
          <w:ilvl w:val="1"/>
          <w:numId w:val="191"/>
        </w:numPr>
      </w:pPr>
      <w:r w:rsidRPr="00AA66E4">
        <w:t>start SV ID</w:t>
      </w:r>
    </w:p>
    <w:p w14:paraId="4DEEB5A5" w14:textId="77777777" w:rsidR="00726C5C" w:rsidRPr="00AA66E4" w:rsidRDefault="00726C5C" w:rsidP="000D0326">
      <w:pPr>
        <w:pStyle w:val="FlowDescription"/>
        <w:numPr>
          <w:ilvl w:val="1"/>
          <w:numId w:val="191"/>
        </w:numPr>
      </w:pPr>
      <w:r w:rsidRPr="00AA66E4">
        <w:t>end SV ID (will be the same as the start SV ID for a notification associated with a CMIP single TN request)</w:t>
      </w:r>
    </w:p>
    <w:p w14:paraId="59BB688F" w14:textId="77777777" w:rsidR="00726C5C" w:rsidRPr="00AA66E4" w:rsidRDefault="00726C5C" w:rsidP="000D0326">
      <w:pPr>
        <w:pStyle w:val="FlowDescription"/>
        <w:numPr>
          <w:ilvl w:val="0"/>
          <w:numId w:val="191"/>
        </w:numPr>
      </w:pPr>
      <w:r w:rsidRPr="00AA66E4">
        <w:t>Notification associated with an XML single TN request</w:t>
      </w:r>
      <w:r w:rsidR="00153B07" w:rsidRPr="00AA66E4">
        <w:t>:</w:t>
      </w:r>
    </w:p>
    <w:p w14:paraId="05A72C31" w14:textId="77777777" w:rsidR="00153B07" w:rsidRPr="00AA66E4" w:rsidRDefault="00153B07" w:rsidP="000D0326">
      <w:pPr>
        <w:pStyle w:val="FlowDescription"/>
        <w:numPr>
          <w:ilvl w:val="1"/>
          <w:numId w:val="191"/>
        </w:numPr>
      </w:pPr>
      <w:r w:rsidRPr="00AA66E4">
        <w:t>TN</w:t>
      </w:r>
    </w:p>
    <w:p w14:paraId="7956F909" w14:textId="77777777" w:rsidR="00153B07" w:rsidRPr="00AA66E4" w:rsidRDefault="00153B07" w:rsidP="000D0326">
      <w:pPr>
        <w:pStyle w:val="FlowDescription"/>
        <w:numPr>
          <w:ilvl w:val="1"/>
          <w:numId w:val="191"/>
        </w:numPr>
      </w:pPr>
      <w:r w:rsidRPr="00AA66E4">
        <w:t>SV ID</w:t>
      </w:r>
    </w:p>
    <w:p w14:paraId="189CD90A" w14:textId="77777777" w:rsidR="00153B07" w:rsidRPr="00AA66E4" w:rsidRDefault="00153B07" w:rsidP="000D0326">
      <w:pPr>
        <w:pStyle w:val="FlowDescription"/>
        <w:numPr>
          <w:ilvl w:val="0"/>
          <w:numId w:val="191"/>
        </w:numPr>
      </w:pPr>
      <w:r w:rsidRPr="00AA66E4">
        <w:t>Notification associated with a CMIP TN Range request where the SV IDs associated with the TN Range are non-consecutive:</w:t>
      </w:r>
    </w:p>
    <w:p w14:paraId="543F1765" w14:textId="77777777" w:rsidR="00153B07" w:rsidRPr="00AA66E4" w:rsidRDefault="00153B07" w:rsidP="000D0326">
      <w:pPr>
        <w:pStyle w:val="FlowDescription"/>
        <w:numPr>
          <w:ilvl w:val="1"/>
          <w:numId w:val="191"/>
        </w:numPr>
      </w:pPr>
      <w:r w:rsidRPr="00AA66E4">
        <w:t>start TN</w:t>
      </w:r>
    </w:p>
    <w:p w14:paraId="13715177" w14:textId="77777777" w:rsidR="00153B07" w:rsidRPr="00AA66E4" w:rsidRDefault="00153B07" w:rsidP="000D0326">
      <w:pPr>
        <w:pStyle w:val="FlowDescription"/>
        <w:numPr>
          <w:ilvl w:val="1"/>
          <w:numId w:val="191"/>
        </w:numPr>
      </w:pPr>
      <w:r w:rsidRPr="00AA66E4">
        <w:t>end TN</w:t>
      </w:r>
    </w:p>
    <w:p w14:paraId="7D4EF88D" w14:textId="77777777" w:rsidR="00153B07" w:rsidRPr="00AA66E4" w:rsidRDefault="00153B07" w:rsidP="000D0326">
      <w:pPr>
        <w:pStyle w:val="FlowDescription"/>
        <w:numPr>
          <w:ilvl w:val="1"/>
          <w:numId w:val="191"/>
        </w:numPr>
      </w:pPr>
      <w:r w:rsidRPr="00AA66E4">
        <w:t>list of SV IDs</w:t>
      </w:r>
    </w:p>
    <w:p w14:paraId="59A22D83" w14:textId="77777777" w:rsidR="00153B07" w:rsidRPr="00AA66E4" w:rsidRDefault="00153B07" w:rsidP="000D0326">
      <w:pPr>
        <w:pStyle w:val="FlowDescription"/>
        <w:numPr>
          <w:ilvl w:val="0"/>
          <w:numId w:val="191"/>
        </w:numPr>
      </w:pPr>
      <w:r w:rsidRPr="00AA66E4">
        <w:t>Notification associated with an XML TN Range request where the SV IDs associated with the TN Range are non-consecutive:</w:t>
      </w:r>
    </w:p>
    <w:p w14:paraId="3DB8D0D5" w14:textId="77777777" w:rsidR="00153B07" w:rsidRPr="00AA66E4" w:rsidRDefault="00153B07" w:rsidP="000D0326">
      <w:pPr>
        <w:pStyle w:val="FlowDescription"/>
        <w:numPr>
          <w:ilvl w:val="1"/>
          <w:numId w:val="191"/>
        </w:numPr>
      </w:pPr>
      <w:r w:rsidRPr="00AA66E4">
        <w:t>list of {TN, SV ID} pairs</w:t>
      </w:r>
    </w:p>
    <w:p w14:paraId="763057D6" w14:textId="77777777" w:rsidR="00153B07" w:rsidRPr="00AA66E4" w:rsidRDefault="00153B07" w:rsidP="00153B07">
      <w:pPr>
        <w:pStyle w:val="FlowDescription"/>
        <w:ind w:left="0"/>
      </w:pPr>
      <w:r w:rsidRPr="00AA66E4">
        <w:t>In the flows defined below, if the flow includes notifications that identify TN/SV, the flows will define this as TN information and SV ID information and the reader should refer to this section to understand the actual TN and SV ID information sent.</w:t>
      </w:r>
    </w:p>
    <w:p w14:paraId="37A6B27D" w14:textId="77777777" w:rsidR="00BB3643" w:rsidRPr="00AA66E4" w:rsidRDefault="00BB3643">
      <w:pPr>
        <w:pStyle w:val="Heading3"/>
      </w:pPr>
      <w:bookmarkStart w:id="2537" w:name="_Toc360606771"/>
      <w:bookmarkStart w:id="2538" w:name="_Toc367590635"/>
      <w:bookmarkStart w:id="2539" w:name="_Toc368488212"/>
      <w:bookmarkStart w:id="2540" w:name="_Toc387211409"/>
      <w:bookmarkStart w:id="2541" w:name="_Toc387214322"/>
      <w:bookmarkStart w:id="2542" w:name="_Toc387214607"/>
      <w:bookmarkStart w:id="2543" w:name="_Toc387655302"/>
      <w:bookmarkStart w:id="2544" w:name="_Toc387722714"/>
      <w:bookmarkStart w:id="2545" w:name="_Toc411837839"/>
      <w:bookmarkStart w:id="2546" w:name="_Toc438528826"/>
      <w:bookmarkStart w:id="2547" w:name="_Toc472995397"/>
      <w:bookmarkStart w:id="2548" w:name="_Toc483807847"/>
      <w:bookmarkStart w:id="2549" w:name="_Toc16523098"/>
      <w:bookmarkStart w:id="2550" w:name="_Toc271026876"/>
      <w:bookmarkStart w:id="2551" w:name="_Toc380064173"/>
      <w:bookmarkStart w:id="2552" w:name="_Toc176336013"/>
      <w:r w:rsidRPr="00AA66E4">
        <w:t>SubscriptionVersion Create</w:t>
      </w:r>
      <w:r w:rsidR="00E571B1" w:rsidRPr="00AA66E4">
        <w:t>/Activate</w:t>
      </w:r>
      <w:r w:rsidRPr="00AA66E4">
        <w:t xml:space="preserve"> Scenarios</w:t>
      </w:r>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p>
    <w:p w14:paraId="111A4818" w14:textId="77777777" w:rsidR="00BB3643" w:rsidRPr="00AA66E4" w:rsidRDefault="00BB3643">
      <w:pPr>
        <w:pStyle w:val="FlowDescription"/>
        <w:ind w:left="0"/>
      </w:pPr>
      <w:r w:rsidRPr="00AA66E4">
        <w:t xml:space="preserve">The subscriptionVersionNPAC object is created by either the new or old service provider SOA issuing their M-ACTION to create the subscription version.  If the new service provider SOA issues its subscriptionVersionNewSP-Create action first, the old service provider SOA has the option of sending in the subscriptionVersionOldSP-Create action or not.  If they do send in the subscriptionVersionOldSP-Create, the old service provider explicitly states their concurrence or non-concurrence to the port by the value set within the subscriptionOldSP-Authorization field.  If the old service provider does not send in their create request within the concurrence window, this implies concurrence to </w:t>
      </w:r>
      <w:r w:rsidRPr="00AA66E4">
        <w:lastRenderedPageBreak/>
        <w:t>the port.  However, the old service provider can send in their create request after the concurrence window before activation of the subscription version and the NPAC SMS will accept the data if valid.</w:t>
      </w:r>
    </w:p>
    <w:p w14:paraId="384C7CAA" w14:textId="77777777" w:rsidR="00BB3643" w:rsidRPr="00AA66E4" w:rsidRDefault="00BB3643">
      <w:pPr>
        <w:pStyle w:val="FlowDescription"/>
        <w:ind w:left="0"/>
      </w:pPr>
      <w:r w:rsidRPr="00AA66E4">
        <w:t>If the old service provider SOA issues its subscriptionVersionOldSP-Create action first, then the new service provider SOA must issue its subscriptionVersionNewSP-Create action.</w:t>
      </w:r>
    </w:p>
    <w:p w14:paraId="69574538" w14:textId="77777777" w:rsidR="00BB3643" w:rsidRPr="00AA66E4" w:rsidRDefault="00BB3643">
      <w:pPr>
        <w:pStyle w:val="Heading4"/>
        <w:keepNext/>
      </w:pPr>
      <w:bookmarkStart w:id="2553" w:name="_Toc360606772"/>
      <w:bookmarkStart w:id="2554" w:name="_Toc368488213"/>
      <w:bookmarkStart w:id="2555" w:name="_Toc387211410"/>
      <w:bookmarkStart w:id="2556" w:name="_Toc387214323"/>
      <w:bookmarkStart w:id="2557" w:name="_Toc387214608"/>
      <w:bookmarkStart w:id="2558" w:name="_Toc387655303"/>
      <w:bookmarkStart w:id="2559" w:name="_Toc387722715"/>
      <w:bookmarkStart w:id="2560" w:name="_Toc411837840"/>
      <w:bookmarkStart w:id="2561" w:name="_Toc483807848"/>
      <w:r w:rsidRPr="00AA66E4">
        <w:br w:type="page"/>
      </w:r>
      <w:bookmarkStart w:id="2562" w:name="_Toc16523099"/>
      <w:bookmarkStart w:id="2563" w:name="_Toc271026877"/>
      <w:bookmarkStart w:id="2564" w:name="_Toc380064174"/>
      <w:bookmarkStart w:id="2565" w:name="_Toc176336014"/>
      <w:r w:rsidRPr="00AA66E4">
        <w:lastRenderedPageBreak/>
        <w:t>Subscription Version Create by the Initial SOA (Old Service Provider)</w:t>
      </w:r>
      <w:bookmarkEnd w:id="2553"/>
      <w:bookmarkEnd w:id="2554"/>
      <w:bookmarkEnd w:id="2555"/>
      <w:bookmarkEnd w:id="2556"/>
      <w:bookmarkEnd w:id="2557"/>
      <w:bookmarkEnd w:id="2558"/>
      <w:bookmarkEnd w:id="2559"/>
      <w:bookmarkEnd w:id="2560"/>
      <w:bookmarkEnd w:id="2561"/>
      <w:bookmarkEnd w:id="2562"/>
      <w:bookmarkEnd w:id="2563"/>
      <w:bookmarkEnd w:id="2564"/>
      <w:bookmarkEnd w:id="2565"/>
    </w:p>
    <w:p w14:paraId="54076FC7" w14:textId="77777777" w:rsidR="00BB3643" w:rsidRPr="00AA66E4" w:rsidRDefault="00BB3643">
      <w:pPr>
        <w:pStyle w:val="FlowDescription"/>
        <w:ind w:left="720" w:hanging="720"/>
      </w:pPr>
      <w:r w:rsidRPr="00AA66E4">
        <w:t>In this scenario, the old service provider is the first to send the M-ACTION  to create the subscriptionVersion</w:t>
      </w:r>
      <w:r w:rsidR="00351B27" w:rsidRPr="00AA66E4">
        <w:t xml:space="preserve"> </w:t>
      </w:r>
      <w:r w:rsidRPr="00AA66E4">
        <w:t>object.</w:t>
      </w:r>
    </w:p>
    <w:p w14:paraId="3C57F77D" w14:textId="77777777" w:rsidR="00615A4A" w:rsidRPr="00AA66E4" w:rsidRDefault="00615A4A">
      <w:pPr>
        <w:pStyle w:val="FlowDescription"/>
        <w:ind w:left="720" w:hanging="720"/>
      </w:pPr>
    </w:p>
    <w:p w14:paraId="15BE5A38" w14:textId="6D021BE9" w:rsidR="0078174E" w:rsidRPr="00AA66E4" w:rsidRDefault="00D346FE">
      <w:pPr>
        <w:pStyle w:val="FlowDescription"/>
        <w:ind w:left="720" w:hanging="720"/>
      </w:pPr>
      <w:r w:rsidRPr="00AA66E4">
        <w:rPr>
          <w:noProof/>
        </w:rPr>
        <w:drawing>
          <wp:inline distT="0" distB="0" distL="0" distR="0" wp14:anchorId="65ECC827" wp14:editId="47C7768E">
            <wp:extent cx="5943600" cy="543687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5.1.1.PNG"/>
                    <pic:cNvPicPr/>
                  </pic:nvPicPr>
                  <pic:blipFill>
                    <a:blip r:embed="rId112">
                      <a:extLst>
                        <a:ext uri="{28A0092B-C50C-407E-A947-70E740481C1C}">
                          <a14:useLocalDpi xmlns:a14="http://schemas.microsoft.com/office/drawing/2010/main" val="0"/>
                        </a:ext>
                      </a:extLst>
                    </a:blip>
                    <a:stretch>
                      <a:fillRect/>
                    </a:stretch>
                  </pic:blipFill>
                  <pic:spPr>
                    <a:xfrm>
                      <a:off x="0" y="0"/>
                      <a:ext cx="5943600" cy="5436870"/>
                    </a:xfrm>
                    <a:prstGeom prst="rect">
                      <a:avLst/>
                    </a:prstGeom>
                  </pic:spPr>
                </pic:pic>
              </a:graphicData>
            </a:graphic>
          </wp:inline>
        </w:drawing>
      </w:r>
    </w:p>
    <w:p w14:paraId="4297C7B9" w14:textId="77777777" w:rsidR="0078174E" w:rsidRPr="00AA66E4" w:rsidRDefault="0078174E">
      <w:pPr>
        <w:pStyle w:val="FlowDescription"/>
        <w:ind w:left="720" w:hanging="720"/>
      </w:pPr>
    </w:p>
    <w:p w14:paraId="53D5D295" w14:textId="77777777" w:rsidR="00BB3643" w:rsidRPr="00AA66E4" w:rsidRDefault="00BB3643">
      <w:pPr>
        <w:pStyle w:val="AlphaLevel4MUX"/>
        <w:ind w:left="0" w:firstLine="0"/>
      </w:pPr>
      <w:r w:rsidRPr="00AA66E4">
        <w:t>Action is taken by the old service provider SOA to create a new version of a subscriber.</w:t>
      </w:r>
    </w:p>
    <w:p w14:paraId="4CFC77D1" w14:textId="04F5B25C" w:rsidR="00BB3643" w:rsidRPr="00AA66E4" w:rsidRDefault="00BB3643" w:rsidP="000D0326">
      <w:pPr>
        <w:pStyle w:val="AlphaLevel4MUX"/>
        <w:numPr>
          <w:ilvl w:val="0"/>
          <w:numId w:val="95"/>
        </w:numPr>
        <w:tabs>
          <w:tab w:val="clear" w:pos="3600"/>
          <w:tab w:val="left" w:pos="360"/>
          <w:tab w:val="num" w:pos="1440"/>
        </w:tabs>
      </w:pPr>
      <w:r w:rsidRPr="00AA66E4">
        <w:t>Old service provider SOA sends M-ACTION subscriptionVersionOldSP-Create to the NPAC SMS lnpSubscriptions object to create a new subscriptionVersionNPAC.</w:t>
      </w:r>
      <w:r w:rsidR="001C1849" w:rsidRPr="00AA66E4">
        <w:t xml:space="preserve">  For the XML interface, OCRQ – OldSpCreateRequest.</w:t>
      </w:r>
      <w:r w:rsidRPr="00AA66E4">
        <w:t xml:space="preserve"> </w:t>
      </w:r>
      <w:r w:rsidR="0000312C" w:rsidRPr="00AA66E4">
        <w:t xml:space="preserve"> </w:t>
      </w:r>
      <w:r w:rsidRPr="00AA66E4">
        <w:t>The old service provider SOA must specify the following valid attributes:</w:t>
      </w:r>
      <w:r w:rsidRPr="00AA66E4">
        <w:br/>
      </w:r>
      <w:r w:rsidRPr="00AA66E4">
        <w:br/>
      </w:r>
      <w:r w:rsidRPr="00AA66E4">
        <w:tab/>
        <w:t>subscriptionTN or a valid subscriptionVersionTN-Range</w:t>
      </w:r>
      <w:r w:rsidRPr="00AA66E4">
        <w:br/>
      </w:r>
      <w:r w:rsidRPr="00AA66E4">
        <w:tab/>
        <w:t>subscriptionNewCurrentSP</w:t>
      </w:r>
      <w:r w:rsidRPr="00AA66E4">
        <w:br/>
      </w:r>
      <w:r w:rsidRPr="00AA66E4">
        <w:tab/>
        <w:t>subscriptionOldSP</w:t>
      </w:r>
      <w:r w:rsidRPr="00AA66E4">
        <w:br/>
      </w:r>
      <w:r w:rsidRPr="00AA66E4">
        <w:tab/>
        <w:t>subscriptionOldSP-DueDate (seconds set to zeros)</w:t>
      </w:r>
      <w:r w:rsidRPr="00AA66E4">
        <w:br/>
      </w:r>
      <w:r w:rsidRPr="00AA66E4">
        <w:tab/>
        <w:t>subscriptionOldSP-Authorization</w:t>
      </w:r>
      <w:r w:rsidRPr="00AA66E4">
        <w:br/>
      </w:r>
      <w:r w:rsidRPr="00AA66E4">
        <w:lastRenderedPageBreak/>
        <w:tab/>
        <w:t>subscriptionLNPType</w:t>
      </w:r>
      <w:r w:rsidRPr="00AA66E4">
        <w:br/>
      </w:r>
      <w:r w:rsidR="006742B7" w:rsidRPr="00AA66E4">
        <w:tab/>
        <w:t>subscriptionOldSPMediumTimerIndicator – if support by the Service Provider SOA</w:t>
      </w:r>
      <w:r w:rsidR="006742B7" w:rsidRPr="00AA66E4">
        <w:br/>
      </w:r>
      <w:r w:rsidRPr="00AA66E4">
        <w:br/>
        <w:t>If the service provider were to give a range of TNs, this would result in an M-CREATE for each TN.</w:t>
      </w:r>
    </w:p>
    <w:p w14:paraId="0C8D7707" w14:textId="77777777" w:rsidR="00BB3643" w:rsidRPr="00AA66E4" w:rsidRDefault="00BB3643">
      <w:pPr>
        <w:pStyle w:val="AlphaLevel4MUX"/>
        <w:tabs>
          <w:tab w:val="clear" w:pos="3600"/>
        </w:tabs>
        <w:ind w:left="360" w:firstLine="0"/>
      </w:pPr>
      <w:r w:rsidRPr="00AA66E4">
        <w:t>If an attribute value is invalid, an invalidArgumentValue will be returned, indicating invalid data values. Other appropriate errors will also be returned.</w:t>
      </w:r>
    </w:p>
    <w:p w14:paraId="2A1C02D0" w14:textId="77777777" w:rsidR="00AC3C5C" w:rsidRPr="00AA66E4" w:rsidRDefault="00BB3643" w:rsidP="00AC3C5C">
      <w:pPr>
        <w:pStyle w:val="AlphaLevel4MUX"/>
        <w:ind w:left="0" w:firstLine="0"/>
      </w:pPr>
      <w:r w:rsidRPr="00AA66E4">
        <w:t xml:space="preserve">If the request is valid, the NPAC SMS will create the subscriptionVersionNPAC object. </w:t>
      </w:r>
      <w:r w:rsidR="0000312C" w:rsidRPr="00AA66E4">
        <w:t xml:space="preserve"> </w:t>
      </w:r>
      <w:r w:rsidRPr="00AA66E4">
        <w:t xml:space="preserve">The status will be set to “pending” and the subscriptionOldSP-AuthorizationTimeStamp and subscriptionModifiedTimeStamp will be set. </w:t>
      </w:r>
    </w:p>
    <w:p w14:paraId="0FA4B30B" w14:textId="77777777" w:rsidR="00BB3643" w:rsidRPr="00AA66E4" w:rsidRDefault="00BB3643" w:rsidP="000D0326">
      <w:pPr>
        <w:pStyle w:val="AlphaLevel4MUX"/>
        <w:numPr>
          <w:ilvl w:val="0"/>
          <w:numId w:val="95"/>
        </w:numPr>
      </w:pPr>
      <w:r w:rsidRPr="00AA66E4">
        <w:t>NPAC SMS sends action reply with success or failure and reasons for failure</w:t>
      </w:r>
      <w:r w:rsidR="00C07F15" w:rsidRPr="00AA66E4">
        <w:t xml:space="preserve">.  For the </w:t>
      </w:r>
      <w:r w:rsidR="001C1849" w:rsidRPr="00AA66E4">
        <w:t>XML interface, OCRR – OldSpCreateReply.</w:t>
      </w:r>
    </w:p>
    <w:p w14:paraId="3C75596E" w14:textId="60C81882" w:rsidR="00BB3643" w:rsidRPr="00AA66E4" w:rsidRDefault="00BB3643" w:rsidP="000D0326">
      <w:pPr>
        <w:pStyle w:val="AlphaLevel4MUX"/>
        <w:numPr>
          <w:ilvl w:val="0"/>
          <w:numId w:val="95"/>
        </w:numPr>
      </w:pPr>
      <w:r w:rsidRPr="00AA66E4">
        <w:t>If the M-ACTION was successful, the NPAC SMS issues</w:t>
      </w:r>
      <w:r w:rsidR="002A3BC4" w:rsidRPr="00AA66E4">
        <w:t xml:space="preserve"> a</w:t>
      </w:r>
      <w:r w:rsidRPr="00AA66E4">
        <w:t xml:space="preserve"> subscriptionVersionRangeObjectCreation M-EVENT-REPORT containing the following attributes to old service provider SOA of subscriptionVersionNPAC creation:</w:t>
      </w:r>
    </w:p>
    <w:p w14:paraId="7CF49FC8" w14:textId="77777777" w:rsidR="00BB3643" w:rsidRPr="00AA66E4" w:rsidRDefault="00BB3643">
      <w:pPr>
        <w:pStyle w:val="AlphaLevel4MUX"/>
        <w:numPr>
          <w:ilvl w:val="12"/>
          <w:numId w:val="0"/>
        </w:numPr>
        <w:tabs>
          <w:tab w:val="clear" w:pos="3600"/>
          <w:tab w:val="left" w:pos="1080"/>
        </w:tabs>
        <w:spacing w:after="0"/>
        <w:ind w:firstLine="1080"/>
      </w:pPr>
      <w:r w:rsidRPr="00AA66E4">
        <w:t>subscriptionVersionID</w:t>
      </w:r>
      <w:r w:rsidR="005076A9" w:rsidRPr="00AA66E4">
        <w:t xml:space="preserve"> information</w:t>
      </w:r>
    </w:p>
    <w:p w14:paraId="4FA2BF28" w14:textId="77777777" w:rsidR="00BB3643" w:rsidRPr="00AA66E4" w:rsidRDefault="00BB3643">
      <w:pPr>
        <w:pStyle w:val="AlphaLevel4MUX"/>
        <w:numPr>
          <w:ilvl w:val="12"/>
          <w:numId w:val="0"/>
        </w:numPr>
        <w:tabs>
          <w:tab w:val="clear" w:pos="3600"/>
          <w:tab w:val="left" w:pos="1080"/>
        </w:tabs>
        <w:spacing w:after="0"/>
        <w:ind w:firstLine="1080"/>
      </w:pPr>
      <w:r w:rsidRPr="00AA66E4">
        <w:t xml:space="preserve">subscriptionTN </w:t>
      </w:r>
      <w:r w:rsidR="005076A9" w:rsidRPr="00AA66E4">
        <w:t>information</w:t>
      </w:r>
    </w:p>
    <w:p w14:paraId="318C32FB" w14:textId="77777777" w:rsidR="00BB3643" w:rsidRPr="00AA66E4" w:rsidRDefault="00BB3643">
      <w:pPr>
        <w:pStyle w:val="AlphaLevel4MUX"/>
        <w:numPr>
          <w:ilvl w:val="12"/>
          <w:numId w:val="0"/>
        </w:numPr>
        <w:tabs>
          <w:tab w:val="clear" w:pos="3600"/>
          <w:tab w:val="left" w:pos="1080"/>
        </w:tabs>
        <w:spacing w:before="0" w:after="0"/>
        <w:ind w:firstLine="1080"/>
      </w:pPr>
      <w:r w:rsidRPr="00AA66E4">
        <w:t>subscriptionOldSP</w:t>
      </w:r>
    </w:p>
    <w:p w14:paraId="6A8C8BAA" w14:textId="77777777" w:rsidR="00BB3643" w:rsidRPr="00AA66E4" w:rsidRDefault="00BB3643">
      <w:pPr>
        <w:pStyle w:val="AlphaLevel4MUX"/>
        <w:numPr>
          <w:ilvl w:val="12"/>
          <w:numId w:val="0"/>
        </w:numPr>
        <w:tabs>
          <w:tab w:val="clear" w:pos="3600"/>
          <w:tab w:val="left" w:pos="1080"/>
        </w:tabs>
        <w:spacing w:before="0" w:after="0"/>
        <w:ind w:firstLine="1080"/>
      </w:pPr>
      <w:r w:rsidRPr="00AA66E4">
        <w:t>subscriptionNewCurrentSP</w:t>
      </w:r>
    </w:p>
    <w:p w14:paraId="2CD6F9B6" w14:textId="77777777" w:rsidR="00BB3643" w:rsidRPr="00AA66E4" w:rsidRDefault="00BB3643">
      <w:pPr>
        <w:pStyle w:val="AlphaLevel4MUX"/>
        <w:numPr>
          <w:ilvl w:val="12"/>
          <w:numId w:val="0"/>
        </w:numPr>
        <w:tabs>
          <w:tab w:val="clear" w:pos="3600"/>
          <w:tab w:val="left" w:pos="1080"/>
        </w:tabs>
        <w:spacing w:before="0" w:after="0"/>
        <w:ind w:firstLine="1080"/>
      </w:pPr>
      <w:r w:rsidRPr="00AA66E4">
        <w:t>subscriptionOldSp-DueDate</w:t>
      </w:r>
    </w:p>
    <w:p w14:paraId="4E3685BF" w14:textId="77777777" w:rsidR="00BB3643" w:rsidRPr="00AA66E4" w:rsidRDefault="00BB3643">
      <w:pPr>
        <w:pStyle w:val="AlphaLevel4MUX"/>
        <w:numPr>
          <w:ilvl w:val="12"/>
          <w:numId w:val="0"/>
        </w:numPr>
        <w:tabs>
          <w:tab w:val="clear" w:pos="3600"/>
          <w:tab w:val="left" w:pos="1080"/>
        </w:tabs>
        <w:spacing w:before="0" w:after="0"/>
        <w:ind w:firstLine="1080"/>
      </w:pPr>
      <w:r w:rsidRPr="00AA66E4">
        <w:t>subscriptionOldSP-Authorization</w:t>
      </w:r>
    </w:p>
    <w:p w14:paraId="1CB5C6EE" w14:textId="77777777" w:rsidR="00BB3643" w:rsidRPr="00AA66E4" w:rsidRDefault="00BB3643">
      <w:pPr>
        <w:pStyle w:val="AlphaLevel4MUX"/>
        <w:numPr>
          <w:ilvl w:val="12"/>
          <w:numId w:val="0"/>
        </w:numPr>
        <w:tabs>
          <w:tab w:val="clear" w:pos="3600"/>
          <w:tab w:val="left" w:pos="1080"/>
        </w:tabs>
        <w:spacing w:before="0" w:after="0"/>
        <w:ind w:firstLine="1080"/>
      </w:pPr>
      <w:r w:rsidRPr="00AA66E4">
        <w:t>subscriptionOldSP-AuthorizationTimeStamp</w:t>
      </w:r>
    </w:p>
    <w:p w14:paraId="049D6A70" w14:textId="77777777" w:rsidR="00BB3643" w:rsidRPr="00AA66E4" w:rsidRDefault="00BB3643">
      <w:pPr>
        <w:pStyle w:val="AlphaLevel4MUX"/>
        <w:numPr>
          <w:ilvl w:val="12"/>
          <w:numId w:val="0"/>
        </w:numPr>
        <w:tabs>
          <w:tab w:val="clear" w:pos="3600"/>
          <w:tab w:val="left" w:pos="1080"/>
        </w:tabs>
        <w:spacing w:before="0" w:after="0"/>
        <w:ind w:firstLine="1080"/>
      </w:pPr>
      <w:r w:rsidRPr="00AA66E4">
        <w:t>subscriptionStatusChangeCauseCode - (if subscriptionOldSP-Authorization set to false)</w:t>
      </w:r>
    </w:p>
    <w:p w14:paraId="2608F33A" w14:textId="77777777" w:rsidR="00BB3643" w:rsidRPr="00AA66E4" w:rsidRDefault="00BB3643">
      <w:pPr>
        <w:pStyle w:val="AlphaLevel4MUX"/>
        <w:numPr>
          <w:ilvl w:val="12"/>
          <w:numId w:val="0"/>
        </w:numPr>
        <w:tabs>
          <w:tab w:val="clear" w:pos="3600"/>
          <w:tab w:val="left" w:pos="1080"/>
        </w:tabs>
        <w:spacing w:before="0" w:after="0"/>
        <w:ind w:firstLine="1080"/>
      </w:pPr>
      <w:r w:rsidRPr="00AA66E4">
        <w:t>subscriptionVersionStatus</w:t>
      </w:r>
    </w:p>
    <w:p w14:paraId="4067B5D0" w14:textId="77777777" w:rsidR="00BB3643" w:rsidRPr="00AA66E4" w:rsidRDefault="00BB3643" w:rsidP="00C178ED">
      <w:pPr>
        <w:pStyle w:val="AlphaLevel4MUX"/>
        <w:numPr>
          <w:ilvl w:val="12"/>
          <w:numId w:val="0"/>
        </w:numPr>
        <w:tabs>
          <w:tab w:val="clear" w:pos="3600"/>
          <w:tab w:val="left" w:pos="1080"/>
        </w:tabs>
        <w:spacing w:before="0" w:after="0"/>
        <w:ind w:firstLine="1080"/>
      </w:pPr>
      <w:r w:rsidRPr="00AA66E4">
        <w:t>subscriptionVersionConflictTimeStamp - (if subscriptionOldSP-Authorization set to false)</w:t>
      </w:r>
    </w:p>
    <w:p w14:paraId="65B6B9D0" w14:textId="77777777" w:rsidR="00C178ED" w:rsidRPr="00AA66E4" w:rsidRDefault="00C178ED" w:rsidP="00C178ED">
      <w:pPr>
        <w:pStyle w:val="AlphaLevel4MUX"/>
        <w:numPr>
          <w:ilvl w:val="12"/>
          <w:numId w:val="0"/>
        </w:numPr>
        <w:tabs>
          <w:tab w:val="clear" w:pos="3600"/>
          <w:tab w:val="left" w:pos="1080"/>
        </w:tabs>
        <w:spacing w:before="0" w:after="0"/>
        <w:ind w:firstLine="1080"/>
      </w:pPr>
      <w:r w:rsidRPr="00AA66E4">
        <w:t>subscriptionTimerType – if supported by the Service Provider</w:t>
      </w:r>
      <w:r w:rsidR="00751915" w:rsidRPr="00AA66E4">
        <w:t xml:space="preserve"> SOA</w:t>
      </w:r>
    </w:p>
    <w:p w14:paraId="2E0344D1" w14:textId="77777777" w:rsidR="00C178ED" w:rsidRPr="00AA66E4" w:rsidRDefault="00C178ED" w:rsidP="00C178ED">
      <w:pPr>
        <w:pStyle w:val="AlphaLevel4MUX"/>
        <w:numPr>
          <w:ilvl w:val="12"/>
          <w:numId w:val="0"/>
        </w:numPr>
        <w:tabs>
          <w:tab w:val="clear" w:pos="3600"/>
          <w:tab w:val="left" w:pos="1080"/>
        </w:tabs>
        <w:spacing w:before="0" w:after="0"/>
        <w:ind w:firstLine="1080"/>
      </w:pPr>
      <w:r w:rsidRPr="00AA66E4">
        <w:t>subscriptionBusinessType – if supported by the Service Provider</w:t>
      </w:r>
      <w:r w:rsidR="00751915" w:rsidRPr="00AA66E4">
        <w:t xml:space="preserve"> SOA</w:t>
      </w:r>
    </w:p>
    <w:p w14:paraId="4E73E11D" w14:textId="77777777" w:rsidR="006742B7" w:rsidRPr="00AA66E4" w:rsidRDefault="006742B7" w:rsidP="00C178ED">
      <w:pPr>
        <w:pStyle w:val="AlphaLevel4MUX"/>
        <w:numPr>
          <w:ilvl w:val="12"/>
          <w:numId w:val="0"/>
        </w:numPr>
        <w:tabs>
          <w:tab w:val="clear" w:pos="3600"/>
          <w:tab w:val="left" w:pos="1080"/>
        </w:tabs>
        <w:spacing w:before="0" w:after="0"/>
        <w:ind w:firstLine="1080"/>
      </w:pPr>
      <w:r w:rsidRPr="00AA66E4">
        <w:t>subscriptionOldSPMediumTimerIndicator – if support by the Service Provider SOA</w:t>
      </w:r>
    </w:p>
    <w:p w14:paraId="4E8FF18C" w14:textId="77777777" w:rsidR="00C178ED" w:rsidRPr="00AA66E4" w:rsidRDefault="00C178ED" w:rsidP="00C178ED">
      <w:pPr>
        <w:pStyle w:val="AlphaLevel4MUX"/>
        <w:numPr>
          <w:ilvl w:val="12"/>
          <w:numId w:val="0"/>
        </w:numPr>
        <w:tabs>
          <w:tab w:val="clear" w:pos="3600"/>
        </w:tabs>
        <w:spacing w:before="0" w:after="0"/>
        <w:ind w:left="1440"/>
      </w:pPr>
    </w:p>
    <w:p w14:paraId="033263CD" w14:textId="667D7A73" w:rsidR="00402D59" w:rsidRPr="00AA66E4" w:rsidRDefault="00C07F15">
      <w:pPr>
        <w:pStyle w:val="AlphaLevel4MUX"/>
        <w:numPr>
          <w:ilvl w:val="12"/>
          <w:numId w:val="0"/>
        </w:numPr>
        <w:tabs>
          <w:tab w:val="clear" w:pos="3600"/>
          <w:tab w:val="left" w:pos="1080"/>
        </w:tabs>
        <w:spacing w:before="0"/>
        <w:ind w:left="360" w:hanging="360"/>
      </w:pPr>
      <w:r w:rsidRPr="00AA66E4">
        <w:t xml:space="preserve">For the </w:t>
      </w:r>
      <w:r w:rsidR="001C1849" w:rsidRPr="00AA66E4">
        <w:t>XML interface, VOCN – SvObjectCreationNotification.</w:t>
      </w:r>
      <w:r w:rsidR="00546FAF" w:rsidRPr="00AA66E4">
        <w:t xml:space="preserve"> </w:t>
      </w:r>
    </w:p>
    <w:p w14:paraId="3F2B5E14" w14:textId="77777777" w:rsidR="00BB3643" w:rsidRPr="00AA66E4" w:rsidRDefault="00BB3643" w:rsidP="000D0326">
      <w:pPr>
        <w:pStyle w:val="AlphaLevel4MUX"/>
        <w:numPr>
          <w:ilvl w:val="0"/>
          <w:numId w:val="95"/>
        </w:numPr>
      </w:pPr>
      <w:r w:rsidRPr="00AA66E4">
        <w:t>Old service provider SOA responds by sending an M-EVENT-REPORT confirmation back to the NPAC SMS</w:t>
      </w:r>
      <w:r w:rsidR="00C07F15" w:rsidRPr="00AA66E4">
        <w:t xml:space="preserve">.  For the </w:t>
      </w:r>
      <w:r w:rsidR="001C1849" w:rsidRPr="00AA66E4">
        <w:t>XML interface, NOTR – NotificationReply.</w:t>
      </w:r>
    </w:p>
    <w:p w14:paraId="7DC4FE5B" w14:textId="76CF873C" w:rsidR="00BB3643" w:rsidRPr="00AA66E4" w:rsidRDefault="00BB3643" w:rsidP="000D0326">
      <w:pPr>
        <w:pStyle w:val="AlphaLevel4MUX"/>
        <w:numPr>
          <w:ilvl w:val="0"/>
          <w:numId w:val="95"/>
        </w:numPr>
      </w:pPr>
      <w:r w:rsidRPr="00AA66E4">
        <w:t>If the M-ACTION was successful, the NPAC SMS issues</w:t>
      </w:r>
      <w:r w:rsidR="005076A9" w:rsidRPr="00AA66E4">
        <w:t xml:space="preserve"> a</w:t>
      </w:r>
      <w:r w:rsidRPr="00AA66E4">
        <w:t xml:space="preserve"> subscriptionVersionRangeObjectCreation M- EVENT-REPORT to new service provider SOA of subscriptionVersionNPAC creation</w:t>
      </w:r>
      <w:r w:rsidR="00C07F15" w:rsidRPr="00AA66E4">
        <w:t xml:space="preserve">.  For the </w:t>
      </w:r>
      <w:r w:rsidR="001C1849" w:rsidRPr="00AA66E4">
        <w:t>XML interface, VOCN – SvObjectCreationNotification.</w:t>
      </w:r>
    </w:p>
    <w:p w14:paraId="095ED8C8" w14:textId="77777777" w:rsidR="00BB3643" w:rsidRPr="00AA66E4" w:rsidRDefault="00BB3643" w:rsidP="000D0326">
      <w:pPr>
        <w:pStyle w:val="AlphaLevel4MUX"/>
        <w:numPr>
          <w:ilvl w:val="0"/>
          <w:numId w:val="95"/>
        </w:numPr>
      </w:pPr>
      <w:r w:rsidRPr="00AA66E4">
        <w:t>New service provider SOA issues an M-EVENT-REPORT confirmation to NPAC SMS</w:t>
      </w:r>
      <w:r w:rsidR="00C07F15" w:rsidRPr="00AA66E4">
        <w:t xml:space="preserve">.  For the </w:t>
      </w:r>
      <w:r w:rsidR="001C1849" w:rsidRPr="00AA66E4">
        <w:t>XML interface, NOTR – NotificationReply.</w:t>
      </w:r>
    </w:p>
    <w:p w14:paraId="16AF1D8B" w14:textId="77777777" w:rsidR="00BB3643" w:rsidRPr="00AA66E4" w:rsidRDefault="00BB3643">
      <w:pPr>
        <w:pStyle w:val="Heading5"/>
        <w:numPr>
          <w:ilvl w:val="0"/>
          <w:numId w:val="0"/>
        </w:numPr>
      </w:pPr>
      <w:r w:rsidRPr="00AA66E4">
        <w:br w:type="page"/>
      </w:r>
    </w:p>
    <w:p w14:paraId="570D0967" w14:textId="77777777" w:rsidR="00BB3643" w:rsidRPr="00AA66E4" w:rsidRDefault="00BB3643">
      <w:pPr>
        <w:pStyle w:val="Heading5"/>
      </w:pPr>
      <w:bookmarkStart w:id="2566" w:name="_Toc16523100"/>
      <w:bookmarkStart w:id="2567" w:name="_Toc271026878"/>
      <w:bookmarkStart w:id="2568" w:name="_Toc380064175"/>
      <w:bookmarkStart w:id="2569" w:name="_Toc176336015"/>
      <w:r w:rsidRPr="00AA66E4">
        <w:lastRenderedPageBreak/>
        <w:t>Subscription Version Create by the Initial SOA (Old Service Provider) (continued)</w:t>
      </w:r>
      <w:bookmarkEnd w:id="2566"/>
      <w:bookmarkEnd w:id="2567"/>
      <w:bookmarkEnd w:id="2568"/>
      <w:bookmarkEnd w:id="2569"/>
    </w:p>
    <w:p w14:paraId="2A2E9F31" w14:textId="77777777" w:rsidR="00B93804" w:rsidRPr="00AA66E4" w:rsidRDefault="00B93804" w:rsidP="00B93804"/>
    <w:p w14:paraId="599DEE6B" w14:textId="77777777" w:rsidR="00B93804" w:rsidRPr="00AA66E4" w:rsidRDefault="00684506" w:rsidP="00B93804">
      <w:pPr>
        <w:pStyle w:val="AlphaLevel3"/>
        <w:ind w:left="0" w:firstLine="0"/>
      </w:pPr>
      <w:r w:rsidRPr="00AA66E4">
        <w:rPr>
          <w:noProof/>
        </w:rPr>
        <w:drawing>
          <wp:inline distT="0" distB="0" distL="0" distR="0" wp14:anchorId="4A1BFF20" wp14:editId="2F174ACA">
            <wp:extent cx="5943600" cy="477341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AD073FD" w14:textId="77777777" w:rsidR="00B93804" w:rsidRPr="00AA66E4" w:rsidRDefault="00B93804" w:rsidP="00B93804">
      <w:pPr>
        <w:pStyle w:val="AlphaLevel3"/>
        <w:ind w:left="0" w:firstLine="0"/>
      </w:pPr>
    </w:p>
    <w:p w14:paraId="49FE60B7" w14:textId="77777777" w:rsidR="00BB3643" w:rsidRPr="00AA66E4" w:rsidRDefault="00BB3643" w:rsidP="00006D34">
      <w:pPr>
        <w:pStyle w:val="AlphaLevel4MUX"/>
        <w:tabs>
          <w:tab w:val="clear" w:pos="3600"/>
        </w:tabs>
        <w:ind w:left="0" w:firstLine="0"/>
      </w:pPr>
      <w:r w:rsidRPr="00AA66E4">
        <w:t xml:space="preserve">NPAC SMS </w:t>
      </w:r>
      <w:r w:rsidR="00900100" w:rsidRPr="00AA66E4">
        <w:t>determines</w:t>
      </w:r>
      <w:r w:rsidRPr="00AA66E4">
        <w:t xml:space="preserve"> if this subscription version is the first use of the NPA-NXX.</w:t>
      </w:r>
    </w:p>
    <w:p w14:paraId="3ED121F9" w14:textId="77777777" w:rsidR="00BB3643" w:rsidRPr="00AA66E4" w:rsidRDefault="00BB3643" w:rsidP="000D0326">
      <w:pPr>
        <w:pStyle w:val="AlphaLevel4MUX"/>
        <w:numPr>
          <w:ilvl w:val="0"/>
          <w:numId w:val="168"/>
        </w:numPr>
      </w:pPr>
      <w:r w:rsidRPr="00AA66E4">
        <w:t>If this is the first use of the NPA-NXX, the NPAC SMS sends the subscriptionVersionNewNPA-NXX M-EVENT-REPORT to inform the accepting Local SMSs</w:t>
      </w:r>
      <w:r w:rsidR="00C07F15" w:rsidRPr="00AA66E4">
        <w:t xml:space="preserve">.  For the </w:t>
      </w:r>
      <w:r w:rsidR="00684506" w:rsidRPr="00AA66E4">
        <w:t>XML interface, NNXN –NewNpaNxxNotification.</w:t>
      </w:r>
    </w:p>
    <w:p w14:paraId="781130F5" w14:textId="77777777" w:rsidR="00BB3643" w:rsidRPr="00AA66E4" w:rsidRDefault="00BB3643" w:rsidP="000D0326">
      <w:pPr>
        <w:pStyle w:val="AlphaLevel4MUX"/>
        <w:numPr>
          <w:ilvl w:val="0"/>
          <w:numId w:val="168"/>
        </w:numPr>
      </w:pPr>
      <w:r w:rsidRPr="00AA66E4">
        <w:t>The Local SMS confirms the M-EVENT-REPORT</w:t>
      </w:r>
      <w:r w:rsidR="00C07F15" w:rsidRPr="00AA66E4">
        <w:t xml:space="preserve">.  For the </w:t>
      </w:r>
      <w:r w:rsidR="00684506" w:rsidRPr="00AA66E4">
        <w:t>XML interface, NOTR –NotificationReply.</w:t>
      </w:r>
    </w:p>
    <w:p w14:paraId="46902F99" w14:textId="77777777" w:rsidR="00BB3643" w:rsidRPr="00AA66E4" w:rsidRDefault="00BB3643" w:rsidP="000D0326">
      <w:pPr>
        <w:pStyle w:val="AlphaLevel4MUX"/>
        <w:numPr>
          <w:ilvl w:val="0"/>
          <w:numId w:val="168"/>
        </w:numPr>
      </w:pPr>
      <w:r w:rsidRPr="00AA66E4">
        <w:t>The NPAC SMS sends the subscriptionVersionNew NPA-NXX M-EVENT-REPORT to inform the SOA</w:t>
      </w:r>
      <w:r w:rsidR="00DF7DE2" w:rsidRPr="00AA66E4">
        <w:t>s</w:t>
      </w:r>
      <w:r w:rsidR="00C07F15" w:rsidRPr="00AA66E4">
        <w:t xml:space="preserve">.  For the </w:t>
      </w:r>
      <w:r w:rsidR="00684506" w:rsidRPr="00AA66E4">
        <w:t>XML interface, NNXN –NewNpaNxxNotification.</w:t>
      </w:r>
    </w:p>
    <w:p w14:paraId="247EDF85" w14:textId="77777777" w:rsidR="00BB3643" w:rsidRPr="00AA66E4" w:rsidRDefault="00BB3643" w:rsidP="000D0326">
      <w:pPr>
        <w:pStyle w:val="AlphaLevel4MUX"/>
        <w:numPr>
          <w:ilvl w:val="0"/>
          <w:numId w:val="168"/>
        </w:numPr>
      </w:pPr>
      <w:r w:rsidRPr="00AA66E4">
        <w:t>The SOA confirms the M-EVENT-REPORT</w:t>
      </w:r>
      <w:r w:rsidR="00C07F15" w:rsidRPr="00AA66E4">
        <w:t xml:space="preserve">.  For the </w:t>
      </w:r>
      <w:r w:rsidR="00684506" w:rsidRPr="00AA66E4">
        <w:t>XML interface, NOTR –NotificationReply.</w:t>
      </w:r>
    </w:p>
    <w:p w14:paraId="3251AA1D" w14:textId="77777777" w:rsidR="00BB3643" w:rsidRPr="00AA66E4" w:rsidRDefault="00BB3643">
      <w:pPr>
        <w:pStyle w:val="AlphaText4"/>
        <w:ind w:hanging="3240"/>
      </w:pPr>
      <w:r w:rsidRPr="00AA66E4">
        <w:t>The next scenario would be “SubscriptionVersion Create by the Second SOA (New Service Provider).”</w:t>
      </w:r>
    </w:p>
    <w:p w14:paraId="01F7E83D" w14:textId="77777777" w:rsidR="00BB3643" w:rsidRPr="00AA66E4" w:rsidRDefault="00BB3643">
      <w:pPr>
        <w:pStyle w:val="Heading4"/>
      </w:pPr>
      <w:r w:rsidRPr="00AA66E4">
        <w:br w:type="page"/>
      </w:r>
      <w:bookmarkStart w:id="2570" w:name="_Toc368488214"/>
      <w:bookmarkStart w:id="2571" w:name="_Toc387211411"/>
      <w:bookmarkStart w:id="2572" w:name="_Toc387214324"/>
      <w:bookmarkStart w:id="2573" w:name="_Toc387214609"/>
      <w:bookmarkStart w:id="2574" w:name="_Toc387655304"/>
      <w:bookmarkStart w:id="2575" w:name="_Toc387722716"/>
      <w:bookmarkStart w:id="2576" w:name="_Toc411837841"/>
      <w:bookmarkStart w:id="2577" w:name="_Toc483807849"/>
      <w:bookmarkStart w:id="2578" w:name="_Toc16523101"/>
      <w:bookmarkStart w:id="2579" w:name="_Toc271026879"/>
      <w:bookmarkStart w:id="2580" w:name="_Toc380064176"/>
      <w:bookmarkStart w:id="2581" w:name="_Toc360606773"/>
      <w:bookmarkStart w:id="2582" w:name="_Toc176336016"/>
      <w:r w:rsidRPr="00AA66E4">
        <w:lastRenderedPageBreak/>
        <w:t>SubscriptionVersion Create by the Initial SOA (New Service Provider)</w:t>
      </w:r>
      <w:bookmarkEnd w:id="2570"/>
      <w:bookmarkEnd w:id="2571"/>
      <w:bookmarkEnd w:id="2572"/>
      <w:bookmarkEnd w:id="2573"/>
      <w:bookmarkEnd w:id="2574"/>
      <w:bookmarkEnd w:id="2575"/>
      <w:bookmarkEnd w:id="2576"/>
      <w:bookmarkEnd w:id="2577"/>
      <w:bookmarkEnd w:id="2578"/>
      <w:bookmarkEnd w:id="2579"/>
      <w:bookmarkEnd w:id="2580"/>
      <w:bookmarkEnd w:id="2582"/>
    </w:p>
    <w:p w14:paraId="1E952D80" w14:textId="77777777" w:rsidR="00BB3643" w:rsidRPr="00AA66E4" w:rsidRDefault="00BB3643">
      <w:pPr>
        <w:pStyle w:val="FlowDescription"/>
        <w:ind w:left="0"/>
      </w:pPr>
      <w:r w:rsidRPr="00AA66E4">
        <w:t>In this scenario, the new service provider is the first to send the M-ACTION to create the subscriptionVersion object.</w:t>
      </w:r>
    </w:p>
    <w:p w14:paraId="5BFF49F6" w14:textId="77777777" w:rsidR="0078174E" w:rsidRPr="00AA66E4" w:rsidRDefault="0078174E">
      <w:pPr>
        <w:pStyle w:val="FlowDescription"/>
        <w:ind w:left="0"/>
      </w:pPr>
    </w:p>
    <w:p w14:paraId="6BC557A1" w14:textId="1283F37F" w:rsidR="0078174E" w:rsidRPr="00AA66E4" w:rsidRDefault="00846057">
      <w:pPr>
        <w:pStyle w:val="FlowDescription"/>
        <w:ind w:left="0"/>
      </w:pPr>
      <w:r w:rsidRPr="00AA66E4">
        <w:rPr>
          <w:noProof/>
        </w:rPr>
        <w:drawing>
          <wp:inline distT="0" distB="0" distL="0" distR="0" wp14:anchorId="381943A7" wp14:editId="305252A6">
            <wp:extent cx="5943600" cy="527939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B.5.1.2.PNG"/>
                    <pic:cNvPicPr/>
                  </pic:nvPicPr>
                  <pic:blipFill>
                    <a:blip r:embed="rId114">
                      <a:extLst>
                        <a:ext uri="{28A0092B-C50C-407E-A947-70E740481C1C}">
                          <a14:useLocalDpi xmlns:a14="http://schemas.microsoft.com/office/drawing/2010/main" val="0"/>
                        </a:ext>
                      </a:extLst>
                    </a:blip>
                    <a:stretch>
                      <a:fillRect/>
                    </a:stretch>
                  </pic:blipFill>
                  <pic:spPr>
                    <a:xfrm>
                      <a:off x="0" y="0"/>
                      <a:ext cx="5943600" cy="5279390"/>
                    </a:xfrm>
                    <a:prstGeom prst="rect">
                      <a:avLst/>
                    </a:prstGeom>
                  </pic:spPr>
                </pic:pic>
              </a:graphicData>
            </a:graphic>
          </wp:inline>
        </w:drawing>
      </w:r>
    </w:p>
    <w:p w14:paraId="0CBF9F99" w14:textId="77777777" w:rsidR="0078174E" w:rsidRPr="00AA66E4" w:rsidRDefault="0078174E">
      <w:pPr>
        <w:pStyle w:val="FlowDescription"/>
        <w:ind w:left="0"/>
      </w:pPr>
    </w:p>
    <w:p w14:paraId="2E5A5779" w14:textId="77777777" w:rsidR="00BB3643" w:rsidRPr="00AA66E4" w:rsidRDefault="00BB3643">
      <w:pPr>
        <w:pStyle w:val="AlphaLevel4MUX"/>
        <w:ind w:left="0" w:firstLine="0"/>
      </w:pPr>
      <w:r w:rsidRPr="00AA66E4">
        <w:t>Action is taken by the new service provider SOA to create a new subscription version.</w:t>
      </w:r>
    </w:p>
    <w:p w14:paraId="5ADA7AD9" w14:textId="77777777" w:rsidR="00443423" w:rsidRPr="00AA66E4" w:rsidRDefault="00BB3643" w:rsidP="000D0326">
      <w:pPr>
        <w:pStyle w:val="AlphaLevel4MUX"/>
        <w:numPr>
          <w:ilvl w:val="0"/>
          <w:numId w:val="96"/>
        </w:numPr>
        <w:tabs>
          <w:tab w:val="clear" w:pos="3600"/>
          <w:tab w:val="left" w:pos="2160"/>
        </w:tabs>
      </w:pPr>
      <w:r w:rsidRPr="00AA66E4">
        <w:t xml:space="preserve">New service provider SOA sends M-ACTION subscriptionVersionNewSP-Create to the NPAC SMS lnpSubscriptions object to create a new subscriptionVersionNPAC. </w:t>
      </w:r>
      <w:r w:rsidR="00622D3C" w:rsidRPr="00AA66E4">
        <w:t xml:space="preserve"> </w:t>
      </w:r>
      <w:r w:rsidR="007B68E2" w:rsidRPr="00AA66E4">
        <w:t xml:space="preserve">For the XML interface, NCRQ – NewSpCreateRequest. </w:t>
      </w:r>
      <w:r w:rsidRPr="00AA66E4">
        <w:t>The new service provider SOA must specify the following valid attributes:</w:t>
      </w:r>
      <w:r w:rsidRPr="00AA66E4">
        <w:br/>
      </w:r>
      <w:r w:rsidRPr="00AA66E4">
        <w:br/>
      </w:r>
      <w:r w:rsidRPr="00AA66E4">
        <w:tab/>
        <w:t>subscriptionTN or a valid subscriptionVersionTN-Range</w:t>
      </w:r>
      <w:r w:rsidRPr="00AA66E4">
        <w:br/>
      </w:r>
      <w:r w:rsidRPr="00AA66E4">
        <w:tab/>
        <w:t>subscriptionNewCurrentSP</w:t>
      </w:r>
      <w:r w:rsidRPr="00AA66E4">
        <w:br/>
      </w:r>
      <w:r w:rsidRPr="00AA66E4">
        <w:tab/>
        <w:t>subscriptionOldSP</w:t>
      </w:r>
      <w:r w:rsidRPr="00AA66E4">
        <w:br/>
      </w:r>
      <w:r w:rsidRPr="00AA66E4">
        <w:tab/>
        <w:t>subscriptionNewSP-DueDate (seconds set to zero)</w:t>
      </w:r>
      <w:r w:rsidRPr="00AA66E4">
        <w:br/>
      </w:r>
      <w:r w:rsidRPr="00AA66E4">
        <w:tab/>
        <w:t>subscriptionLNPType</w:t>
      </w:r>
      <w:r w:rsidRPr="00AA66E4">
        <w:br/>
      </w:r>
      <w:r w:rsidRPr="00AA66E4">
        <w:lastRenderedPageBreak/>
        <w:tab/>
        <w:t>subscriptionPortingToOriginal-SP Switch</w:t>
      </w:r>
      <w:r w:rsidRPr="00AA66E4">
        <w:br/>
      </w:r>
      <w:r w:rsidR="006742B7" w:rsidRPr="00AA66E4">
        <w:tab/>
        <w:t>subscriptionNewSPMediumTimerIndicator – if supported by the Service Provider SOA</w:t>
      </w:r>
      <w:r w:rsidR="006742B7" w:rsidRPr="00AA66E4">
        <w:br/>
      </w:r>
      <w:r w:rsidRPr="00AA66E4">
        <w:br/>
        <w:t>The following items must be provided unless subscriptionPortingToOriginal-SP is true:</w:t>
      </w:r>
      <w:r w:rsidRPr="00AA66E4">
        <w:br/>
      </w:r>
      <w:r w:rsidRPr="00AA66E4">
        <w:br/>
      </w:r>
      <w:r w:rsidRPr="00AA66E4">
        <w:tab/>
        <w:t>subscriptionLRN</w:t>
      </w:r>
      <w:r w:rsidRPr="00AA66E4">
        <w:br/>
      </w:r>
      <w:r w:rsidRPr="00AA66E4">
        <w:tab/>
        <w:t>subscriptionCLASS-DPC</w:t>
      </w:r>
      <w:r w:rsidRPr="00AA66E4">
        <w:br/>
      </w:r>
      <w:r w:rsidRPr="00AA66E4">
        <w:tab/>
        <w:t>subscriptionCLASS-SSN</w:t>
      </w:r>
      <w:r w:rsidRPr="00AA66E4">
        <w:br/>
      </w:r>
      <w:r w:rsidRPr="00AA66E4">
        <w:tab/>
        <w:t>subscriptionLIDB-DPC</w:t>
      </w:r>
      <w:r w:rsidRPr="00AA66E4">
        <w:br/>
      </w:r>
      <w:r w:rsidRPr="00AA66E4">
        <w:tab/>
        <w:t>subscriptionLIDB-SSN</w:t>
      </w:r>
      <w:r w:rsidRPr="00AA66E4">
        <w:br/>
      </w:r>
      <w:r w:rsidRPr="00AA66E4">
        <w:tab/>
        <w:t>subscriptionCNAM-DPC</w:t>
      </w:r>
      <w:r w:rsidRPr="00AA66E4">
        <w:br/>
      </w:r>
      <w:r w:rsidRPr="00AA66E4">
        <w:tab/>
        <w:t>subscriptionCNAM-SSN</w:t>
      </w:r>
      <w:r w:rsidRPr="00AA66E4">
        <w:br/>
      </w:r>
      <w:r w:rsidRPr="00AA66E4">
        <w:tab/>
        <w:t>subscriptionISVM-DPC</w:t>
      </w:r>
      <w:r w:rsidRPr="00AA66E4">
        <w:br/>
      </w:r>
      <w:r w:rsidRPr="00AA66E4">
        <w:tab/>
        <w:t>subscriptionISVM-SSN</w:t>
      </w:r>
      <w:r w:rsidRPr="00AA66E4">
        <w:br/>
      </w:r>
      <w:r w:rsidRPr="00AA66E4">
        <w:tab/>
        <w:t>subscriptionWSMSC-DPC - if supported by the Service Provider SOA</w:t>
      </w:r>
      <w:r w:rsidRPr="00AA66E4">
        <w:br/>
      </w:r>
      <w:r w:rsidRPr="00AA66E4">
        <w:tab/>
        <w:t>subscriptionWSMSC-SSN - if suppor</w:t>
      </w:r>
      <w:r w:rsidR="006742B7" w:rsidRPr="00AA66E4">
        <w:t>ted by the Service Provider SOA</w:t>
      </w:r>
      <w:r w:rsidRPr="00AA66E4">
        <w:br/>
      </w:r>
      <w:r w:rsidRPr="00AA66E4">
        <w:tab/>
        <w:t>subscriptionSVType – if suppor</w:t>
      </w:r>
      <w:r w:rsidR="006742B7" w:rsidRPr="00AA66E4">
        <w:t>ted by the Service Provider SOA</w:t>
      </w:r>
      <w:r w:rsidRPr="00AA66E4">
        <w:br/>
      </w:r>
      <w:r w:rsidRPr="00AA66E4">
        <w:br/>
        <w:t>The following attributes are optional</w:t>
      </w:r>
      <w:r w:rsidR="00926159" w:rsidRPr="00AA66E4">
        <w:t xml:space="preserve"> when PortingToOrig</w:t>
      </w:r>
      <w:r w:rsidR="00351B27" w:rsidRPr="00AA66E4">
        <w:t>i</w:t>
      </w:r>
      <w:r w:rsidR="00926159" w:rsidRPr="00AA66E4">
        <w:t>nal-SP is false</w:t>
      </w:r>
      <w:r w:rsidRPr="00AA66E4">
        <w:t>:</w:t>
      </w:r>
      <w:r w:rsidRPr="00AA66E4">
        <w:br/>
      </w:r>
      <w:r w:rsidRPr="00AA66E4">
        <w:br/>
      </w:r>
      <w:r w:rsidRPr="00AA66E4">
        <w:tab/>
        <w:t>subscriptionEndUserLocationValue</w:t>
      </w:r>
      <w:r w:rsidRPr="00AA66E4">
        <w:br/>
      </w:r>
      <w:r w:rsidRPr="00AA66E4">
        <w:tab/>
        <w:t>subscriptionEndUserLocationType</w:t>
      </w:r>
      <w:r w:rsidRPr="00AA66E4">
        <w:br/>
      </w:r>
      <w:r w:rsidRPr="00AA66E4">
        <w:tab/>
        <w:t>subscriptionBillingId</w:t>
      </w:r>
      <w:r w:rsidRPr="00AA66E4">
        <w:br/>
      </w:r>
      <w:r w:rsidRPr="00AA66E4">
        <w:tab/>
      </w:r>
      <w:r w:rsidR="00BD2456" w:rsidRPr="00AA66E4">
        <w:t xml:space="preserve">Optional Data parameters defined in the Optional Data XML </w:t>
      </w:r>
      <w:r w:rsidRPr="00AA66E4">
        <w:t>– if supported by the Service Provider SOA</w:t>
      </w:r>
    </w:p>
    <w:p w14:paraId="0AA7B206" w14:textId="6B211BC9" w:rsidR="00BB3643" w:rsidRPr="00AA66E4" w:rsidRDefault="00BB3643" w:rsidP="00443423">
      <w:pPr>
        <w:pStyle w:val="AlphaLevel4MUX"/>
        <w:tabs>
          <w:tab w:val="clear" w:pos="3600"/>
          <w:tab w:val="left" w:pos="360"/>
        </w:tabs>
        <w:ind w:left="360" w:firstLine="0"/>
      </w:pPr>
      <w:r w:rsidRPr="00AA66E4">
        <w:br/>
        <w:t>If the service provider were to give a range of TNs, this would result in an M-CREATE for each TN.</w:t>
      </w:r>
    </w:p>
    <w:p w14:paraId="5E6545D4" w14:textId="77777777" w:rsidR="00BB3643" w:rsidRPr="00AA66E4" w:rsidRDefault="00BB3643">
      <w:pPr>
        <w:pStyle w:val="AlphaLevel4MUX"/>
        <w:tabs>
          <w:tab w:val="clear" w:pos="3600"/>
          <w:tab w:val="left" w:pos="2160"/>
        </w:tabs>
        <w:ind w:left="360" w:firstLine="0"/>
      </w:pPr>
      <w:r w:rsidRPr="00AA66E4">
        <w:t>If the subscriptionPortingToOriginal-SP is true, the new Service Provider ID MUST be the same as the Code Holder for the TN (or Block Holder if the TN is part of a Number Pool Block);  if the SPIDs do not match the NPAC SMS will reject the request.</w:t>
      </w:r>
    </w:p>
    <w:p w14:paraId="6E34B1F3" w14:textId="77777777" w:rsidR="00926159" w:rsidRPr="00AA66E4" w:rsidRDefault="00926159">
      <w:pPr>
        <w:pStyle w:val="AlphaLevel4MUX"/>
        <w:tabs>
          <w:tab w:val="clear" w:pos="3600"/>
          <w:tab w:val="left" w:pos="2160"/>
        </w:tabs>
        <w:ind w:left="360" w:firstLine="0"/>
      </w:pPr>
      <w:r w:rsidRPr="00AA66E4">
        <w:t>The following attributes are optional when PortingToOrig</w:t>
      </w:r>
      <w:r w:rsidR="00351B27" w:rsidRPr="00AA66E4">
        <w:t>i</w:t>
      </w:r>
      <w:r w:rsidRPr="00AA66E4">
        <w:t>nal-SP is true:</w:t>
      </w:r>
      <w:r w:rsidRPr="00AA66E4">
        <w:br/>
      </w:r>
      <w:r w:rsidRPr="00AA66E4">
        <w:br/>
      </w:r>
      <w:r w:rsidRPr="00AA66E4">
        <w:tab/>
        <w:t>subscriptionEndUserLocationValue</w:t>
      </w:r>
      <w:r w:rsidRPr="00AA66E4">
        <w:br/>
      </w:r>
      <w:r w:rsidRPr="00AA66E4">
        <w:tab/>
        <w:t>subscriptionEndUserLocationType</w:t>
      </w:r>
      <w:r w:rsidRPr="00AA66E4">
        <w:br/>
      </w:r>
      <w:r w:rsidRPr="00AA66E4">
        <w:tab/>
        <w:t>subscriptionBillingId</w:t>
      </w:r>
    </w:p>
    <w:p w14:paraId="769BB29B" w14:textId="77777777" w:rsidR="00D23969" w:rsidRPr="00AA66E4" w:rsidRDefault="00D23969">
      <w:pPr>
        <w:pStyle w:val="AlphaLevel4MUX"/>
        <w:tabs>
          <w:tab w:val="clear" w:pos="3600"/>
          <w:tab w:val="left" w:pos="2160"/>
        </w:tabs>
        <w:ind w:left="360" w:firstLine="0"/>
      </w:pPr>
      <w:r w:rsidRPr="00AA66E4">
        <w:t xml:space="preserve">If any attribute is invalid, an action failure will be returned, indicating invalidArgumentValue. </w:t>
      </w:r>
      <w:r w:rsidR="00622D3C" w:rsidRPr="00AA66E4">
        <w:t xml:space="preserve"> </w:t>
      </w:r>
      <w:r w:rsidRPr="00AA66E4">
        <w:t>Other appropriate errors will also be returned.</w:t>
      </w:r>
    </w:p>
    <w:p w14:paraId="4E1FE3E9" w14:textId="77777777" w:rsidR="00AC3C5C" w:rsidRPr="00AA66E4" w:rsidRDefault="00BB3643" w:rsidP="00AC3C5C">
      <w:pPr>
        <w:pStyle w:val="AlphaLevel4MUX"/>
        <w:ind w:left="0" w:firstLine="0"/>
      </w:pPr>
      <w:r w:rsidRPr="00AA66E4">
        <w:t>If the request is valid, the NPAC SMS will create the subscriptionVersionNPAC object.  The status will be set to “pending” and the subscriptionModifiedTimeStamp and subscriptionCreationTimeStamp will be set.</w:t>
      </w:r>
    </w:p>
    <w:p w14:paraId="3877485F" w14:textId="77777777" w:rsidR="00BB3643" w:rsidRPr="00AA66E4" w:rsidRDefault="00BB3643" w:rsidP="000D0326">
      <w:pPr>
        <w:pStyle w:val="AlphaLevel4MUX"/>
        <w:numPr>
          <w:ilvl w:val="0"/>
          <w:numId w:val="96"/>
        </w:numPr>
      </w:pPr>
      <w:r w:rsidRPr="00AA66E4">
        <w:t>NPAC SMS sends action reply with success or failure and reasons for failure</w:t>
      </w:r>
      <w:r w:rsidR="00C07F15" w:rsidRPr="00AA66E4">
        <w:t xml:space="preserve">.  For the </w:t>
      </w:r>
      <w:r w:rsidR="007B68E2" w:rsidRPr="00AA66E4">
        <w:t>XML interface, NCRR – NewSpCreateReply.</w:t>
      </w:r>
    </w:p>
    <w:p w14:paraId="53203F79" w14:textId="0F72F49E" w:rsidR="00BB3643" w:rsidRPr="00AA66E4" w:rsidRDefault="00BB3643" w:rsidP="000D0326">
      <w:pPr>
        <w:pStyle w:val="AlphaLevel4MUX"/>
        <w:numPr>
          <w:ilvl w:val="0"/>
          <w:numId w:val="96"/>
        </w:numPr>
      </w:pPr>
      <w:r w:rsidRPr="00AA66E4">
        <w:t>If the M-ACTION was successful, NPAC SMS issues</w:t>
      </w:r>
      <w:r w:rsidR="00686CB2" w:rsidRPr="00AA66E4">
        <w:t xml:space="preserve"> a</w:t>
      </w:r>
      <w:r w:rsidRPr="00AA66E4">
        <w:t xml:space="preserve"> subscriptionVersionRangeObjectCreat</w:t>
      </w:r>
      <w:r w:rsidR="00FD2B02" w:rsidRPr="00AA66E4">
        <w:t>e</w:t>
      </w:r>
      <w:r w:rsidRPr="00AA66E4">
        <w:t xml:space="preserve"> M-EVENT-REPORT containing the following attributes to old service provider SOA of subscriptionVersionNPAC creation:</w:t>
      </w:r>
    </w:p>
    <w:p w14:paraId="172FF26E" w14:textId="77777777" w:rsidR="00BB3643" w:rsidRPr="00AA66E4" w:rsidRDefault="00BB3643" w:rsidP="006742B7">
      <w:pPr>
        <w:pStyle w:val="AlphaLevel4MUX"/>
        <w:numPr>
          <w:ilvl w:val="12"/>
          <w:numId w:val="0"/>
        </w:numPr>
        <w:spacing w:before="0" w:after="0"/>
        <w:ind w:left="3240" w:hanging="1350"/>
      </w:pPr>
      <w:r w:rsidRPr="00AA66E4">
        <w:t>subscriptionVersionID</w:t>
      </w:r>
    </w:p>
    <w:p w14:paraId="257427E6" w14:textId="77777777" w:rsidR="00BB3643" w:rsidRPr="00AA66E4" w:rsidRDefault="00BB3643" w:rsidP="006742B7">
      <w:pPr>
        <w:pStyle w:val="AlphaLevel4MUX"/>
        <w:numPr>
          <w:ilvl w:val="12"/>
          <w:numId w:val="0"/>
        </w:numPr>
        <w:spacing w:before="0" w:after="0"/>
        <w:ind w:left="3240" w:hanging="1350"/>
      </w:pPr>
      <w:r w:rsidRPr="00AA66E4">
        <w:t>subscriptionTN</w:t>
      </w:r>
    </w:p>
    <w:p w14:paraId="742B7666" w14:textId="77777777" w:rsidR="00BB3643" w:rsidRPr="00AA66E4" w:rsidRDefault="00BB3643">
      <w:pPr>
        <w:pStyle w:val="AlphaLevel4MUX"/>
        <w:numPr>
          <w:ilvl w:val="12"/>
          <w:numId w:val="0"/>
        </w:numPr>
        <w:spacing w:before="0" w:after="0"/>
        <w:ind w:left="3240" w:hanging="1350"/>
      </w:pPr>
      <w:r w:rsidRPr="00AA66E4">
        <w:t>subscriptionOldSP</w:t>
      </w:r>
    </w:p>
    <w:p w14:paraId="426A0AB6" w14:textId="77777777" w:rsidR="00BB3643" w:rsidRPr="00AA66E4" w:rsidRDefault="00BB3643">
      <w:pPr>
        <w:pStyle w:val="AlphaLevel4MUX"/>
        <w:numPr>
          <w:ilvl w:val="12"/>
          <w:numId w:val="0"/>
        </w:numPr>
        <w:spacing w:before="0" w:after="0"/>
        <w:ind w:left="3240" w:hanging="1350"/>
      </w:pPr>
      <w:r w:rsidRPr="00AA66E4">
        <w:t>subscriptionNewCurrentSP</w:t>
      </w:r>
    </w:p>
    <w:p w14:paraId="7929B211" w14:textId="77777777" w:rsidR="00BB3643" w:rsidRPr="00AA66E4" w:rsidRDefault="00BB3643">
      <w:pPr>
        <w:pStyle w:val="AlphaLevel4MUX"/>
        <w:numPr>
          <w:ilvl w:val="12"/>
          <w:numId w:val="0"/>
        </w:numPr>
        <w:spacing w:before="0" w:after="0"/>
        <w:ind w:left="3240" w:hanging="1350"/>
      </w:pPr>
      <w:r w:rsidRPr="00AA66E4">
        <w:t>subscriptionNewSP-CreationTimeStamp</w:t>
      </w:r>
    </w:p>
    <w:p w14:paraId="4FA14118" w14:textId="77777777" w:rsidR="00BB3643" w:rsidRPr="00AA66E4" w:rsidRDefault="00BB3643">
      <w:pPr>
        <w:pStyle w:val="AlphaLevel4MUX"/>
        <w:numPr>
          <w:ilvl w:val="12"/>
          <w:numId w:val="0"/>
        </w:numPr>
        <w:spacing w:before="0" w:after="0"/>
        <w:ind w:left="3240" w:hanging="1350"/>
      </w:pPr>
      <w:r w:rsidRPr="00AA66E4">
        <w:t>subscriptionVersionStatus</w:t>
      </w:r>
    </w:p>
    <w:p w14:paraId="784B0690" w14:textId="77777777" w:rsidR="00BB3643" w:rsidRPr="00AA66E4" w:rsidRDefault="00BB3643">
      <w:pPr>
        <w:pStyle w:val="AlphaLevel4MUX"/>
        <w:numPr>
          <w:ilvl w:val="12"/>
          <w:numId w:val="0"/>
        </w:numPr>
        <w:spacing w:before="0" w:after="0"/>
        <w:ind w:left="3240" w:hanging="1350"/>
      </w:pPr>
      <w:r w:rsidRPr="00AA66E4">
        <w:t>subscriptionNewSP-DueDate</w:t>
      </w:r>
    </w:p>
    <w:p w14:paraId="7147C223" w14:textId="77777777" w:rsidR="006742B7" w:rsidRPr="00AA66E4" w:rsidRDefault="006742B7">
      <w:pPr>
        <w:pStyle w:val="AlphaLevel4MUX"/>
        <w:numPr>
          <w:ilvl w:val="12"/>
          <w:numId w:val="0"/>
        </w:numPr>
        <w:spacing w:before="0" w:after="0"/>
        <w:ind w:left="3240" w:hanging="1350"/>
      </w:pPr>
      <w:r w:rsidRPr="00AA66E4">
        <w:lastRenderedPageBreak/>
        <w:t>subscriptionTimerType – if supported by the Service Provider SOA</w:t>
      </w:r>
    </w:p>
    <w:p w14:paraId="68EFB46B" w14:textId="77777777" w:rsidR="006742B7" w:rsidRPr="00AA66E4" w:rsidRDefault="006742B7">
      <w:pPr>
        <w:pStyle w:val="AlphaLevel4MUX"/>
        <w:numPr>
          <w:ilvl w:val="12"/>
          <w:numId w:val="0"/>
        </w:numPr>
        <w:spacing w:before="0" w:after="0"/>
        <w:ind w:left="3240" w:hanging="1350"/>
      </w:pPr>
      <w:r w:rsidRPr="00AA66E4">
        <w:t>subscriptionBusinessType – if supported by the Service Provider SOA</w:t>
      </w:r>
    </w:p>
    <w:p w14:paraId="4EE968E0" w14:textId="77777777" w:rsidR="006742B7" w:rsidRPr="00AA66E4" w:rsidRDefault="006742B7">
      <w:pPr>
        <w:pStyle w:val="AlphaLevel4MUX"/>
        <w:numPr>
          <w:ilvl w:val="12"/>
          <w:numId w:val="0"/>
        </w:numPr>
        <w:spacing w:before="0" w:after="0"/>
        <w:ind w:left="3240" w:hanging="1350"/>
      </w:pPr>
      <w:r w:rsidRPr="00AA66E4">
        <w:t>subscriptionNewSPMediumTimerIndicator – if supported by the Service Provider SOA</w:t>
      </w:r>
    </w:p>
    <w:p w14:paraId="6B694AD0" w14:textId="77777777" w:rsidR="006742B7" w:rsidRPr="00AA66E4" w:rsidRDefault="006742B7">
      <w:pPr>
        <w:pStyle w:val="AlphaLevel4MUX"/>
        <w:numPr>
          <w:ilvl w:val="12"/>
          <w:numId w:val="0"/>
        </w:numPr>
        <w:spacing w:before="0" w:after="0"/>
        <w:ind w:left="3240" w:hanging="1350"/>
      </w:pPr>
    </w:p>
    <w:p w14:paraId="41680DEA" w14:textId="481EFB82" w:rsidR="006B14E3" w:rsidRPr="00AA66E4" w:rsidRDefault="00BB3643">
      <w:pPr>
        <w:pStyle w:val="AlphaLevel4MUX"/>
        <w:numPr>
          <w:ilvl w:val="12"/>
          <w:numId w:val="0"/>
        </w:numPr>
        <w:tabs>
          <w:tab w:val="clear" w:pos="3600"/>
        </w:tabs>
        <w:spacing w:before="0" w:after="0"/>
      </w:pPr>
      <w:r w:rsidRPr="00AA66E4">
        <w:t>If the notification is a subscriptionVersionRangeObjectCreat</w:t>
      </w:r>
      <w:r w:rsidR="00FD2B02" w:rsidRPr="00AA66E4">
        <w:t>e</w:t>
      </w:r>
      <w:r w:rsidRPr="00AA66E4">
        <w:t xml:space="preserve"> then the TN and SVID are the TN and SVID of the first TN in the range or list</w:t>
      </w:r>
      <w:r w:rsidR="00C07F15" w:rsidRPr="00AA66E4">
        <w:t xml:space="preserve">.  For the </w:t>
      </w:r>
      <w:r w:rsidR="007B68E2" w:rsidRPr="00AA66E4">
        <w:t>XML interface, VOCN – SvObjectCreationNotification.</w:t>
      </w:r>
    </w:p>
    <w:p w14:paraId="4FEAA9B1" w14:textId="77777777" w:rsidR="00063344" w:rsidRPr="00AA66E4" w:rsidRDefault="00063344" w:rsidP="00006D34">
      <w:pPr>
        <w:pStyle w:val="AlphaLevel4MUX"/>
        <w:numPr>
          <w:ilvl w:val="12"/>
          <w:numId w:val="0"/>
        </w:numPr>
        <w:tabs>
          <w:tab w:val="clear" w:pos="3600"/>
        </w:tabs>
        <w:spacing w:before="0" w:after="0"/>
      </w:pPr>
    </w:p>
    <w:p w14:paraId="787CC36A" w14:textId="77777777" w:rsidR="00BB3643" w:rsidRPr="00AA66E4" w:rsidRDefault="00BB3643" w:rsidP="000D0326">
      <w:pPr>
        <w:pStyle w:val="AlphaLevel4MUX"/>
        <w:numPr>
          <w:ilvl w:val="0"/>
          <w:numId w:val="96"/>
        </w:numPr>
      </w:pPr>
      <w:r w:rsidRPr="00AA66E4">
        <w:t>Old service provider SOA responds by sending an M-EVENT-REPORT confirmation back to the NPAC SMS</w:t>
      </w:r>
      <w:r w:rsidR="00C07F15" w:rsidRPr="00AA66E4">
        <w:t xml:space="preserve">.  For the </w:t>
      </w:r>
      <w:r w:rsidR="007B68E2" w:rsidRPr="00AA66E4">
        <w:t>XML interface, NOTR – NotificationReply.</w:t>
      </w:r>
    </w:p>
    <w:p w14:paraId="6561AAB9" w14:textId="62F42AA1" w:rsidR="00BB3643" w:rsidRPr="00AA66E4" w:rsidRDefault="00BB3643" w:rsidP="000D0326">
      <w:pPr>
        <w:pStyle w:val="AlphaLevel4MUX"/>
        <w:numPr>
          <w:ilvl w:val="0"/>
          <w:numId w:val="96"/>
        </w:numPr>
      </w:pPr>
      <w:r w:rsidRPr="00AA66E4">
        <w:t>If the M-ACTION was successful, NPAC SMS issues</w:t>
      </w:r>
      <w:r w:rsidR="00686CB2" w:rsidRPr="00AA66E4">
        <w:t xml:space="preserve"> a</w:t>
      </w:r>
      <w:r w:rsidRPr="00AA66E4">
        <w:t xml:space="preserve"> subscriptionVersionRangeObjectCreat</w:t>
      </w:r>
      <w:r w:rsidR="00FD2B02" w:rsidRPr="00AA66E4">
        <w:t>e</w:t>
      </w:r>
      <w:r w:rsidRPr="00AA66E4">
        <w:t xml:space="preserve"> M-EVENT-REPORT to new service provider SOA of subscriptionVersionNPAC creation</w:t>
      </w:r>
      <w:r w:rsidR="00C07F15" w:rsidRPr="00AA66E4">
        <w:t xml:space="preserve">.  For the </w:t>
      </w:r>
      <w:r w:rsidR="007B68E2" w:rsidRPr="00AA66E4">
        <w:t>XML interface, VOCN – SvObjectCreationNotification.</w:t>
      </w:r>
    </w:p>
    <w:p w14:paraId="6EDF66BA" w14:textId="77777777" w:rsidR="00BB3643" w:rsidRPr="00AA66E4" w:rsidRDefault="00BB3643" w:rsidP="000D0326">
      <w:pPr>
        <w:pStyle w:val="AlphaLevel4MUX"/>
        <w:numPr>
          <w:ilvl w:val="0"/>
          <w:numId w:val="96"/>
        </w:numPr>
      </w:pPr>
      <w:r w:rsidRPr="00AA66E4">
        <w:t>New service provider SOA issues an M-EVENT-REPORT confirmation to NPAC SMS</w:t>
      </w:r>
      <w:r w:rsidR="00C07F15" w:rsidRPr="00AA66E4">
        <w:t xml:space="preserve">.  For the </w:t>
      </w:r>
      <w:r w:rsidR="007B68E2" w:rsidRPr="00AA66E4">
        <w:t>XML interface, NOTR – NotificationReply.</w:t>
      </w:r>
    </w:p>
    <w:p w14:paraId="0B74E084" w14:textId="77777777" w:rsidR="00BB3643" w:rsidRPr="00AA66E4" w:rsidRDefault="00BB3643">
      <w:pPr>
        <w:pStyle w:val="AlphaLevel4MUX"/>
        <w:ind w:left="0" w:firstLine="0"/>
      </w:pPr>
      <w:r w:rsidRPr="00AA66E4">
        <w:br w:type="page"/>
      </w:r>
    </w:p>
    <w:p w14:paraId="1DD5CDA5" w14:textId="77777777" w:rsidR="00BB3643" w:rsidRPr="00AA66E4" w:rsidRDefault="00BB3643">
      <w:pPr>
        <w:pStyle w:val="Heading5"/>
      </w:pPr>
      <w:bookmarkStart w:id="2583" w:name="_Toc16523102"/>
      <w:bookmarkStart w:id="2584" w:name="_Toc271026880"/>
      <w:bookmarkStart w:id="2585" w:name="_Toc380064177"/>
      <w:bookmarkStart w:id="2586" w:name="_Toc176336017"/>
      <w:r w:rsidRPr="00AA66E4">
        <w:lastRenderedPageBreak/>
        <w:t>Subscription Version Create by the Initial SOA (New Service Provider) (continued)</w:t>
      </w:r>
      <w:bookmarkEnd w:id="2583"/>
      <w:bookmarkEnd w:id="2584"/>
      <w:bookmarkEnd w:id="2585"/>
      <w:bookmarkEnd w:id="2586"/>
    </w:p>
    <w:p w14:paraId="2E3EF46E" w14:textId="77777777" w:rsidR="00B93804" w:rsidRPr="00AA66E4" w:rsidRDefault="00B93804" w:rsidP="00B93804"/>
    <w:p w14:paraId="4033F05C" w14:textId="77777777" w:rsidR="00B93804" w:rsidRPr="00AA66E4" w:rsidRDefault="003709E0" w:rsidP="00B93804">
      <w:pPr>
        <w:pStyle w:val="AlphaLevel3"/>
        <w:ind w:left="0" w:firstLine="0"/>
      </w:pPr>
      <w:r w:rsidRPr="00AA66E4">
        <w:rPr>
          <w:noProof/>
        </w:rPr>
        <w:drawing>
          <wp:inline distT="0" distB="0" distL="0" distR="0" wp14:anchorId="4B658946" wp14:editId="115010A8">
            <wp:extent cx="5943600" cy="468652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2398CF71" w14:textId="77777777" w:rsidR="00B93804" w:rsidRPr="00AA66E4" w:rsidRDefault="00B93804" w:rsidP="00B93804">
      <w:pPr>
        <w:pStyle w:val="AlphaLevel3"/>
        <w:ind w:left="0" w:firstLine="0"/>
      </w:pPr>
    </w:p>
    <w:p w14:paraId="385AE99C" w14:textId="77777777" w:rsidR="00BB3643" w:rsidRPr="00AA66E4" w:rsidRDefault="00BB3643" w:rsidP="00006D34">
      <w:pPr>
        <w:pStyle w:val="AlphaLevel4MUX"/>
        <w:tabs>
          <w:tab w:val="clear" w:pos="3600"/>
        </w:tabs>
        <w:ind w:left="0" w:firstLine="0"/>
      </w:pPr>
      <w:r w:rsidRPr="00AA66E4">
        <w:t xml:space="preserve">NPAC SMS </w:t>
      </w:r>
      <w:r w:rsidR="00900100" w:rsidRPr="00AA66E4">
        <w:t>determines</w:t>
      </w:r>
      <w:r w:rsidRPr="00AA66E4">
        <w:t xml:space="preserve"> if this subscription version is the first use of the NPA-NXX.</w:t>
      </w:r>
    </w:p>
    <w:p w14:paraId="12C0CB0F" w14:textId="77777777" w:rsidR="00BB3643" w:rsidRPr="00AA66E4" w:rsidRDefault="00BB3643" w:rsidP="000D0326">
      <w:pPr>
        <w:pStyle w:val="AlphaLevel4MUX"/>
        <w:numPr>
          <w:ilvl w:val="0"/>
          <w:numId w:val="142"/>
        </w:numPr>
      </w:pPr>
      <w:r w:rsidRPr="00AA66E4">
        <w:t>If this is the first use of the NPA-NXX, the NPAC SMS sends the subscriptionVersionNewNPA-NXX M-EVENT-REPORT to inform the accepting Local SMSs</w:t>
      </w:r>
      <w:r w:rsidR="00C07F15" w:rsidRPr="00AA66E4">
        <w:t xml:space="preserve">.  For the </w:t>
      </w:r>
      <w:r w:rsidR="003709E0" w:rsidRPr="00AA66E4">
        <w:t>XML interface, NNXN – NewNpaNxxNotification.</w:t>
      </w:r>
    </w:p>
    <w:p w14:paraId="093AB992" w14:textId="77777777" w:rsidR="00BB3643" w:rsidRPr="00AA66E4" w:rsidRDefault="00BB3643" w:rsidP="000D0326">
      <w:pPr>
        <w:pStyle w:val="AlphaLevel4MUX"/>
        <w:numPr>
          <w:ilvl w:val="0"/>
          <w:numId w:val="142"/>
        </w:numPr>
      </w:pPr>
      <w:r w:rsidRPr="00AA66E4">
        <w:t>The Local SMS confirms the M-EVENT-REPORT</w:t>
      </w:r>
      <w:r w:rsidR="00C07F15" w:rsidRPr="00AA66E4">
        <w:t xml:space="preserve">.  For the </w:t>
      </w:r>
      <w:r w:rsidR="003709E0" w:rsidRPr="00AA66E4">
        <w:t>XML interface, NOTR –NotificationReply.</w:t>
      </w:r>
    </w:p>
    <w:p w14:paraId="2CEDD594" w14:textId="77777777" w:rsidR="00BB3643" w:rsidRPr="00AA66E4" w:rsidRDefault="00BB3643" w:rsidP="000D0326">
      <w:pPr>
        <w:pStyle w:val="AlphaLevel4MUX"/>
        <w:numPr>
          <w:ilvl w:val="0"/>
          <w:numId w:val="142"/>
        </w:numPr>
      </w:pPr>
      <w:r w:rsidRPr="00AA66E4">
        <w:t>The NPAC SMS sends the subscriptionVersionNew NPA-NXX M-EVENT-REPORT to inform the SOA</w:t>
      </w:r>
      <w:r w:rsidR="00622D3C" w:rsidRPr="00AA66E4">
        <w:t>s</w:t>
      </w:r>
      <w:r w:rsidR="00C07F15" w:rsidRPr="00AA66E4">
        <w:t xml:space="preserve">.  For the </w:t>
      </w:r>
      <w:r w:rsidR="003709E0" w:rsidRPr="00AA66E4">
        <w:t>XML interface, NNXN – NewNpaNxxNotification.</w:t>
      </w:r>
    </w:p>
    <w:p w14:paraId="3B2769CE" w14:textId="77777777" w:rsidR="00BB3643" w:rsidRPr="00AA66E4" w:rsidRDefault="00BB3643" w:rsidP="000D0326">
      <w:pPr>
        <w:pStyle w:val="AlphaLevel4MUX"/>
        <w:numPr>
          <w:ilvl w:val="0"/>
          <w:numId w:val="142"/>
        </w:numPr>
      </w:pPr>
      <w:r w:rsidRPr="00AA66E4">
        <w:t>The SOA confirms the M-EVENT-REPORT</w:t>
      </w:r>
      <w:r w:rsidR="00C07F15" w:rsidRPr="00AA66E4">
        <w:t xml:space="preserve">.  For the </w:t>
      </w:r>
      <w:r w:rsidR="003709E0" w:rsidRPr="00AA66E4">
        <w:t>XML interface, NOTR –NotificationReply.</w:t>
      </w:r>
    </w:p>
    <w:p w14:paraId="7212D1E9" w14:textId="77777777" w:rsidR="00BB3643" w:rsidRPr="00AA66E4" w:rsidRDefault="00BB3643">
      <w:pPr>
        <w:pStyle w:val="AlphaText4"/>
        <w:ind w:left="0"/>
      </w:pPr>
      <w:r w:rsidRPr="00AA66E4">
        <w:t>The next scenario is either “SubscriptionVersion Create by the Second SOA (Old Service Provider).” or “SubscriptionVersion Activated by New Service Provider SOA”.</w:t>
      </w:r>
    </w:p>
    <w:p w14:paraId="570BBBD3" w14:textId="77777777" w:rsidR="00BB3643" w:rsidRPr="00AA66E4" w:rsidRDefault="00BB3643">
      <w:pPr>
        <w:pStyle w:val="Heading4"/>
      </w:pPr>
      <w:r w:rsidRPr="00AA66E4">
        <w:br w:type="page"/>
      </w:r>
      <w:bookmarkStart w:id="2587" w:name="_Toc368488215"/>
      <w:bookmarkStart w:id="2588" w:name="_Toc387211412"/>
      <w:bookmarkStart w:id="2589" w:name="_Toc387214325"/>
      <w:bookmarkStart w:id="2590" w:name="_Toc387214610"/>
      <w:bookmarkStart w:id="2591" w:name="_Toc387655305"/>
      <w:bookmarkStart w:id="2592" w:name="_Toc387722717"/>
      <w:bookmarkStart w:id="2593" w:name="_Toc411837842"/>
      <w:bookmarkStart w:id="2594" w:name="_Toc483807850"/>
      <w:bookmarkStart w:id="2595" w:name="_Toc16523103"/>
      <w:bookmarkStart w:id="2596" w:name="_Toc271026881"/>
      <w:bookmarkStart w:id="2597" w:name="_Toc380064178"/>
      <w:bookmarkStart w:id="2598" w:name="_Toc176336018"/>
      <w:r w:rsidRPr="00AA66E4">
        <w:lastRenderedPageBreak/>
        <w:t>SubscriptionVersion Create by Second SOA (New Service Provider)</w:t>
      </w:r>
      <w:bookmarkEnd w:id="2581"/>
      <w:bookmarkEnd w:id="2587"/>
      <w:bookmarkEnd w:id="2588"/>
      <w:bookmarkEnd w:id="2589"/>
      <w:bookmarkEnd w:id="2590"/>
      <w:bookmarkEnd w:id="2591"/>
      <w:bookmarkEnd w:id="2592"/>
      <w:bookmarkEnd w:id="2593"/>
      <w:bookmarkEnd w:id="2594"/>
      <w:bookmarkEnd w:id="2595"/>
      <w:bookmarkEnd w:id="2596"/>
      <w:bookmarkEnd w:id="2597"/>
      <w:bookmarkEnd w:id="2598"/>
    </w:p>
    <w:p w14:paraId="783161F2" w14:textId="77777777" w:rsidR="00BB3643" w:rsidRPr="00AA66E4" w:rsidRDefault="00BB3643">
      <w:pPr>
        <w:pStyle w:val="FlowDescription"/>
        <w:ind w:left="0"/>
      </w:pPr>
      <w:r w:rsidRPr="00AA66E4">
        <w:t xml:space="preserve">In this scenario, the old service provider has already issued its request causing the subscriptionVersionNPAC to be created. </w:t>
      </w:r>
      <w:r w:rsidR="00622D3C" w:rsidRPr="00AA66E4">
        <w:t xml:space="preserve"> </w:t>
      </w:r>
      <w:r w:rsidRPr="00AA66E4">
        <w:t>The new service provider is now following with its own create action.</w:t>
      </w:r>
    </w:p>
    <w:p w14:paraId="19876805" w14:textId="77777777" w:rsidR="0078174E" w:rsidRPr="00AA66E4" w:rsidRDefault="0078174E">
      <w:pPr>
        <w:pStyle w:val="FlowDescription"/>
        <w:ind w:left="0"/>
      </w:pPr>
    </w:p>
    <w:p w14:paraId="7AAE38E4" w14:textId="4C144073" w:rsidR="0078174E" w:rsidRPr="00AA66E4" w:rsidRDefault="004652E0">
      <w:pPr>
        <w:pStyle w:val="FlowDescription"/>
        <w:ind w:left="0"/>
      </w:pPr>
      <w:r w:rsidRPr="00AA66E4">
        <w:rPr>
          <w:noProof/>
        </w:rPr>
        <w:drawing>
          <wp:inline distT="0" distB="0" distL="0" distR="0" wp14:anchorId="7E5A23C9" wp14:editId="58C1F40D">
            <wp:extent cx="5943600" cy="5517515"/>
            <wp:effectExtent l="0" t="0" r="0"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B.5.1.3.PNG"/>
                    <pic:cNvPicPr/>
                  </pic:nvPicPr>
                  <pic:blipFill>
                    <a:blip r:embed="rId116">
                      <a:extLst>
                        <a:ext uri="{28A0092B-C50C-407E-A947-70E740481C1C}">
                          <a14:useLocalDpi xmlns:a14="http://schemas.microsoft.com/office/drawing/2010/main" val="0"/>
                        </a:ext>
                      </a:extLst>
                    </a:blip>
                    <a:stretch>
                      <a:fillRect/>
                    </a:stretch>
                  </pic:blipFill>
                  <pic:spPr>
                    <a:xfrm>
                      <a:off x="0" y="0"/>
                      <a:ext cx="5943600" cy="5517515"/>
                    </a:xfrm>
                    <a:prstGeom prst="rect">
                      <a:avLst/>
                    </a:prstGeom>
                  </pic:spPr>
                </pic:pic>
              </a:graphicData>
            </a:graphic>
          </wp:inline>
        </w:drawing>
      </w:r>
    </w:p>
    <w:p w14:paraId="08C9820F" w14:textId="77777777" w:rsidR="0078174E" w:rsidRPr="00AA66E4" w:rsidRDefault="0078174E">
      <w:pPr>
        <w:pStyle w:val="FlowDescription"/>
        <w:ind w:left="0"/>
      </w:pPr>
    </w:p>
    <w:p w14:paraId="358F3D69" w14:textId="77777777" w:rsidR="00BB3643" w:rsidRPr="00AA66E4" w:rsidRDefault="00BB3643">
      <w:pPr>
        <w:pStyle w:val="AlphaLevel4MUX"/>
        <w:ind w:left="0" w:firstLine="0"/>
      </w:pPr>
      <w:r w:rsidRPr="00AA66E4">
        <w:t>New service provider SOA personnel take action to create a new subscription version.</w:t>
      </w:r>
    </w:p>
    <w:p w14:paraId="5333B551" w14:textId="77777777" w:rsidR="00A346A1" w:rsidRPr="00AA66E4" w:rsidRDefault="00A346A1" w:rsidP="000D0326">
      <w:pPr>
        <w:pStyle w:val="AlphaLevel4MUX"/>
        <w:numPr>
          <w:ilvl w:val="0"/>
          <w:numId w:val="97"/>
        </w:numPr>
      </w:pPr>
      <w:r w:rsidRPr="00AA66E4">
        <w:t xml:space="preserve">New service provider SOA sends M-ACTION subscriptionVersionNewSP-Create to NPAC SMS lnpSubscriptions object to create a new subscriptionVersionNPAC. </w:t>
      </w:r>
      <w:r w:rsidR="00622D3C" w:rsidRPr="00AA66E4">
        <w:t xml:space="preserve"> </w:t>
      </w:r>
      <w:r w:rsidR="000E02B6" w:rsidRPr="00AA66E4">
        <w:t xml:space="preserve">For the XML interface, NCRQ – NewSpCreateRequest. </w:t>
      </w:r>
      <w:r w:rsidRPr="00AA66E4">
        <w:t>The new service provider SOA must specify the following valid attributes:</w:t>
      </w:r>
    </w:p>
    <w:p w14:paraId="01BFCBE8" w14:textId="3FF94D13" w:rsidR="00D23969" w:rsidRPr="00AA66E4" w:rsidRDefault="00BB3643" w:rsidP="00443423">
      <w:pPr>
        <w:pStyle w:val="AlphaLevel4MUX"/>
        <w:tabs>
          <w:tab w:val="clear" w:pos="3600"/>
          <w:tab w:val="left" w:pos="2160"/>
        </w:tabs>
        <w:ind w:left="0" w:firstLine="0"/>
      </w:pPr>
      <w:r w:rsidRPr="00AA66E4">
        <w:tab/>
        <w:t>subscriptionTN or a valid subscriptionVersionTN-Range</w:t>
      </w:r>
      <w:r w:rsidRPr="00AA66E4">
        <w:br/>
      </w:r>
      <w:r w:rsidRPr="00AA66E4">
        <w:tab/>
        <w:t>subscriptionNewCurrentSP</w:t>
      </w:r>
      <w:r w:rsidRPr="00AA66E4">
        <w:br/>
      </w:r>
      <w:r w:rsidRPr="00AA66E4">
        <w:tab/>
        <w:t>subscriptionOldSP</w:t>
      </w:r>
      <w:r w:rsidRPr="00AA66E4">
        <w:br/>
      </w:r>
      <w:r w:rsidRPr="00AA66E4">
        <w:tab/>
        <w:t>subscriptionNewSP-DueDate (seconds set to zeros)</w:t>
      </w:r>
      <w:r w:rsidRPr="00AA66E4">
        <w:br/>
      </w:r>
      <w:r w:rsidRPr="00AA66E4">
        <w:lastRenderedPageBreak/>
        <w:tab/>
        <w:t>subscriptionLNPType</w:t>
      </w:r>
      <w:r w:rsidRPr="00AA66E4">
        <w:br/>
      </w:r>
      <w:r w:rsidRPr="00AA66E4">
        <w:tab/>
        <w:t>subscriptionPortingToOriginal-SP Switch</w:t>
      </w:r>
      <w:r w:rsidR="00751915" w:rsidRPr="00AA66E4">
        <w:br/>
      </w:r>
      <w:r w:rsidR="00751915" w:rsidRPr="00AA66E4">
        <w:tab/>
        <w:t>subscriptionNewSPMediumTimerIndicator – if supported by the Service Provider SOA</w:t>
      </w:r>
      <w:r w:rsidRPr="00AA66E4">
        <w:br/>
      </w:r>
      <w:r w:rsidRPr="00AA66E4">
        <w:br/>
        <w:t>The following items must be provided unless subscriptionPortingToOriginal-SP is true:</w:t>
      </w:r>
      <w:r w:rsidRPr="00AA66E4">
        <w:br/>
      </w:r>
      <w:r w:rsidRPr="00AA66E4">
        <w:br/>
      </w:r>
      <w:r w:rsidRPr="00AA66E4">
        <w:tab/>
        <w:t>subscriptionLRN</w:t>
      </w:r>
      <w:r w:rsidRPr="00AA66E4">
        <w:br/>
      </w:r>
      <w:r w:rsidRPr="00AA66E4">
        <w:tab/>
        <w:t>subscriptionCLASS-DPC</w:t>
      </w:r>
      <w:r w:rsidRPr="00AA66E4">
        <w:br/>
      </w:r>
      <w:r w:rsidRPr="00AA66E4">
        <w:tab/>
        <w:t>subscriptionCLASS-SSN</w:t>
      </w:r>
      <w:r w:rsidRPr="00AA66E4">
        <w:br/>
      </w:r>
      <w:r w:rsidRPr="00AA66E4">
        <w:tab/>
        <w:t>subscriptionLIDB-DPC</w:t>
      </w:r>
      <w:r w:rsidRPr="00AA66E4">
        <w:br/>
      </w:r>
      <w:r w:rsidRPr="00AA66E4">
        <w:tab/>
        <w:t>subscriptionLIDB-SSN</w:t>
      </w:r>
      <w:r w:rsidRPr="00AA66E4">
        <w:br/>
      </w:r>
      <w:r w:rsidRPr="00AA66E4">
        <w:tab/>
        <w:t>subscriptionCNAM-DPC</w:t>
      </w:r>
      <w:r w:rsidRPr="00AA66E4">
        <w:br/>
      </w:r>
      <w:r w:rsidRPr="00AA66E4">
        <w:tab/>
        <w:t>subscriptionCNAM-SSN</w:t>
      </w:r>
      <w:r w:rsidRPr="00AA66E4">
        <w:br/>
      </w:r>
      <w:r w:rsidRPr="00AA66E4">
        <w:tab/>
        <w:t>subscriptionISVM-DPC</w:t>
      </w:r>
      <w:r w:rsidRPr="00AA66E4">
        <w:br/>
      </w:r>
      <w:r w:rsidRPr="00AA66E4">
        <w:tab/>
        <w:t>subscriptionISVM-SSN</w:t>
      </w:r>
      <w:r w:rsidRPr="00AA66E4">
        <w:br/>
      </w:r>
      <w:r w:rsidRPr="00AA66E4">
        <w:tab/>
        <w:t>subscriptionWSMSC-DPC - if supported by the Service Provider SOA</w:t>
      </w:r>
      <w:r w:rsidRPr="00AA66E4">
        <w:br/>
      </w:r>
      <w:r w:rsidRPr="00AA66E4">
        <w:tab/>
        <w:t xml:space="preserve">subscriptionWSMSC-SSN - if supported by the Service Provider SOA </w:t>
      </w:r>
      <w:r w:rsidRPr="00AA66E4">
        <w:br/>
      </w:r>
      <w:r w:rsidRPr="00AA66E4">
        <w:tab/>
        <w:t xml:space="preserve">subscriptionSVType – if supported by the Service Provider SOA </w:t>
      </w:r>
      <w:r w:rsidRPr="00AA66E4">
        <w:br/>
      </w:r>
      <w:r w:rsidRPr="00AA66E4">
        <w:br/>
      </w:r>
      <w:r w:rsidRPr="00AA66E4">
        <w:br/>
        <w:t>The following attributes are optional</w:t>
      </w:r>
      <w:r w:rsidR="00D23969" w:rsidRPr="00AA66E4">
        <w:t xml:space="preserve"> when PortingToOriginal-SP is false</w:t>
      </w:r>
      <w:r w:rsidRPr="00AA66E4">
        <w:t>:</w:t>
      </w:r>
      <w:r w:rsidRPr="00AA66E4">
        <w:br/>
      </w:r>
      <w:r w:rsidRPr="00AA66E4">
        <w:br/>
      </w:r>
      <w:r w:rsidRPr="00AA66E4">
        <w:tab/>
        <w:t>subscriptionEndUserLocationValue</w:t>
      </w:r>
      <w:r w:rsidRPr="00AA66E4">
        <w:br/>
      </w:r>
      <w:r w:rsidRPr="00AA66E4">
        <w:tab/>
        <w:t>subscriptionEndUserLocationType</w:t>
      </w:r>
      <w:r w:rsidRPr="00AA66E4">
        <w:br/>
      </w:r>
      <w:r w:rsidRPr="00AA66E4">
        <w:tab/>
        <w:t>subscriptionBillingId</w:t>
      </w:r>
      <w:r w:rsidRPr="00AA66E4">
        <w:br/>
      </w:r>
      <w:r w:rsidRPr="00AA66E4">
        <w:tab/>
      </w:r>
      <w:r w:rsidR="00BD2456" w:rsidRPr="00AA66E4">
        <w:t xml:space="preserve">Optional Data parameters defined in the Optional Data XML </w:t>
      </w:r>
      <w:r w:rsidRPr="00AA66E4">
        <w:t>– if supported by the Service Provider SOA</w:t>
      </w:r>
      <w:r w:rsidR="00BD2456" w:rsidRPr="00AA66E4">
        <w:br/>
      </w:r>
      <w:r w:rsidRPr="00AA66E4">
        <w:br/>
        <w:t>If a TN range is specified in the request, it would result in an M-SET request for each TN.</w:t>
      </w:r>
      <w:r w:rsidRPr="00AA66E4">
        <w:br/>
      </w:r>
      <w:r w:rsidRPr="00AA66E4">
        <w:br/>
        <w:t>If the new service provider is not the new service provider specified in the initial create by the old service provider, an accessDenied error will be returned.</w:t>
      </w:r>
      <w:r w:rsidRPr="00AA66E4">
        <w:br/>
      </w:r>
      <w:r w:rsidRPr="00AA66E4">
        <w:br/>
        <w:t>If the subscriptionPortingToOriginal-SP is true, the new Service Provider ID MUST be the same as the Code Holder for the TN (or Block Holder if the TN is part of a Number Pool Block);  if the SPIDs do not match the NPAC SMS will reject the request.</w:t>
      </w:r>
    </w:p>
    <w:p w14:paraId="35FE30D7" w14:textId="77777777" w:rsidR="00D23969" w:rsidRPr="00AA66E4" w:rsidRDefault="00D23969" w:rsidP="00D23969">
      <w:pPr>
        <w:pStyle w:val="AlphaLevel4MUX"/>
        <w:tabs>
          <w:tab w:val="clear" w:pos="3600"/>
          <w:tab w:val="left" w:pos="2160"/>
        </w:tabs>
        <w:ind w:left="0" w:firstLine="0"/>
      </w:pPr>
      <w:r w:rsidRPr="00AA66E4">
        <w:t>The following attributes are optional when PortingToOrig</w:t>
      </w:r>
      <w:r w:rsidR="00351B27" w:rsidRPr="00AA66E4">
        <w:t>i</w:t>
      </w:r>
      <w:r w:rsidRPr="00AA66E4">
        <w:t>nal-SP is true:</w:t>
      </w:r>
      <w:r w:rsidRPr="00AA66E4">
        <w:br/>
      </w:r>
      <w:r w:rsidRPr="00AA66E4">
        <w:br/>
      </w:r>
      <w:r w:rsidRPr="00AA66E4">
        <w:tab/>
        <w:t>subscriptionEndUserLocationValue</w:t>
      </w:r>
      <w:r w:rsidRPr="00AA66E4">
        <w:br/>
      </w:r>
      <w:r w:rsidRPr="00AA66E4">
        <w:tab/>
        <w:t>subscriptionEndUserLocationType</w:t>
      </w:r>
      <w:r w:rsidRPr="00AA66E4">
        <w:br/>
      </w:r>
      <w:r w:rsidRPr="00AA66E4">
        <w:tab/>
        <w:t>subscriptionBillingId</w:t>
      </w:r>
    </w:p>
    <w:p w14:paraId="73A46C5D" w14:textId="77777777" w:rsidR="00BB3643" w:rsidRPr="00AA66E4" w:rsidRDefault="00BB3643" w:rsidP="00443423">
      <w:pPr>
        <w:pStyle w:val="AlphaLevel4MUX"/>
        <w:tabs>
          <w:tab w:val="clear" w:pos="3600"/>
          <w:tab w:val="left" w:pos="2160"/>
        </w:tabs>
        <w:ind w:left="0" w:firstLine="0"/>
      </w:pPr>
      <w:r w:rsidRPr="00AA66E4">
        <w:t xml:space="preserve">If any attribute is invalid, an action failure will be returned, indicating invalidArgumentValue. </w:t>
      </w:r>
      <w:r w:rsidR="00622D3C" w:rsidRPr="00AA66E4">
        <w:t xml:space="preserve"> </w:t>
      </w:r>
      <w:r w:rsidRPr="00AA66E4">
        <w:t>Other appropriate errors will be returned.</w:t>
      </w:r>
    </w:p>
    <w:p w14:paraId="05DE2ED7" w14:textId="77777777" w:rsidR="00BB3643" w:rsidRPr="00AA66E4" w:rsidRDefault="00BB3643" w:rsidP="00443423">
      <w:pPr>
        <w:pStyle w:val="AlphaLevel4MUX"/>
        <w:tabs>
          <w:tab w:val="clear" w:pos="3600"/>
          <w:tab w:val="left" w:pos="2160"/>
          <w:tab w:val="left" w:pos="2250"/>
        </w:tabs>
        <w:ind w:left="0" w:firstLine="0"/>
      </w:pPr>
      <w:r w:rsidRPr="00AA66E4">
        <w:t xml:space="preserve"> If the due date for the port is a previous date, the NPAC SMS accepts a value of a previous date from a service provider, in order to match the due date of the port that was previously received from the Old Service Provider.</w:t>
      </w:r>
    </w:p>
    <w:p w14:paraId="37B795BE" w14:textId="77777777" w:rsidR="00AC3C5C" w:rsidRPr="00AA66E4" w:rsidRDefault="00BB3643" w:rsidP="00AC3C5C">
      <w:pPr>
        <w:pStyle w:val="AlphaLevel4MUX"/>
        <w:ind w:left="0" w:firstLine="0"/>
      </w:pPr>
      <w:r w:rsidRPr="00AA66E4">
        <w:t>If successful, the NPAC SMS sets the subscriptionModifiedTimeStamp, subscriptionCreationTimeStamp, and all data specified in the M-ACTION.</w:t>
      </w:r>
    </w:p>
    <w:p w14:paraId="18F8773D" w14:textId="77777777" w:rsidR="00BB3643" w:rsidRPr="00AA66E4" w:rsidRDefault="00BB3643" w:rsidP="000D0326">
      <w:pPr>
        <w:pStyle w:val="AlphaLevel4MUX"/>
        <w:numPr>
          <w:ilvl w:val="0"/>
          <w:numId w:val="97"/>
        </w:numPr>
      </w:pPr>
      <w:r w:rsidRPr="00AA66E4">
        <w:t>NPAC SMS sends M-ACTION reply with success or failure and reasons for failure</w:t>
      </w:r>
      <w:r w:rsidR="00C07F15" w:rsidRPr="00AA66E4">
        <w:t xml:space="preserve">.  For the </w:t>
      </w:r>
      <w:r w:rsidR="000E02B6" w:rsidRPr="00AA66E4">
        <w:t>XML interface, NCRR – NewSpCreateReply.</w:t>
      </w:r>
    </w:p>
    <w:p w14:paraId="0F031124" w14:textId="00554466" w:rsidR="00BB3643" w:rsidRPr="00AA66E4" w:rsidRDefault="00751915" w:rsidP="000D0326">
      <w:pPr>
        <w:pStyle w:val="AlphaLevel4MUX"/>
        <w:numPr>
          <w:ilvl w:val="0"/>
          <w:numId w:val="97"/>
        </w:numPr>
      </w:pPr>
      <w:r w:rsidRPr="00AA66E4">
        <w:lastRenderedPageBreak/>
        <w:t xml:space="preserve">If the M-ACTION was successful, the </w:t>
      </w:r>
      <w:r w:rsidR="00BB3643" w:rsidRPr="00AA66E4">
        <w:t>NPAC SMS issues</w:t>
      </w:r>
      <w:r w:rsidR="000077D1" w:rsidRPr="00AA66E4">
        <w:t xml:space="preserve"> a</w:t>
      </w:r>
      <w:r w:rsidR="00BB3643" w:rsidRPr="00AA66E4">
        <w:t xml:space="preserve"> subscriptionVersionRangeAttributeValueChange M-EVENT-REPORT with the following attributes to the old service provider when the subscriptionNewSP-DueDate changes value</w:t>
      </w:r>
      <w:r w:rsidR="00C07F15" w:rsidRPr="00AA66E4">
        <w:t xml:space="preserve">.  For the </w:t>
      </w:r>
      <w:r w:rsidR="000E02B6" w:rsidRPr="00AA66E4">
        <w:t>XML interface, VATN – SvAttributeValueChangeNotification.</w:t>
      </w:r>
    </w:p>
    <w:p w14:paraId="03B54B7A" w14:textId="77777777" w:rsidR="00BB3643" w:rsidRPr="00AA66E4" w:rsidRDefault="00BB3643">
      <w:pPr>
        <w:pStyle w:val="AlphaLevel4MUX"/>
        <w:spacing w:after="0"/>
        <w:ind w:hanging="1080"/>
      </w:pPr>
      <w:r w:rsidRPr="00AA66E4">
        <w:t>subscriptionNewSP-DueDate</w:t>
      </w:r>
    </w:p>
    <w:p w14:paraId="5D1D400A" w14:textId="77777777" w:rsidR="003F24E7" w:rsidRPr="00AA66E4" w:rsidRDefault="00BB3643">
      <w:pPr>
        <w:pStyle w:val="AlphaLevel4MUX"/>
        <w:spacing w:before="0" w:after="0"/>
        <w:ind w:hanging="1080"/>
      </w:pPr>
      <w:r w:rsidRPr="00AA66E4">
        <w:t>subscriptionNewSP-CreationTimeStamp</w:t>
      </w:r>
    </w:p>
    <w:p w14:paraId="462EACBA" w14:textId="77777777" w:rsidR="003F24E7" w:rsidRPr="00AA66E4" w:rsidRDefault="00751915">
      <w:pPr>
        <w:pStyle w:val="AlphaLevel4MUX"/>
        <w:spacing w:before="0" w:after="120"/>
        <w:ind w:hanging="1080"/>
      </w:pPr>
      <w:r w:rsidRPr="00AA66E4">
        <w:t>subscriptionNewSPMediumTimerIndicator – if supported by the Service Provider SOA</w:t>
      </w:r>
    </w:p>
    <w:p w14:paraId="07A54765" w14:textId="77777777" w:rsidR="00BB3643" w:rsidRPr="00AA66E4" w:rsidRDefault="00BB3643" w:rsidP="000D0326">
      <w:pPr>
        <w:pStyle w:val="AlphaLevel4MUX"/>
        <w:numPr>
          <w:ilvl w:val="0"/>
          <w:numId w:val="97"/>
        </w:numPr>
      </w:pPr>
      <w:r w:rsidRPr="00AA66E4">
        <w:t>Old service provider SOA issues M-EVENT-REPORT confirmation</w:t>
      </w:r>
      <w:r w:rsidR="00C07F15" w:rsidRPr="00AA66E4">
        <w:t xml:space="preserve">.  For the </w:t>
      </w:r>
      <w:r w:rsidR="000E02B6" w:rsidRPr="00AA66E4">
        <w:t>XML interface, NOTR – NotificationReply.</w:t>
      </w:r>
    </w:p>
    <w:p w14:paraId="6AB0AFC7" w14:textId="622DA092" w:rsidR="00BB3643" w:rsidRPr="00AA66E4" w:rsidRDefault="00BB3643" w:rsidP="000D0326">
      <w:pPr>
        <w:pStyle w:val="AlphaLevel4MUX"/>
        <w:numPr>
          <w:ilvl w:val="0"/>
          <w:numId w:val="97"/>
        </w:numPr>
      </w:pPr>
      <w:r w:rsidRPr="00AA66E4">
        <w:t>If the M-ACTION was successful, the NPAC SMS issues</w:t>
      </w:r>
      <w:r w:rsidR="000077D1" w:rsidRPr="00AA66E4">
        <w:t xml:space="preserve"> a</w:t>
      </w:r>
      <w:r w:rsidRPr="00AA66E4">
        <w:t xml:space="preserve"> subscriptionVersionRangeAttributeValueChange M-EVENT-REPORT to the new service provider for all attributes updated from the preceding list of modifiable attributes in addition to the following:</w:t>
      </w:r>
      <w:r w:rsidR="00CC1380" w:rsidRPr="00AA66E4">
        <w:t xml:space="preserve">     </w:t>
      </w:r>
      <w:r w:rsidR="000E02B6" w:rsidRPr="00AA66E4">
        <w:t>For the XML interface, VATN – SvAttributeValueChangeNotification.</w:t>
      </w:r>
    </w:p>
    <w:p w14:paraId="17544714" w14:textId="77777777" w:rsidR="00BB3643" w:rsidRPr="00AA66E4" w:rsidRDefault="00BB3643">
      <w:pPr>
        <w:pStyle w:val="AlphaLevel4MUX"/>
        <w:numPr>
          <w:ilvl w:val="12"/>
          <w:numId w:val="0"/>
        </w:numPr>
        <w:spacing w:after="0"/>
        <w:ind w:left="3240" w:hanging="1440"/>
      </w:pPr>
      <w:r w:rsidRPr="00AA66E4">
        <w:t>subscriptionNewSP-DueDate</w:t>
      </w:r>
    </w:p>
    <w:p w14:paraId="17377F51" w14:textId="77777777" w:rsidR="003F24E7" w:rsidRPr="00AA66E4" w:rsidRDefault="00BB3643">
      <w:pPr>
        <w:pStyle w:val="AlphaLevel4MUX"/>
        <w:numPr>
          <w:ilvl w:val="12"/>
          <w:numId w:val="0"/>
        </w:numPr>
        <w:spacing w:before="0" w:after="0"/>
        <w:ind w:left="3240" w:hanging="1440"/>
      </w:pPr>
      <w:r w:rsidRPr="00AA66E4">
        <w:t>subscriptionNewSP-CreationTimeStamp</w:t>
      </w:r>
    </w:p>
    <w:p w14:paraId="471C10FB" w14:textId="77777777" w:rsidR="003F24E7" w:rsidRPr="00AA66E4" w:rsidRDefault="00751915">
      <w:pPr>
        <w:pStyle w:val="AlphaLevel4MUX"/>
        <w:numPr>
          <w:ilvl w:val="12"/>
          <w:numId w:val="0"/>
        </w:numPr>
        <w:spacing w:before="0" w:after="120"/>
        <w:ind w:left="3240" w:hanging="1440"/>
      </w:pPr>
      <w:r w:rsidRPr="00AA66E4">
        <w:t>subscriptionNewSPMediumTimerIndicator – if supported by the Service Provider SOA</w:t>
      </w:r>
    </w:p>
    <w:p w14:paraId="1AC43CC3" w14:textId="77777777" w:rsidR="00BB3643" w:rsidRPr="00AA66E4" w:rsidRDefault="00BB3643" w:rsidP="000D0326">
      <w:pPr>
        <w:pStyle w:val="AlphaLevel4MUX"/>
        <w:numPr>
          <w:ilvl w:val="0"/>
          <w:numId w:val="97"/>
        </w:numPr>
      </w:pPr>
      <w:r w:rsidRPr="00AA66E4">
        <w:t>New service provider SOA issues M-EVENT-REPORT confirmation</w:t>
      </w:r>
      <w:r w:rsidR="00C07F15" w:rsidRPr="00AA66E4">
        <w:t xml:space="preserve">.  For the </w:t>
      </w:r>
      <w:r w:rsidR="000E02B6" w:rsidRPr="00AA66E4">
        <w:t>XML interface, NOTR – NotificationReply.</w:t>
      </w:r>
    </w:p>
    <w:p w14:paraId="755BB491" w14:textId="77777777" w:rsidR="00BB3643" w:rsidRPr="00AA66E4" w:rsidRDefault="00BB3643">
      <w:pPr>
        <w:pStyle w:val="Heading4"/>
      </w:pPr>
      <w:r w:rsidRPr="00AA66E4">
        <w:br w:type="page"/>
      </w:r>
      <w:bookmarkStart w:id="2599" w:name="_Toc368488216"/>
      <w:bookmarkStart w:id="2600" w:name="_Toc387211413"/>
      <w:bookmarkStart w:id="2601" w:name="_Toc387214326"/>
      <w:bookmarkStart w:id="2602" w:name="_Toc387214611"/>
      <w:bookmarkStart w:id="2603" w:name="_Toc387655306"/>
      <w:bookmarkStart w:id="2604" w:name="_Toc387722718"/>
      <w:bookmarkStart w:id="2605" w:name="_Toc411837843"/>
      <w:bookmarkStart w:id="2606" w:name="_Toc483807851"/>
      <w:bookmarkStart w:id="2607" w:name="_Toc16523104"/>
      <w:bookmarkStart w:id="2608" w:name="_Toc271026882"/>
      <w:bookmarkStart w:id="2609" w:name="_Toc380064179"/>
      <w:bookmarkStart w:id="2610" w:name="_Toc360606774"/>
      <w:bookmarkStart w:id="2611" w:name="_Toc176336019"/>
      <w:r w:rsidRPr="00AA66E4">
        <w:lastRenderedPageBreak/>
        <w:t>SubscriptionVersion Create by Second SOA (Old Service Provider)</w:t>
      </w:r>
      <w:bookmarkEnd w:id="2599"/>
      <w:bookmarkEnd w:id="2600"/>
      <w:bookmarkEnd w:id="2601"/>
      <w:bookmarkEnd w:id="2602"/>
      <w:bookmarkEnd w:id="2603"/>
      <w:bookmarkEnd w:id="2604"/>
      <w:bookmarkEnd w:id="2605"/>
      <w:r w:rsidRPr="00AA66E4">
        <w:t xml:space="preserve"> with Authorization to Port</w:t>
      </w:r>
      <w:bookmarkEnd w:id="2606"/>
      <w:bookmarkEnd w:id="2607"/>
      <w:bookmarkEnd w:id="2608"/>
      <w:bookmarkEnd w:id="2609"/>
      <w:bookmarkEnd w:id="2611"/>
    </w:p>
    <w:p w14:paraId="5A2B1390" w14:textId="77777777" w:rsidR="00BB3643" w:rsidRPr="00AA66E4" w:rsidRDefault="00BB3643">
      <w:pPr>
        <w:pStyle w:val="FlowDescription"/>
        <w:ind w:left="0"/>
      </w:pPr>
      <w:r w:rsidRPr="00AA66E4">
        <w:t xml:space="preserve">In this scenario, the new service provider has already issued its request causing the subscriptionVersionNPAC to be created. </w:t>
      </w:r>
      <w:r w:rsidR="00F2261D" w:rsidRPr="00AA66E4">
        <w:t xml:space="preserve"> </w:t>
      </w:r>
      <w:r w:rsidRPr="00AA66E4">
        <w:t>The old service provider is now following with its own create action authorizing the port.</w:t>
      </w:r>
    </w:p>
    <w:p w14:paraId="419A62F0" w14:textId="77777777" w:rsidR="00BB3643" w:rsidRPr="00AA66E4" w:rsidRDefault="00BB3643">
      <w:pPr>
        <w:pStyle w:val="Illinois"/>
      </w:pPr>
      <w:r w:rsidRPr="00AA66E4">
        <w:t>Note:  This is an optional step.</w:t>
      </w:r>
    </w:p>
    <w:p w14:paraId="5AD2730B" w14:textId="77777777" w:rsidR="00AC3C5C" w:rsidRPr="00AA66E4" w:rsidRDefault="00AC3C5C" w:rsidP="00AC3C5C"/>
    <w:p w14:paraId="56944F60" w14:textId="0B75DEA1" w:rsidR="00AC3C5C" w:rsidRPr="00AA66E4" w:rsidRDefault="00E70220" w:rsidP="00AC3C5C">
      <w:r w:rsidRPr="00AA66E4">
        <w:rPr>
          <w:noProof/>
        </w:rPr>
        <w:drawing>
          <wp:inline distT="0" distB="0" distL="0" distR="0" wp14:anchorId="3B3E16FC" wp14:editId="5804A127">
            <wp:extent cx="5943600" cy="55340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B.5.1.4.PNG"/>
                    <pic:cNvPicPr/>
                  </pic:nvPicPr>
                  <pic:blipFill>
                    <a:blip r:embed="rId117">
                      <a:extLst>
                        <a:ext uri="{28A0092B-C50C-407E-A947-70E740481C1C}">
                          <a14:useLocalDpi xmlns:a14="http://schemas.microsoft.com/office/drawing/2010/main" val="0"/>
                        </a:ext>
                      </a:extLst>
                    </a:blip>
                    <a:stretch>
                      <a:fillRect/>
                    </a:stretch>
                  </pic:blipFill>
                  <pic:spPr>
                    <a:xfrm>
                      <a:off x="0" y="0"/>
                      <a:ext cx="5943600" cy="5534025"/>
                    </a:xfrm>
                    <a:prstGeom prst="rect">
                      <a:avLst/>
                    </a:prstGeom>
                  </pic:spPr>
                </pic:pic>
              </a:graphicData>
            </a:graphic>
          </wp:inline>
        </w:drawing>
      </w:r>
    </w:p>
    <w:p w14:paraId="12B602AD" w14:textId="77777777" w:rsidR="00AC3C5C" w:rsidRPr="00AA66E4" w:rsidRDefault="00AC3C5C" w:rsidP="00AC3C5C"/>
    <w:p w14:paraId="6B91506E" w14:textId="77777777" w:rsidR="00BB3643" w:rsidRPr="00AA66E4" w:rsidRDefault="00BB3643">
      <w:pPr>
        <w:pStyle w:val="AlphaLevel4MUX"/>
        <w:ind w:left="0" w:firstLine="0"/>
      </w:pPr>
      <w:r w:rsidRPr="00AA66E4">
        <w:t xml:space="preserve">Old service provider SOA personnel take action to create </w:t>
      </w:r>
      <w:r w:rsidR="00351B27" w:rsidRPr="00AA66E4">
        <w:t>an</w:t>
      </w:r>
      <w:r w:rsidRPr="00AA66E4">
        <w:t xml:space="preserve"> old subscription version.</w:t>
      </w:r>
    </w:p>
    <w:p w14:paraId="40C784E5" w14:textId="43EA8355" w:rsidR="00BB3643" w:rsidRPr="00AA66E4" w:rsidRDefault="00BB3643" w:rsidP="000D0326">
      <w:pPr>
        <w:pStyle w:val="AlphaLevel4MUX"/>
        <w:numPr>
          <w:ilvl w:val="0"/>
          <w:numId w:val="98"/>
        </w:numPr>
        <w:tabs>
          <w:tab w:val="left" w:pos="2160"/>
        </w:tabs>
      </w:pPr>
      <w:r w:rsidRPr="00AA66E4">
        <w:t xml:space="preserve">Old service provider SOA sends M-ACTION subscriptionVersionOldSP-Create to NPAC SMS lnpSubscriptions object to create an old subscriptionVersionNPAC.  </w:t>
      </w:r>
      <w:r w:rsidR="00CC1380" w:rsidRPr="00AA66E4">
        <w:t xml:space="preserve">For the XML interface, OCRQ – OldSpCreateRequest. </w:t>
      </w:r>
      <w:r w:rsidRPr="00AA66E4">
        <w:t>The old service provider SOA must specify the following valid attributes:</w:t>
      </w:r>
      <w:r w:rsidRPr="00AA66E4">
        <w:br/>
      </w:r>
      <w:r w:rsidRPr="00AA66E4">
        <w:br/>
      </w:r>
      <w:r w:rsidRPr="00AA66E4">
        <w:tab/>
        <w:t>subscriptionTN or a valid subscriptionVersionTN-Range</w:t>
      </w:r>
      <w:r w:rsidRPr="00AA66E4">
        <w:br/>
      </w:r>
      <w:r w:rsidRPr="00AA66E4">
        <w:tab/>
        <w:t>subscriptionNewCurrentSP</w:t>
      </w:r>
      <w:r w:rsidRPr="00AA66E4">
        <w:br/>
      </w:r>
      <w:r w:rsidRPr="00AA66E4">
        <w:tab/>
        <w:t>subscriptionOldSP</w:t>
      </w:r>
      <w:r w:rsidRPr="00AA66E4">
        <w:br/>
      </w:r>
      <w:r w:rsidRPr="00AA66E4">
        <w:lastRenderedPageBreak/>
        <w:tab/>
        <w:t>subscriptionOldSP-Authorization</w:t>
      </w:r>
      <w:r w:rsidRPr="00AA66E4">
        <w:br/>
      </w:r>
      <w:r w:rsidR="006C5B2F" w:rsidRPr="00AA66E4">
        <w:tab/>
        <w:t>subscriptionStatusChange</w:t>
      </w:r>
      <w:r w:rsidR="00594601" w:rsidRPr="00AA66E4">
        <w:t>CauseCode</w:t>
      </w:r>
      <w:r w:rsidR="006C5B2F" w:rsidRPr="00AA66E4">
        <w:t xml:space="preserve"> (no-valued-needed in CMIP, optional in XML)</w:t>
      </w:r>
      <w:r w:rsidR="006C5B2F" w:rsidRPr="00AA66E4">
        <w:br/>
      </w:r>
      <w:r w:rsidRPr="00AA66E4">
        <w:tab/>
        <w:t>subscriptionOldSP-DueDate (seconds set to zeros)</w:t>
      </w:r>
      <w:r w:rsidRPr="00AA66E4">
        <w:br/>
      </w:r>
      <w:r w:rsidRPr="00AA66E4">
        <w:tab/>
        <w:t>subscriptionLNPType</w:t>
      </w:r>
      <w:r w:rsidR="00751915" w:rsidRPr="00AA66E4">
        <w:br/>
      </w:r>
      <w:r w:rsidR="00751915" w:rsidRPr="00AA66E4">
        <w:tab/>
      </w:r>
      <w:r w:rsidR="005F0A94" w:rsidRPr="00AA66E4">
        <w:t>subscriptionOldSPMediumTimerIndicator – if supported by the Service Provider SOA</w:t>
      </w:r>
      <w:r w:rsidRPr="00AA66E4">
        <w:br/>
      </w:r>
      <w:r w:rsidRPr="00AA66E4">
        <w:br/>
        <w:t xml:space="preserve">If a TN range is specified in the request, it would result in </w:t>
      </w:r>
      <w:r w:rsidR="00534125" w:rsidRPr="00AA66E4">
        <w:t xml:space="preserve">a modification </w:t>
      </w:r>
      <w:r w:rsidRPr="00AA66E4">
        <w:t>request for each TN.</w:t>
      </w:r>
      <w:r w:rsidRPr="00AA66E4">
        <w:br/>
      </w:r>
      <w:r w:rsidRPr="00AA66E4">
        <w:br/>
        <w:t>If the old service provider is not the old service provider specified in the initial create request by the new service provider, an accessDenied error will be returned.</w:t>
      </w:r>
      <w:r w:rsidRPr="00AA66E4">
        <w:br/>
      </w:r>
      <w:r w:rsidRPr="00AA66E4">
        <w:br/>
        <w:t xml:space="preserve">If any attribute is invalid, an invalidArgumentValue will be returned, indicating invalid data values. </w:t>
      </w:r>
      <w:r w:rsidR="00534125" w:rsidRPr="00AA66E4">
        <w:t xml:space="preserve"> </w:t>
      </w:r>
      <w:r w:rsidRPr="00AA66E4">
        <w:t>Other appropriate errors will also be returned.</w:t>
      </w:r>
    </w:p>
    <w:p w14:paraId="414225A0" w14:textId="77777777" w:rsidR="00BB3643" w:rsidRPr="00AA66E4" w:rsidRDefault="00BB3643">
      <w:pPr>
        <w:pStyle w:val="AlphaLevel4MUX"/>
        <w:tabs>
          <w:tab w:val="left" w:pos="2160"/>
        </w:tabs>
        <w:ind w:left="360" w:firstLine="0"/>
      </w:pPr>
      <w:r w:rsidRPr="00AA66E4">
        <w:t>If the due date for the port is a previous date, the NPAC SMS accepts a value of a previous date from a service provider, in order to match the due date of the port that was previously received from the New Service Provider.</w:t>
      </w:r>
    </w:p>
    <w:p w14:paraId="21AA3C33" w14:textId="77777777" w:rsidR="00AC3C5C" w:rsidRPr="00AA66E4" w:rsidRDefault="00BB3643" w:rsidP="00AC3C5C">
      <w:pPr>
        <w:pStyle w:val="AlphaLevel4MUX"/>
        <w:ind w:left="0" w:firstLine="0"/>
      </w:pPr>
      <w:r w:rsidRPr="00AA66E4">
        <w:t>If the data is valid, the NPAC SMS sets the subscriptionOldSP-AuthorizationTimeStamp, subscriptionModifiedTimeStamp and all data specified in the M-ACTION.</w:t>
      </w:r>
    </w:p>
    <w:p w14:paraId="1AD43889" w14:textId="77777777" w:rsidR="00BB3643" w:rsidRPr="00AA66E4" w:rsidRDefault="00BB3643" w:rsidP="000D0326">
      <w:pPr>
        <w:pStyle w:val="AlphaLevel4MUX"/>
        <w:numPr>
          <w:ilvl w:val="0"/>
          <w:numId w:val="98"/>
        </w:numPr>
      </w:pPr>
      <w:r w:rsidRPr="00AA66E4">
        <w:t>NPAC SMS sends M-ACTION reply with success or failure and reasons for failure</w:t>
      </w:r>
      <w:r w:rsidR="00C07F15" w:rsidRPr="00AA66E4">
        <w:t xml:space="preserve">.  For the </w:t>
      </w:r>
      <w:r w:rsidR="00CC1380" w:rsidRPr="00AA66E4">
        <w:t>XML interface, OCRR – OldSpCreateReply.</w:t>
      </w:r>
    </w:p>
    <w:p w14:paraId="5A89A899" w14:textId="6FA45F23" w:rsidR="00D6321B" w:rsidRPr="00AA66E4" w:rsidRDefault="00D6321B" w:rsidP="000D0326">
      <w:pPr>
        <w:pStyle w:val="AlphaLevel4MUX"/>
        <w:numPr>
          <w:ilvl w:val="0"/>
          <w:numId w:val="98"/>
        </w:numPr>
      </w:pPr>
      <w:r w:rsidRPr="00AA66E4">
        <w:t>If the M-ACTION was successful, the NPAC SMS issues</w:t>
      </w:r>
      <w:r w:rsidR="00916B49" w:rsidRPr="00AA66E4">
        <w:t xml:space="preserve"> a</w:t>
      </w:r>
      <w:r w:rsidRPr="00AA66E4">
        <w:t xml:space="preserve"> subscriptionVersionRangeAttributeValueChange M-EVENT-REPORT attribute value change to the old service provider for all attributes updated from the following list:</w:t>
      </w:r>
      <w:r w:rsidR="00CC1380" w:rsidRPr="00AA66E4">
        <w:t xml:space="preserve">     For the XML interface, VATN – SvAttributeValueChangeNotification.</w:t>
      </w:r>
    </w:p>
    <w:p w14:paraId="6E15E4B3" w14:textId="77777777" w:rsidR="00D6321B" w:rsidRPr="00AA66E4" w:rsidRDefault="00D6321B" w:rsidP="00D6321B">
      <w:pPr>
        <w:pStyle w:val="AlphaLevel4MUX"/>
        <w:numPr>
          <w:ilvl w:val="12"/>
          <w:numId w:val="0"/>
        </w:numPr>
        <w:spacing w:after="0"/>
        <w:ind w:left="3240" w:hanging="1440"/>
      </w:pPr>
      <w:r w:rsidRPr="00AA66E4">
        <w:t>subscriptionOldSP-DueDate</w:t>
      </w:r>
    </w:p>
    <w:p w14:paraId="58F38F2D" w14:textId="77777777" w:rsidR="00D6321B" w:rsidRPr="00AA66E4" w:rsidRDefault="00D6321B" w:rsidP="00D6321B">
      <w:pPr>
        <w:pStyle w:val="AlphaLevel4MUX"/>
        <w:numPr>
          <w:ilvl w:val="12"/>
          <w:numId w:val="0"/>
        </w:numPr>
        <w:spacing w:before="0" w:after="0"/>
        <w:ind w:left="3240" w:hanging="1440"/>
      </w:pPr>
      <w:r w:rsidRPr="00AA66E4">
        <w:t>subscriptionOldSP-Authorization</w:t>
      </w:r>
    </w:p>
    <w:p w14:paraId="12C89DC6" w14:textId="77777777" w:rsidR="00D6321B" w:rsidRPr="00AA66E4" w:rsidRDefault="00D6321B" w:rsidP="00D6321B">
      <w:pPr>
        <w:pStyle w:val="AlphaLevel4MUX"/>
        <w:numPr>
          <w:ilvl w:val="12"/>
          <w:numId w:val="0"/>
        </w:numPr>
        <w:spacing w:before="0" w:after="0"/>
        <w:ind w:left="3240" w:hanging="1440"/>
      </w:pPr>
      <w:r w:rsidRPr="00AA66E4">
        <w:t>subscriptionOldSP-AuthorizationTimeStamp</w:t>
      </w:r>
    </w:p>
    <w:p w14:paraId="3559620A" w14:textId="77777777" w:rsidR="00D6321B" w:rsidRPr="00AA66E4" w:rsidRDefault="00D6321B" w:rsidP="00D6321B">
      <w:pPr>
        <w:pStyle w:val="AlphaLevel4MUX"/>
        <w:numPr>
          <w:ilvl w:val="12"/>
          <w:numId w:val="0"/>
        </w:numPr>
        <w:tabs>
          <w:tab w:val="clear" w:pos="3600"/>
        </w:tabs>
        <w:spacing w:before="0" w:after="0"/>
        <w:ind w:left="2160" w:hanging="360"/>
      </w:pPr>
      <w:r w:rsidRPr="00AA66E4">
        <w:t>subscriptionTimerType – if supported by the Service Provider SOA and the value changed as a result of the OldSP-Create Action</w:t>
      </w:r>
    </w:p>
    <w:p w14:paraId="4112DA72" w14:textId="77777777" w:rsidR="00D6321B" w:rsidRPr="00AA66E4" w:rsidRDefault="00D6321B" w:rsidP="00D6321B">
      <w:pPr>
        <w:pStyle w:val="AlphaLevel4MUX"/>
        <w:numPr>
          <w:ilvl w:val="12"/>
          <w:numId w:val="0"/>
        </w:numPr>
        <w:tabs>
          <w:tab w:val="clear" w:pos="3600"/>
        </w:tabs>
        <w:spacing w:before="0" w:after="0"/>
        <w:ind w:left="2160" w:hanging="360"/>
      </w:pPr>
      <w:r w:rsidRPr="00AA66E4">
        <w:t>subscriptionBusinessType – if supported by the Service Provider SOA and the value changed as a result of the OldSP-Create Action</w:t>
      </w:r>
    </w:p>
    <w:p w14:paraId="0B5325D4" w14:textId="77777777" w:rsidR="00D6321B" w:rsidRPr="00AA66E4" w:rsidRDefault="00D6321B" w:rsidP="00D6321B">
      <w:pPr>
        <w:pStyle w:val="AlphaLevel4MUX"/>
        <w:numPr>
          <w:ilvl w:val="12"/>
          <w:numId w:val="0"/>
        </w:numPr>
        <w:spacing w:before="0"/>
        <w:ind w:left="3240" w:hanging="1440"/>
      </w:pPr>
      <w:r w:rsidRPr="00AA66E4">
        <w:t>subscriptionOldSPMediumTimerIndicator – if supported by the Service Provider SOA</w:t>
      </w:r>
    </w:p>
    <w:p w14:paraId="0FDEE466" w14:textId="77777777" w:rsidR="00BB3643" w:rsidRPr="00AA66E4" w:rsidRDefault="00BB3643" w:rsidP="000D0326">
      <w:pPr>
        <w:pStyle w:val="AlphaLevel4MUX"/>
        <w:numPr>
          <w:ilvl w:val="0"/>
          <w:numId w:val="98"/>
        </w:numPr>
      </w:pPr>
      <w:r w:rsidRPr="00AA66E4">
        <w:t>Old service provider SOA issues M-EVENT-REPORT confirmation</w:t>
      </w:r>
      <w:r w:rsidR="00C07F15" w:rsidRPr="00AA66E4">
        <w:t xml:space="preserve">.  For the </w:t>
      </w:r>
      <w:r w:rsidR="00CC1380" w:rsidRPr="00AA66E4">
        <w:t>XML interface, NOTR – NotificationReply.</w:t>
      </w:r>
    </w:p>
    <w:p w14:paraId="74ECE13D" w14:textId="0FE2BEC6" w:rsidR="00BB3643" w:rsidRPr="00AA66E4" w:rsidRDefault="00BB3643" w:rsidP="000D0326">
      <w:pPr>
        <w:pStyle w:val="AlphaLevel4MUX"/>
        <w:numPr>
          <w:ilvl w:val="0"/>
          <w:numId w:val="98"/>
        </w:numPr>
      </w:pPr>
      <w:r w:rsidRPr="00AA66E4">
        <w:t>If the M-ACTION was successful, the NPAC SMS issues</w:t>
      </w:r>
      <w:r w:rsidR="00916B49" w:rsidRPr="00AA66E4">
        <w:t xml:space="preserve"> a</w:t>
      </w:r>
      <w:r w:rsidRPr="00AA66E4">
        <w:t xml:space="preserve"> subscriptionVersionRangeAttributeValueChange M-EVENT-REPORT attribute value change to the new service provider for all attributes updated from the preceding list.  The following attributes are sent in the attributeValueChangeNotification:</w:t>
      </w:r>
      <w:r w:rsidR="00CC1380" w:rsidRPr="00AA66E4">
        <w:t xml:space="preserve">     For the XML interface, VATN – SvAttributeValueChangeNotification.</w:t>
      </w:r>
    </w:p>
    <w:p w14:paraId="3E89C63D" w14:textId="77777777" w:rsidR="00BB3643" w:rsidRPr="00AA66E4" w:rsidRDefault="00BB3643">
      <w:pPr>
        <w:pStyle w:val="AlphaLevel4MUX"/>
        <w:numPr>
          <w:ilvl w:val="12"/>
          <w:numId w:val="0"/>
        </w:numPr>
        <w:spacing w:after="0"/>
        <w:ind w:left="3240" w:hanging="1440"/>
      </w:pPr>
      <w:r w:rsidRPr="00AA66E4">
        <w:t>subscriptionOldSP-DueDate</w:t>
      </w:r>
    </w:p>
    <w:p w14:paraId="4686ED59" w14:textId="77777777" w:rsidR="00BB3643" w:rsidRPr="00AA66E4" w:rsidRDefault="00BB3643">
      <w:pPr>
        <w:pStyle w:val="AlphaLevel4MUX"/>
        <w:numPr>
          <w:ilvl w:val="12"/>
          <w:numId w:val="0"/>
        </w:numPr>
        <w:spacing w:before="0" w:after="0"/>
        <w:ind w:left="3240" w:hanging="1440"/>
      </w:pPr>
      <w:r w:rsidRPr="00AA66E4">
        <w:t>subscriptionOldSP-Authorization</w:t>
      </w:r>
    </w:p>
    <w:p w14:paraId="414C4B58" w14:textId="77777777" w:rsidR="003F24E7" w:rsidRPr="00AA66E4" w:rsidRDefault="00BB3643">
      <w:pPr>
        <w:pStyle w:val="AlphaLevel4MUX"/>
        <w:numPr>
          <w:ilvl w:val="12"/>
          <w:numId w:val="0"/>
        </w:numPr>
        <w:spacing w:before="0" w:after="0"/>
        <w:ind w:left="3240" w:hanging="1440"/>
      </w:pPr>
      <w:r w:rsidRPr="00AA66E4">
        <w:t>subscriptionOldSP-AuthorizationTimeStamp</w:t>
      </w:r>
    </w:p>
    <w:p w14:paraId="26F34AE8" w14:textId="77777777" w:rsidR="003F24E7" w:rsidRPr="00AA66E4" w:rsidRDefault="00D6321B">
      <w:pPr>
        <w:pStyle w:val="AlphaLevel4MUX"/>
        <w:numPr>
          <w:ilvl w:val="12"/>
          <w:numId w:val="0"/>
        </w:numPr>
        <w:tabs>
          <w:tab w:val="clear" w:pos="3600"/>
        </w:tabs>
        <w:spacing w:before="0" w:after="0"/>
        <w:ind w:left="2160" w:hanging="360"/>
      </w:pPr>
      <w:r w:rsidRPr="00AA66E4">
        <w:t>subscriptionTimerType – if supported by the Service Provider SOA and the value changed as a result of the OldSP-Create Action</w:t>
      </w:r>
    </w:p>
    <w:p w14:paraId="5E8D7B40" w14:textId="77777777" w:rsidR="003F24E7" w:rsidRPr="00AA66E4" w:rsidRDefault="00D6321B">
      <w:pPr>
        <w:pStyle w:val="AlphaLevel4MUX"/>
        <w:numPr>
          <w:ilvl w:val="12"/>
          <w:numId w:val="0"/>
        </w:numPr>
        <w:tabs>
          <w:tab w:val="clear" w:pos="3600"/>
        </w:tabs>
        <w:spacing w:before="0" w:after="0"/>
        <w:ind w:left="2160" w:hanging="360"/>
      </w:pPr>
      <w:r w:rsidRPr="00AA66E4">
        <w:t>subscriptionBusinessType – if supported by the Service Provider SOA and the value changed as a result of the OldSP-Create Action</w:t>
      </w:r>
    </w:p>
    <w:p w14:paraId="74BE1F56" w14:textId="77777777" w:rsidR="00D6321B" w:rsidRPr="00AA66E4" w:rsidRDefault="00D6321B">
      <w:pPr>
        <w:pStyle w:val="AlphaLevel4MUX"/>
        <w:numPr>
          <w:ilvl w:val="12"/>
          <w:numId w:val="0"/>
        </w:numPr>
        <w:spacing w:before="0"/>
        <w:ind w:left="3240" w:hanging="1440"/>
      </w:pPr>
      <w:r w:rsidRPr="00AA66E4">
        <w:t>subscriptionOldSPMediumTimerIndicator – if supported by the Service Provider SOA</w:t>
      </w:r>
    </w:p>
    <w:p w14:paraId="3CC52552" w14:textId="77777777" w:rsidR="00BB3643" w:rsidRPr="00AA66E4" w:rsidRDefault="00BB3643" w:rsidP="000D0326">
      <w:pPr>
        <w:pStyle w:val="AlphaLevel4MUX"/>
        <w:numPr>
          <w:ilvl w:val="0"/>
          <w:numId w:val="98"/>
        </w:numPr>
      </w:pPr>
      <w:r w:rsidRPr="00AA66E4">
        <w:t>New service provider issues M-EVENT-REPORT confirmation</w:t>
      </w:r>
      <w:r w:rsidR="00C07F15" w:rsidRPr="00AA66E4">
        <w:t xml:space="preserve">.  For the </w:t>
      </w:r>
      <w:r w:rsidR="00CC1380" w:rsidRPr="00AA66E4">
        <w:t>XML interface, NOTR – NotificationReply.</w:t>
      </w:r>
    </w:p>
    <w:p w14:paraId="72359706" w14:textId="77777777" w:rsidR="00BB3643" w:rsidRPr="00AA66E4" w:rsidRDefault="00BB3643">
      <w:pPr>
        <w:pStyle w:val="AlphaText4"/>
      </w:pPr>
    </w:p>
    <w:p w14:paraId="0CEFB206" w14:textId="77777777" w:rsidR="00017839" w:rsidRPr="00AA66E4" w:rsidRDefault="00BB3643">
      <w:bookmarkStart w:id="2612" w:name="_Toc368488217"/>
      <w:bookmarkStart w:id="2613" w:name="_Toc387211414"/>
      <w:bookmarkStart w:id="2614" w:name="_Toc387214327"/>
      <w:bookmarkStart w:id="2615" w:name="_Toc387214612"/>
      <w:bookmarkStart w:id="2616" w:name="_Toc387655307"/>
      <w:bookmarkStart w:id="2617" w:name="_Toc387722719"/>
      <w:r w:rsidRPr="00AA66E4">
        <w:br w:type="page"/>
      </w:r>
      <w:bookmarkStart w:id="2618" w:name="_Toc411837844"/>
      <w:bookmarkStart w:id="2619" w:name="_Toc483807852"/>
      <w:bookmarkStart w:id="2620" w:name="_Toc16523105"/>
    </w:p>
    <w:p w14:paraId="628D58EF" w14:textId="77777777" w:rsidR="00017839" w:rsidRPr="00AA66E4" w:rsidRDefault="00017839" w:rsidP="00017839">
      <w:pPr>
        <w:pStyle w:val="Heading5"/>
      </w:pPr>
      <w:bookmarkStart w:id="2621" w:name="_Toc271026883"/>
      <w:bookmarkStart w:id="2622" w:name="_Toc380064180"/>
      <w:bookmarkStart w:id="2623" w:name="_Toc176336020"/>
      <w:r w:rsidRPr="00AA66E4">
        <w:lastRenderedPageBreak/>
        <w:t>SubscriptionVersion Create: No Create Action from the Old Service Provider SOA After Concurrence Window</w:t>
      </w:r>
      <w:bookmarkEnd w:id="2621"/>
      <w:bookmarkEnd w:id="2622"/>
      <w:bookmarkEnd w:id="2623"/>
    </w:p>
    <w:p w14:paraId="6399B0F9" w14:textId="77777777" w:rsidR="00017839" w:rsidRPr="00AA66E4" w:rsidRDefault="00017839" w:rsidP="00017839">
      <w:pPr>
        <w:pStyle w:val="FlowDescription"/>
        <w:ind w:left="0"/>
      </w:pPr>
      <w:r w:rsidRPr="00AA66E4">
        <w:t>This scenario shows no response within “Service Provider Concurrence Window” by the old service provider SOA.</w:t>
      </w:r>
    </w:p>
    <w:p w14:paraId="1A272CBB" w14:textId="77777777" w:rsidR="00017839" w:rsidRPr="00AA66E4" w:rsidRDefault="00017839" w:rsidP="00017839">
      <w:pPr>
        <w:pStyle w:val="FlowDescription"/>
        <w:ind w:left="0"/>
      </w:pPr>
      <w:r w:rsidRPr="00AA66E4">
        <w:t xml:space="preserve">In this case, the new service provider SOA issued the create request. </w:t>
      </w:r>
      <w:r w:rsidR="00534125" w:rsidRPr="00AA66E4">
        <w:t xml:space="preserve"> </w:t>
      </w:r>
      <w:r w:rsidRPr="00AA66E4">
        <w:t xml:space="preserve">The NPAC SMS has issued the ObjectCreation M-EVENT-REPORT back to both the old and new service provider SOAs. </w:t>
      </w:r>
      <w:r w:rsidR="00534125" w:rsidRPr="00AA66E4">
        <w:t xml:space="preserve"> </w:t>
      </w:r>
      <w:r w:rsidRPr="00AA66E4">
        <w:t>No response has yet been received by the old service provider SOA.</w:t>
      </w:r>
    </w:p>
    <w:p w14:paraId="6BEBC777" w14:textId="77777777" w:rsidR="00A41DD6" w:rsidRPr="00AA66E4" w:rsidRDefault="00A41DD6" w:rsidP="00017839">
      <w:pPr>
        <w:pStyle w:val="FlowDescription"/>
        <w:ind w:left="0"/>
      </w:pPr>
    </w:p>
    <w:p w14:paraId="4F500FA6" w14:textId="08BD6B8E" w:rsidR="00A41DD6" w:rsidRPr="00AA66E4" w:rsidRDefault="00A11C57" w:rsidP="00017839">
      <w:pPr>
        <w:pStyle w:val="FlowDescription"/>
        <w:ind w:left="0"/>
      </w:pPr>
      <w:r w:rsidRPr="00AA66E4">
        <w:rPr>
          <w:noProof/>
        </w:rPr>
        <w:drawing>
          <wp:inline distT="0" distB="0" distL="0" distR="0" wp14:anchorId="2F432B51" wp14:editId="179BBECB">
            <wp:extent cx="5943600" cy="3140710"/>
            <wp:effectExtent l="0" t="0" r="0" b="254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B.5.1.4.1.png"/>
                    <pic:cNvPicPr/>
                  </pic:nvPicPr>
                  <pic:blipFill>
                    <a:blip r:embed="rId118">
                      <a:extLst>
                        <a:ext uri="{28A0092B-C50C-407E-A947-70E740481C1C}">
                          <a14:useLocalDpi xmlns:a14="http://schemas.microsoft.com/office/drawing/2010/main" val="0"/>
                        </a:ext>
                      </a:extLst>
                    </a:blip>
                    <a:stretch>
                      <a:fillRect/>
                    </a:stretch>
                  </pic:blipFill>
                  <pic:spPr>
                    <a:xfrm>
                      <a:off x="0" y="0"/>
                      <a:ext cx="5943600" cy="3140710"/>
                    </a:xfrm>
                    <a:prstGeom prst="rect">
                      <a:avLst/>
                    </a:prstGeom>
                  </pic:spPr>
                </pic:pic>
              </a:graphicData>
            </a:graphic>
          </wp:inline>
        </w:drawing>
      </w:r>
    </w:p>
    <w:p w14:paraId="4D75310A" w14:textId="77777777" w:rsidR="00A41DD6" w:rsidRPr="00AA66E4" w:rsidRDefault="00A41DD6" w:rsidP="00017839">
      <w:pPr>
        <w:pStyle w:val="FlowDescription"/>
        <w:ind w:left="0"/>
      </w:pPr>
    </w:p>
    <w:p w14:paraId="23E72F64" w14:textId="77777777" w:rsidR="00017839" w:rsidRPr="00AA66E4" w:rsidRDefault="00017839" w:rsidP="00006D34">
      <w:pPr>
        <w:pStyle w:val="AlphaLevel5"/>
        <w:tabs>
          <w:tab w:val="clear" w:pos="1800"/>
        </w:tabs>
        <w:ind w:left="0" w:firstLine="0"/>
      </w:pPr>
      <w:r w:rsidRPr="00AA66E4">
        <w:t>NPAC SMS does not receive a response from the old service provider SOA within “Service Provider Concurrence Window”  for the pending subscriptionVersionNPAC created by the new service provider SOA.</w:t>
      </w:r>
    </w:p>
    <w:p w14:paraId="7711D23C" w14:textId="65D3CDD9" w:rsidR="00017839" w:rsidRPr="00AA66E4" w:rsidRDefault="00017839" w:rsidP="000D0326">
      <w:pPr>
        <w:pStyle w:val="AlphaLevel5"/>
        <w:numPr>
          <w:ilvl w:val="0"/>
          <w:numId w:val="101"/>
        </w:numPr>
      </w:pPr>
      <w:r w:rsidRPr="00AA66E4">
        <w:t>NPAC SMS sends the old service provider</w:t>
      </w:r>
      <w:r w:rsidR="00916B49" w:rsidRPr="00AA66E4">
        <w:t xml:space="preserve"> a</w:t>
      </w:r>
      <w:r w:rsidRPr="00AA66E4">
        <w:t xml:space="preserve"> subscriptionVersionRangeOldSP-ConcurrenceRequest</w:t>
      </w:r>
      <w:r w:rsidR="00484CDD" w:rsidRPr="00AA66E4">
        <w:t xml:space="preserve"> </w:t>
      </w:r>
      <w:r w:rsidRPr="00AA66E4">
        <w:t>M-EVENT-REPORT</w:t>
      </w:r>
      <w:r w:rsidR="00C07F15" w:rsidRPr="00AA66E4">
        <w:t xml:space="preserve">.  For the </w:t>
      </w:r>
      <w:r w:rsidR="0033708D" w:rsidRPr="00AA66E4">
        <w:t>XML interface, VOIN – SvOldSpConcurrenceRequestNotification.</w:t>
      </w:r>
    </w:p>
    <w:p w14:paraId="01BB4FDF" w14:textId="77777777" w:rsidR="00017839" w:rsidRPr="00AA66E4" w:rsidRDefault="00017839" w:rsidP="000D0326">
      <w:pPr>
        <w:pStyle w:val="AlphaLevel5"/>
        <w:numPr>
          <w:ilvl w:val="0"/>
          <w:numId w:val="101"/>
        </w:numPr>
      </w:pPr>
      <w:r w:rsidRPr="00AA66E4">
        <w:t>The old service provider SOA returns an M-EVENT-REPORT confirmation to the NPAC SMS</w:t>
      </w:r>
      <w:r w:rsidR="00C07F15" w:rsidRPr="00AA66E4">
        <w:t xml:space="preserve">.  For the </w:t>
      </w:r>
      <w:r w:rsidR="0033708D" w:rsidRPr="00AA66E4">
        <w:t>XML interface, NOTR – NotificationReply.</w:t>
      </w:r>
    </w:p>
    <w:p w14:paraId="09F3CC19" w14:textId="77777777" w:rsidR="00017839" w:rsidRPr="00AA66E4" w:rsidRDefault="00017839" w:rsidP="00017839">
      <w:pPr>
        <w:pStyle w:val="AlphaLevel5"/>
        <w:ind w:left="0" w:firstLine="360"/>
      </w:pPr>
      <w:r w:rsidRPr="00AA66E4">
        <w:t>Old service provider has up to “Service Provider Concurrence Failure Window” to respond to the request.</w:t>
      </w:r>
    </w:p>
    <w:p w14:paraId="68E98365" w14:textId="098CDE91" w:rsidR="00017839" w:rsidRPr="00AA66E4" w:rsidRDefault="00017839" w:rsidP="00017839">
      <w:pPr>
        <w:pStyle w:val="AlphaText5"/>
        <w:ind w:left="360"/>
      </w:pPr>
      <w:r w:rsidRPr="00AA66E4">
        <w:t>If the old service provider SOA responds with a valid M-ACTION, processing resumes as a successful create.</w:t>
      </w:r>
    </w:p>
    <w:p w14:paraId="61629FE2" w14:textId="77777777" w:rsidR="00017839" w:rsidRPr="00AA66E4" w:rsidRDefault="00017839" w:rsidP="00017839">
      <w:pPr>
        <w:pStyle w:val="Heading5"/>
      </w:pPr>
      <w:r w:rsidRPr="00AA66E4">
        <w:br w:type="page"/>
      </w:r>
      <w:bookmarkStart w:id="2624" w:name="_Toc271026884"/>
      <w:bookmarkStart w:id="2625" w:name="_Toc380064181"/>
      <w:bookmarkStart w:id="2626" w:name="_Toc176336021"/>
      <w:r w:rsidRPr="00AA66E4">
        <w:lastRenderedPageBreak/>
        <w:t>SubscriptionVersion Create: No Create Action from the Old Service Provider SOA After Final Concurrence Window</w:t>
      </w:r>
      <w:bookmarkEnd w:id="2624"/>
      <w:bookmarkEnd w:id="2625"/>
      <w:bookmarkEnd w:id="2626"/>
    </w:p>
    <w:p w14:paraId="1F9C88BB" w14:textId="77777777" w:rsidR="00017839" w:rsidRPr="00AA66E4" w:rsidRDefault="00017839" w:rsidP="00017839">
      <w:pPr>
        <w:pStyle w:val="FlowDescription"/>
        <w:ind w:left="0"/>
      </w:pPr>
      <w:r w:rsidRPr="00AA66E4">
        <w:t>This scenario shows no response within “Service Provider Final Concurrence Window” by the old service provider SOA.</w:t>
      </w:r>
    </w:p>
    <w:p w14:paraId="5336296D" w14:textId="637DA9C6" w:rsidR="00017839" w:rsidRPr="00AA66E4" w:rsidRDefault="00017839" w:rsidP="00017839">
      <w:pPr>
        <w:pStyle w:val="FlowDescription"/>
        <w:ind w:left="0"/>
      </w:pPr>
      <w:r w:rsidRPr="00AA66E4">
        <w:t>In this case, the new service provider SOA issued the create request. The NPAC SMS has issued the ObjectCreation M-EVENT-REPORT back to both the old and new service provider SOAs as well as a subsc</w:t>
      </w:r>
      <w:r w:rsidR="00351B27" w:rsidRPr="00AA66E4">
        <w:t>r</w:t>
      </w:r>
      <w:r w:rsidRPr="00AA66E4">
        <w:t>iptionVersion</w:t>
      </w:r>
      <w:r w:rsidR="00597097" w:rsidRPr="00AA66E4">
        <w:t>Range</w:t>
      </w:r>
      <w:r w:rsidRPr="00AA66E4">
        <w:t>OldSP-ConcurrenceRequest M-EVENT-REPORT to the old service provider SOA.  No response has yet been received by the old service provider SOA.</w:t>
      </w:r>
    </w:p>
    <w:p w14:paraId="5FE01CFA" w14:textId="77777777" w:rsidR="0078174E" w:rsidRPr="00AA66E4" w:rsidRDefault="0078174E" w:rsidP="00017839">
      <w:pPr>
        <w:pStyle w:val="FlowDescription"/>
        <w:ind w:left="0"/>
      </w:pPr>
    </w:p>
    <w:p w14:paraId="33C48F9E" w14:textId="7C432741" w:rsidR="0078174E" w:rsidRPr="00AA66E4" w:rsidRDefault="00742044" w:rsidP="00017839">
      <w:pPr>
        <w:pStyle w:val="FlowDescription"/>
        <w:ind w:left="0"/>
      </w:pPr>
      <w:r w:rsidRPr="00AA66E4">
        <w:rPr>
          <w:noProof/>
        </w:rPr>
        <w:drawing>
          <wp:inline distT="0" distB="0" distL="0" distR="0" wp14:anchorId="1E7B7C9C" wp14:editId="0268241F">
            <wp:extent cx="5943600" cy="48596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5.1.4.2.png"/>
                    <pic:cNvPicPr/>
                  </pic:nvPicPr>
                  <pic:blipFill>
                    <a:blip r:embed="rId119">
                      <a:extLst>
                        <a:ext uri="{28A0092B-C50C-407E-A947-70E740481C1C}">
                          <a14:useLocalDpi xmlns:a14="http://schemas.microsoft.com/office/drawing/2010/main" val="0"/>
                        </a:ext>
                      </a:extLst>
                    </a:blip>
                    <a:stretch>
                      <a:fillRect/>
                    </a:stretch>
                  </pic:blipFill>
                  <pic:spPr>
                    <a:xfrm>
                      <a:off x="0" y="0"/>
                      <a:ext cx="5943600" cy="4859655"/>
                    </a:xfrm>
                    <a:prstGeom prst="rect">
                      <a:avLst/>
                    </a:prstGeom>
                  </pic:spPr>
                </pic:pic>
              </a:graphicData>
            </a:graphic>
          </wp:inline>
        </w:drawing>
      </w:r>
    </w:p>
    <w:p w14:paraId="16C6705A" w14:textId="77777777" w:rsidR="0078174E" w:rsidRPr="00AA66E4" w:rsidRDefault="0078174E" w:rsidP="00017839">
      <w:pPr>
        <w:pStyle w:val="FlowDescription"/>
        <w:ind w:left="0"/>
      </w:pPr>
    </w:p>
    <w:p w14:paraId="55D0D8E7" w14:textId="77777777" w:rsidR="00017839" w:rsidRPr="00AA66E4" w:rsidRDefault="00017839" w:rsidP="00006D34">
      <w:pPr>
        <w:pStyle w:val="AlphaLevel5"/>
        <w:tabs>
          <w:tab w:val="clear" w:pos="1800"/>
        </w:tabs>
        <w:ind w:left="0" w:firstLine="0"/>
      </w:pPr>
      <w:r w:rsidRPr="00AA66E4">
        <w:t>NPAC SMS does not receive a response from the old service provider SOA within “Service Provider Final Concurrence Window” for the pending subscriptionVersionNPAC created by the new service provider SOA.</w:t>
      </w:r>
    </w:p>
    <w:p w14:paraId="481DF633" w14:textId="59106485" w:rsidR="00017839" w:rsidRPr="00AA66E4" w:rsidRDefault="00017839" w:rsidP="000D0326">
      <w:pPr>
        <w:pStyle w:val="AlphaLevel5"/>
        <w:numPr>
          <w:ilvl w:val="0"/>
          <w:numId w:val="102"/>
        </w:numPr>
      </w:pPr>
      <w:r w:rsidRPr="00AA66E4">
        <w:t>NPAC SMS sends the old service provider</w:t>
      </w:r>
      <w:r w:rsidR="00597097" w:rsidRPr="00AA66E4">
        <w:t xml:space="preserve"> a</w:t>
      </w:r>
      <w:r w:rsidRPr="00AA66E4">
        <w:t xml:space="preserve"> subscriptionVersionRangeOldSPFinalConcurrenceWindowExpiration </w:t>
      </w:r>
      <w:r w:rsidRPr="00AA66E4">
        <w:br/>
        <w:t>M-EVENT-REPORT</w:t>
      </w:r>
      <w:r w:rsidR="00C07F15" w:rsidRPr="00AA66E4">
        <w:t xml:space="preserve">.  For the </w:t>
      </w:r>
      <w:r w:rsidR="00C76DEF" w:rsidRPr="00AA66E4">
        <w:t>XML interface, VOFN – SvOldSpFinalConcurrenceWindowExpirationNotification.</w:t>
      </w:r>
    </w:p>
    <w:p w14:paraId="407AEC07" w14:textId="77777777" w:rsidR="00017839" w:rsidRPr="00AA66E4" w:rsidRDefault="00017839" w:rsidP="000D0326">
      <w:pPr>
        <w:pStyle w:val="AlphaLevel5"/>
        <w:numPr>
          <w:ilvl w:val="0"/>
          <w:numId w:val="102"/>
        </w:numPr>
      </w:pPr>
      <w:r w:rsidRPr="00AA66E4">
        <w:lastRenderedPageBreak/>
        <w:t>The old service provider SOA returns an M-EVENT-REPORT confirmation to the NPAC SMS</w:t>
      </w:r>
      <w:r w:rsidR="00C07F15" w:rsidRPr="00AA66E4">
        <w:t xml:space="preserve">.  For the </w:t>
      </w:r>
      <w:r w:rsidR="00C76DEF" w:rsidRPr="00AA66E4">
        <w:t>XML interface, NOTR – NotificationReply.</w:t>
      </w:r>
    </w:p>
    <w:p w14:paraId="46BD98CB" w14:textId="64ED3674" w:rsidR="00017839" w:rsidRPr="00AA66E4" w:rsidRDefault="00017839" w:rsidP="00017839">
      <w:pPr>
        <w:pStyle w:val="AlphaText5"/>
        <w:ind w:left="360"/>
      </w:pPr>
      <w:r w:rsidRPr="00AA66E4">
        <w:t xml:space="preserve">If the old service provider SOA responds with a valid </w:t>
      </w:r>
      <w:r w:rsidRPr="00AA66E4">
        <w:br/>
        <w:t>M-ACTION prior to activation by the new service provider, the subscription version will be updated.</w:t>
      </w:r>
    </w:p>
    <w:p w14:paraId="729B6BD3" w14:textId="5BC3ADDF" w:rsidR="00017839" w:rsidRPr="00AA66E4" w:rsidRDefault="00017839" w:rsidP="000D0326">
      <w:pPr>
        <w:pStyle w:val="AlphaLevel5"/>
        <w:numPr>
          <w:ilvl w:val="0"/>
          <w:numId w:val="102"/>
        </w:numPr>
      </w:pPr>
      <w:r w:rsidRPr="00AA66E4">
        <w:t>NPAC SMS sends the new service provider, if they support the notification according to their Subscription Version Old SP Final Concurrence Timer ExpirationNotification priority setting, of the expiration of the final concurrence window where the old service provider did not send up a Create action for this subscription version</w:t>
      </w:r>
      <w:r w:rsidR="00597097" w:rsidRPr="00AA66E4">
        <w:t xml:space="preserve"> a</w:t>
      </w:r>
      <w:r w:rsidRPr="00AA66E4">
        <w:t xml:space="preserve"> subscriptionVersionRangeOldSPFinalConcurrenceWindowExpiration M-EVENT-REPORT</w:t>
      </w:r>
      <w:r w:rsidR="00C07F15" w:rsidRPr="00AA66E4">
        <w:t xml:space="preserve">.  For the </w:t>
      </w:r>
      <w:r w:rsidR="00C76DEF" w:rsidRPr="00AA66E4">
        <w:t>XML interface, VOFN – SvOldSpFinalConcurrenceWindowExpirationNotification.</w:t>
      </w:r>
    </w:p>
    <w:p w14:paraId="4F8473D0" w14:textId="77777777" w:rsidR="00017839" w:rsidRPr="00AA66E4" w:rsidRDefault="00017839" w:rsidP="000D0326">
      <w:pPr>
        <w:pStyle w:val="AlphaLevel5"/>
        <w:numPr>
          <w:ilvl w:val="0"/>
          <w:numId w:val="102"/>
        </w:numPr>
      </w:pPr>
      <w:r w:rsidRPr="00AA66E4">
        <w:t>The new service provider SOA returns an M-EVENT-REPORT confirmation to the NPAC SMS</w:t>
      </w:r>
      <w:r w:rsidR="00C07F15" w:rsidRPr="00AA66E4">
        <w:t xml:space="preserve">.  For the </w:t>
      </w:r>
      <w:r w:rsidR="00C76DEF" w:rsidRPr="00AA66E4">
        <w:t>XML interface, NOTR – NotificationReply.</w:t>
      </w:r>
    </w:p>
    <w:p w14:paraId="275BDDA3" w14:textId="77777777" w:rsidR="00017839" w:rsidRPr="00AA66E4" w:rsidRDefault="00017839" w:rsidP="00017839">
      <w:pPr>
        <w:pStyle w:val="Heading5"/>
      </w:pPr>
      <w:r w:rsidRPr="00AA66E4">
        <w:br w:type="page"/>
      </w:r>
      <w:bookmarkStart w:id="2627" w:name="_Toc271026885"/>
      <w:bookmarkStart w:id="2628" w:name="_Toc380064182"/>
      <w:bookmarkStart w:id="2629" w:name="_Toc176336022"/>
      <w:r w:rsidRPr="00AA66E4">
        <w:lastRenderedPageBreak/>
        <w:t>Subscription Version Create: Failure to Receive Response from New SOA</w:t>
      </w:r>
      <w:bookmarkEnd w:id="2627"/>
      <w:bookmarkEnd w:id="2628"/>
      <w:bookmarkEnd w:id="2629"/>
    </w:p>
    <w:p w14:paraId="0A527F59" w14:textId="77777777" w:rsidR="00017839" w:rsidRPr="00AA66E4" w:rsidRDefault="00017839" w:rsidP="00017839">
      <w:pPr>
        <w:pStyle w:val="FlowDescription"/>
        <w:ind w:left="0"/>
      </w:pPr>
      <w:r w:rsidRPr="00AA66E4">
        <w:t>This scenario shows the process of the NPAC SMS after not receiving any concurrence from the new service provider after the “Final Service Provider Concurrence Window.”</w:t>
      </w:r>
    </w:p>
    <w:p w14:paraId="19EC379A" w14:textId="77777777" w:rsidR="00017839" w:rsidRPr="00AA66E4" w:rsidRDefault="00017839" w:rsidP="00017839">
      <w:pPr>
        <w:pStyle w:val="FlowDescription"/>
        <w:ind w:left="0"/>
      </w:pPr>
      <w:r w:rsidRPr="00AA66E4">
        <w:t>The subscription version remains in the NPAC SMS with a status of pending.</w:t>
      </w:r>
    </w:p>
    <w:p w14:paraId="161DC040" w14:textId="77777777" w:rsidR="00A41DD6" w:rsidRPr="00AA66E4" w:rsidRDefault="00A41DD6" w:rsidP="00017839">
      <w:pPr>
        <w:pStyle w:val="FlowDescription"/>
        <w:ind w:left="0"/>
      </w:pPr>
    </w:p>
    <w:p w14:paraId="0E651EA9" w14:textId="7CF22231" w:rsidR="00A41DD6" w:rsidRPr="00AA66E4" w:rsidRDefault="004E1751" w:rsidP="00017839">
      <w:pPr>
        <w:pStyle w:val="FlowDescription"/>
        <w:ind w:left="0"/>
      </w:pPr>
      <w:r w:rsidRPr="00AA66E4">
        <w:rPr>
          <w:noProof/>
        </w:rPr>
        <w:drawing>
          <wp:inline distT="0" distB="0" distL="0" distR="0" wp14:anchorId="31723E2B" wp14:editId="06C7C673">
            <wp:extent cx="5943600" cy="4814570"/>
            <wp:effectExtent l="0" t="0" r="0" b="508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B.5.1.4.3.png"/>
                    <pic:cNvPicPr/>
                  </pic:nvPicPr>
                  <pic:blipFill>
                    <a:blip r:embed="rId120">
                      <a:extLst>
                        <a:ext uri="{28A0092B-C50C-407E-A947-70E740481C1C}">
                          <a14:useLocalDpi xmlns:a14="http://schemas.microsoft.com/office/drawing/2010/main" val="0"/>
                        </a:ext>
                      </a:extLst>
                    </a:blip>
                    <a:stretch>
                      <a:fillRect/>
                    </a:stretch>
                  </pic:blipFill>
                  <pic:spPr>
                    <a:xfrm>
                      <a:off x="0" y="0"/>
                      <a:ext cx="5943600" cy="4814570"/>
                    </a:xfrm>
                    <a:prstGeom prst="rect">
                      <a:avLst/>
                    </a:prstGeom>
                  </pic:spPr>
                </pic:pic>
              </a:graphicData>
            </a:graphic>
          </wp:inline>
        </w:drawing>
      </w:r>
    </w:p>
    <w:p w14:paraId="5855F0D7" w14:textId="77777777" w:rsidR="00A41DD6" w:rsidRPr="00AA66E4" w:rsidRDefault="00A41DD6" w:rsidP="00017839">
      <w:pPr>
        <w:pStyle w:val="FlowDescription"/>
        <w:ind w:left="0"/>
      </w:pPr>
    </w:p>
    <w:p w14:paraId="740551D4" w14:textId="77777777" w:rsidR="00017839" w:rsidRPr="00AA66E4" w:rsidRDefault="00017839" w:rsidP="00006D34">
      <w:pPr>
        <w:pStyle w:val="AlphaLevel5"/>
        <w:ind w:left="0" w:firstLine="0"/>
      </w:pPr>
      <w:r w:rsidRPr="00AA66E4">
        <w:t>NPAC SMS receives no concurrence from the new service provider SOA in “Service Provider Concurrence Window”  for the pending subscriptionVersionNPAC created by the old service provider SOA.</w:t>
      </w:r>
    </w:p>
    <w:p w14:paraId="0B21172C" w14:textId="24B50EF3" w:rsidR="00017839" w:rsidRPr="00AA66E4" w:rsidRDefault="00017839" w:rsidP="000D0326">
      <w:pPr>
        <w:pStyle w:val="AlphaLevel5"/>
        <w:numPr>
          <w:ilvl w:val="0"/>
          <w:numId w:val="155"/>
        </w:numPr>
        <w:tabs>
          <w:tab w:val="clear" w:pos="720"/>
          <w:tab w:val="num" w:pos="360"/>
        </w:tabs>
        <w:ind w:left="360"/>
      </w:pPr>
      <w:r w:rsidRPr="00AA66E4">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w:t>
      </w:r>
      <w:r w:rsidR="00891637" w:rsidRPr="00AA66E4">
        <w:t xml:space="preserve"> a</w:t>
      </w:r>
      <w:r w:rsidRPr="00AA66E4">
        <w:t xml:space="preserve"> subscriptionVersionRangeNewSP-FinalCreateWindowExpiration M-EVENT-REPORT</w:t>
      </w:r>
      <w:r w:rsidR="00C07F15" w:rsidRPr="00AA66E4">
        <w:t xml:space="preserve">.  For the </w:t>
      </w:r>
      <w:r w:rsidR="00C6558C" w:rsidRPr="00AA66E4">
        <w:t>XML interface, VNFN – SvNewSpFinalCreateWindowExpirationNotification.</w:t>
      </w:r>
    </w:p>
    <w:p w14:paraId="0F82AEDB" w14:textId="77777777" w:rsidR="00017839" w:rsidRPr="00AA66E4" w:rsidRDefault="00017839" w:rsidP="000D0326">
      <w:pPr>
        <w:pStyle w:val="AlphaLevel5"/>
        <w:numPr>
          <w:ilvl w:val="0"/>
          <w:numId w:val="155"/>
        </w:numPr>
        <w:tabs>
          <w:tab w:val="clear" w:pos="720"/>
          <w:tab w:val="num" w:pos="360"/>
        </w:tabs>
        <w:ind w:left="360"/>
      </w:pPr>
      <w:r w:rsidRPr="00AA66E4">
        <w:t>The old service provider SOA returns an M-EVENT-REPORT confirmation to the NPAC SMS</w:t>
      </w:r>
      <w:r w:rsidR="00C07F15" w:rsidRPr="00AA66E4">
        <w:t xml:space="preserve">.  For the </w:t>
      </w:r>
      <w:r w:rsidR="00C6558C" w:rsidRPr="00AA66E4">
        <w:t>XML interface, NOTR – NotificationReply.</w:t>
      </w:r>
    </w:p>
    <w:p w14:paraId="237AC00E" w14:textId="3258D25E" w:rsidR="00017839" w:rsidRPr="00AA66E4" w:rsidRDefault="00017839" w:rsidP="000D0326">
      <w:pPr>
        <w:pStyle w:val="AlphaLevel5"/>
        <w:numPr>
          <w:ilvl w:val="0"/>
          <w:numId w:val="155"/>
        </w:numPr>
        <w:tabs>
          <w:tab w:val="clear" w:pos="720"/>
          <w:tab w:val="num" w:pos="360"/>
        </w:tabs>
        <w:ind w:left="360"/>
      </w:pPr>
      <w:r w:rsidRPr="00AA66E4">
        <w:t xml:space="preserve">NPAC SMS notifies the new service provider, if they support the notification according to their NPAC Customer No New SP Concurrence Notification Indicator in their service provider profile on the NPAC SMS, </w:t>
      </w:r>
      <w:r w:rsidRPr="00AA66E4">
        <w:lastRenderedPageBreak/>
        <w:t>of the expiration of the final create window where the new service provider did not send up a Create action for this subscription version</w:t>
      </w:r>
      <w:r w:rsidR="00891637" w:rsidRPr="00AA66E4">
        <w:t xml:space="preserve"> a</w:t>
      </w:r>
      <w:r w:rsidRPr="00AA66E4">
        <w:t xml:space="preserve"> subscriptionVersionRangeNewSP-FinalCreateWindowExpiration M-EVENT-REPORT</w:t>
      </w:r>
      <w:r w:rsidR="00C07F15" w:rsidRPr="00AA66E4">
        <w:t xml:space="preserve">.  For the </w:t>
      </w:r>
      <w:r w:rsidR="00C6558C" w:rsidRPr="00AA66E4">
        <w:t>XML interface, VNFN – SvNewSpFinalCreateWindowExpirationNotification.</w:t>
      </w:r>
    </w:p>
    <w:p w14:paraId="3726B147" w14:textId="77777777" w:rsidR="00017839" w:rsidRPr="00AA66E4" w:rsidRDefault="00017839" w:rsidP="000D0326">
      <w:pPr>
        <w:pStyle w:val="AlphaLevel5"/>
        <w:numPr>
          <w:ilvl w:val="0"/>
          <w:numId w:val="155"/>
        </w:numPr>
        <w:tabs>
          <w:tab w:val="clear" w:pos="720"/>
          <w:tab w:val="num" w:pos="360"/>
        </w:tabs>
        <w:ind w:left="360"/>
      </w:pPr>
      <w:r w:rsidRPr="00AA66E4">
        <w:t>The new service provider SOA returns an M-EVENT-REPORT confirmation to the NPAC SMS</w:t>
      </w:r>
      <w:r w:rsidR="00C07F15" w:rsidRPr="00AA66E4">
        <w:rPr>
          <w:i/>
          <w:sz w:val="28"/>
        </w:rPr>
        <w:t xml:space="preserve">.  </w:t>
      </w:r>
      <w:r w:rsidR="00C07F15" w:rsidRPr="00AA66E4">
        <w:t xml:space="preserve">For the </w:t>
      </w:r>
      <w:r w:rsidR="00C6558C" w:rsidRPr="00AA66E4">
        <w:t>XML interface, NOTR – NotificationReply.</w:t>
      </w:r>
    </w:p>
    <w:p w14:paraId="626BC29D" w14:textId="77777777" w:rsidR="00017839" w:rsidRPr="00AA66E4" w:rsidRDefault="00017839" w:rsidP="00017839">
      <w:pPr>
        <w:pStyle w:val="Heading5"/>
      </w:pPr>
      <w:r w:rsidRPr="00AA66E4">
        <w:br w:type="page"/>
      </w:r>
      <w:bookmarkStart w:id="2630" w:name="_Toc271026886"/>
      <w:bookmarkStart w:id="2631" w:name="_Toc380064183"/>
      <w:bookmarkStart w:id="2632" w:name="_Toc176336023"/>
      <w:r w:rsidRPr="00AA66E4">
        <w:lastRenderedPageBreak/>
        <w:t>SubscriptionVersion Create: No Create Action from the New Service Provider SOA After Concurrence Window</w:t>
      </w:r>
      <w:bookmarkEnd w:id="2630"/>
      <w:bookmarkEnd w:id="2631"/>
      <w:bookmarkEnd w:id="2632"/>
    </w:p>
    <w:p w14:paraId="5B15E85C" w14:textId="77777777" w:rsidR="00017839" w:rsidRPr="00AA66E4" w:rsidRDefault="00017839" w:rsidP="00017839">
      <w:pPr>
        <w:pStyle w:val="FlowDescription"/>
        <w:ind w:left="0"/>
      </w:pPr>
      <w:r w:rsidRPr="00AA66E4">
        <w:t>This scenario shows no response within “Service Provider Concurrence Window” by the new service provider SOA.</w:t>
      </w:r>
    </w:p>
    <w:p w14:paraId="727FFDC4" w14:textId="77777777" w:rsidR="00017839" w:rsidRPr="00AA66E4" w:rsidRDefault="00017839" w:rsidP="00017839">
      <w:pPr>
        <w:pStyle w:val="FlowDescription"/>
        <w:ind w:left="0"/>
      </w:pPr>
      <w:r w:rsidRPr="00AA66E4">
        <w:t>In this case, the old</w:t>
      </w:r>
      <w:r w:rsidR="00A41DD6" w:rsidRPr="00AA66E4">
        <w:t xml:space="preserve"> </w:t>
      </w:r>
      <w:r w:rsidRPr="00AA66E4">
        <w:t xml:space="preserve">service provider SOA issued the create request. </w:t>
      </w:r>
      <w:r w:rsidR="00A41DD6" w:rsidRPr="00AA66E4">
        <w:t xml:space="preserve"> </w:t>
      </w:r>
      <w:r w:rsidRPr="00AA66E4">
        <w:t xml:space="preserve">The NPAC SMS has issued the ObjectCreation M-EVENT-REPORT back to both the old and new service provider SOAs. </w:t>
      </w:r>
      <w:r w:rsidR="00A41DD6" w:rsidRPr="00AA66E4">
        <w:t xml:space="preserve"> </w:t>
      </w:r>
      <w:r w:rsidRPr="00AA66E4">
        <w:t>No response has yet been received by the new service provider SOA.</w:t>
      </w:r>
    </w:p>
    <w:p w14:paraId="33373B12" w14:textId="77777777" w:rsidR="008D326F" w:rsidRPr="00AA66E4" w:rsidRDefault="00DD28B2" w:rsidP="00017839">
      <w:pPr>
        <w:pStyle w:val="FlowDescription"/>
        <w:ind w:left="0"/>
      </w:pPr>
      <w:r w:rsidRPr="00AA66E4">
        <w:rPr>
          <w:noProof/>
        </w:rPr>
        <w:drawing>
          <wp:inline distT="0" distB="0" distL="0" distR="0" wp14:anchorId="3914E08D" wp14:editId="70F75298">
            <wp:extent cx="5943600" cy="3579495"/>
            <wp:effectExtent l="0" t="0" r="0" b="190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Range.JPG"/>
                    <pic:cNvPicPr/>
                  </pic:nvPicPr>
                  <pic:blipFill>
                    <a:blip r:embed="rId121">
                      <a:extLst>
                        <a:ext uri="{28A0092B-C50C-407E-A947-70E740481C1C}">
                          <a14:useLocalDpi xmlns:a14="http://schemas.microsoft.com/office/drawing/2010/main" val="0"/>
                        </a:ext>
                      </a:extLst>
                    </a:blip>
                    <a:stretch>
                      <a:fillRect/>
                    </a:stretch>
                  </pic:blipFill>
                  <pic:spPr>
                    <a:xfrm>
                      <a:off x="0" y="0"/>
                      <a:ext cx="5943600" cy="3579495"/>
                    </a:xfrm>
                    <a:prstGeom prst="rect">
                      <a:avLst/>
                    </a:prstGeom>
                  </pic:spPr>
                </pic:pic>
              </a:graphicData>
            </a:graphic>
          </wp:inline>
        </w:drawing>
      </w:r>
    </w:p>
    <w:p w14:paraId="68E1E68C" w14:textId="77777777" w:rsidR="00A41DD6" w:rsidRPr="00AA66E4" w:rsidRDefault="00A41DD6" w:rsidP="00017839">
      <w:pPr>
        <w:pStyle w:val="FlowDescription"/>
        <w:ind w:left="0"/>
      </w:pPr>
    </w:p>
    <w:p w14:paraId="3D566DDD" w14:textId="77777777" w:rsidR="00017839" w:rsidRPr="00AA66E4" w:rsidRDefault="00017839" w:rsidP="00006D34">
      <w:pPr>
        <w:pStyle w:val="AlphaLevel5"/>
        <w:ind w:left="0" w:firstLine="0"/>
      </w:pPr>
      <w:r w:rsidRPr="00AA66E4">
        <w:t>NPAC SMS does not receive a response from the new service provider SOA within “Service Provider Concurrence Window”  for the pending subscriptionVersionNPAC created by the old service provider SOA.</w:t>
      </w:r>
    </w:p>
    <w:p w14:paraId="37C18B6E" w14:textId="230AD561" w:rsidR="00017839" w:rsidRPr="00AA66E4" w:rsidRDefault="00017839" w:rsidP="000D0326">
      <w:pPr>
        <w:pStyle w:val="AlphaLevel5"/>
        <w:numPr>
          <w:ilvl w:val="0"/>
          <w:numId w:val="157"/>
        </w:numPr>
        <w:tabs>
          <w:tab w:val="clear" w:pos="720"/>
          <w:tab w:val="num" w:pos="360"/>
        </w:tabs>
        <w:ind w:left="360"/>
      </w:pPr>
      <w:r w:rsidRPr="00AA66E4">
        <w:t>NPAC SMS sends the new service provider</w:t>
      </w:r>
      <w:r w:rsidR="00891637" w:rsidRPr="00AA66E4">
        <w:t xml:space="preserve"> a</w:t>
      </w:r>
      <w:r w:rsidRPr="00AA66E4">
        <w:t xml:space="preserve"> subscriptionVersionRangeNewSP-CreateRequest M-EVENT-REPORT</w:t>
      </w:r>
      <w:r w:rsidR="00C07F15" w:rsidRPr="00AA66E4">
        <w:t xml:space="preserve">.  For the </w:t>
      </w:r>
      <w:r w:rsidR="00367687" w:rsidRPr="00AA66E4">
        <w:t>XML interface, VNIN – SvNewSpCreateNotification.</w:t>
      </w:r>
    </w:p>
    <w:p w14:paraId="170ED421" w14:textId="77777777" w:rsidR="00017839" w:rsidRPr="00AA66E4" w:rsidRDefault="00017839" w:rsidP="000D0326">
      <w:pPr>
        <w:pStyle w:val="AlphaLevel5"/>
        <w:numPr>
          <w:ilvl w:val="0"/>
          <w:numId w:val="157"/>
        </w:numPr>
        <w:tabs>
          <w:tab w:val="clear" w:pos="720"/>
          <w:tab w:val="num" w:pos="360"/>
        </w:tabs>
        <w:ind w:left="360"/>
      </w:pPr>
      <w:r w:rsidRPr="00AA66E4">
        <w:t>The new service provider SOA returns an M-EVENT-REPORT confirmation to the NPAC SMS</w:t>
      </w:r>
      <w:r w:rsidR="00C07F15" w:rsidRPr="00AA66E4">
        <w:t xml:space="preserve">.  For the </w:t>
      </w:r>
      <w:r w:rsidR="00367687" w:rsidRPr="00AA66E4">
        <w:t>XML interface, NOTR – NotificationReply.</w:t>
      </w:r>
    </w:p>
    <w:p w14:paraId="2EECAF4F" w14:textId="77777777" w:rsidR="00017839" w:rsidRPr="00AA66E4" w:rsidRDefault="00017839" w:rsidP="00006D34">
      <w:pPr>
        <w:pStyle w:val="AlphaLevel5"/>
        <w:ind w:left="0" w:firstLine="360"/>
      </w:pPr>
      <w:r w:rsidRPr="00AA66E4">
        <w:t>New service provider has up to “Service Provider Final Concurrence Window” to respond to the request.</w:t>
      </w:r>
    </w:p>
    <w:p w14:paraId="490E41D1" w14:textId="71A8B218" w:rsidR="00017839" w:rsidRPr="00AA66E4" w:rsidRDefault="00017839" w:rsidP="00006D34">
      <w:pPr>
        <w:pStyle w:val="AlphaText5"/>
        <w:ind w:left="0"/>
      </w:pPr>
      <w:r w:rsidRPr="00AA66E4">
        <w:t>If the new service provider SOA responds with a valid M-ACTION, processing resumes as a successful create.</w:t>
      </w:r>
    </w:p>
    <w:p w14:paraId="42FFB9C7" w14:textId="77777777" w:rsidR="00017839" w:rsidRPr="00AA66E4" w:rsidRDefault="00017839">
      <w:r w:rsidRPr="00AA66E4">
        <w:br w:type="page"/>
      </w:r>
    </w:p>
    <w:bookmarkStart w:id="2633" w:name="_Toc176336024"/>
    <w:p w14:paraId="6786F2BD" w14:textId="77777777" w:rsidR="00BB3643" w:rsidRPr="00AA66E4" w:rsidRDefault="007F2878">
      <w:pPr>
        <w:pStyle w:val="Heading4"/>
      </w:pPr>
      <w:r w:rsidRPr="00AA66E4">
        <w:rPr>
          <w:noProof/>
        </w:rPr>
        <w:lastRenderedPageBreak/>
        <mc:AlternateContent>
          <mc:Choice Requires="wps">
            <w:drawing>
              <wp:anchor distT="0" distB="0" distL="114300" distR="114300" simplePos="0" relativeHeight="251656704" behindDoc="0" locked="0" layoutInCell="0" allowOverlap="1" wp14:anchorId="5B287519" wp14:editId="3A211EDE">
                <wp:simplePos x="0" y="0"/>
                <wp:positionH relativeFrom="column">
                  <wp:posOffset>-809625</wp:posOffset>
                </wp:positionH>
                <wp:positionV relativeFrom="paragraph">
                  <wp:posOffset>847725</wp:posOffset>
                </wp:positionV>
                <wp:extent cx="635" cy="10160"/>
                <wp:effectExtent l="9525" t="9525" r="8890" b="8890"/>
                <wp:wrapNone/>
                <wp:docPr id="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160"/>
                        </a:xfrm>
                        <a:custGeom>
                          <a:avLst/>
                          <a:gdLst>
                            <a:gd name="T0" fmla="*/ 0 w 20000"/>
                            <a:gd name="T1" fmla="*/ 18750 h 20000"/>
                            <a:gd name="T2" fmla="*/ 0 w 20000"/>
                            <a:gd name="T3" fmla="*/ 0 h 20000"/>
                            <a:gd name="T4" fmla="*/ 0 w 20000"/>
                            <a:gd name="T5" fmla="*/ 18750 h 20000"/>
                          </a:gdLst>
                          <a:ahLst/>
                          <a:cxnLst>
                            <a:cxn ang="0">
                              <a:pos x="T0" y="T1"/>
                            </a:cxn>
                            <a:cxn ang="0">
                              <a:pos x="T2" y="T3"/>
                            </a:cxn>
                            <a:cxn ang="0">
                              <a:pos x="T4" y="T5"/>
                            </a:cxn>
                          </a:cxnLst>
                          <a:rect l="0" t="0" r="r" b="b"/>
                          <a:pathLst>
                            <a:path w="20000" h="20000">
                              <a:moveTo>
                                <a:pt x="0" y="18750"/>
                              </a:moveTo>
                              <a:lnTo>
                                <a:pt x="0" y="0"/>
                              </a:lnTo>
                              <a:lnTo>
                                <a:pt x="0" y="18750"/>
                              </a:lnTo>
                              <a:close/>
                            </a:path>
                          </a:pathLst>
                        </a:custGeom>
                        <a:noFill/>
                        <a:ln w="9525">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388AF" id="Freeform 67" o:spid="_x0000_s1026" style="position:absolute;margin-left:-63.75pt;margin-top:66.75pt;width:.05pt;height:.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" o:allowincell="f" path="m,18750l,,,18750xe" filled="f" strokecolor="#f2f2f2">
                <v:path arrowok="t" o:connecttype="custom" o:connectlocs="0,9525;0,0;0,9525" o:connectangles="0,0,0"/>
              </v:shape>
            </w:pict>
          </mc:Fallback>
        </mc:AlternateContent>
      </w:r>
      <w:bookmarkStart w:id="2634" w:name="_Toc271026887"/>
      <w:bookmarkStart w:id="2635" w:name="_Toc380064184"/>
      <w:r w:rsidR="00BB3643" w:rsidRPr="00AA66E4">
        <w:t>SubscriptionVersion Activated by New Service Provider SOA</w:t>
      </w:r>
      <w:bookmarkEnd w:id="2610"/>
      <w:bookmarkEnd w:id="2612"/>
      <w:bookmarkEnd w:id="2613"/>
      <w:bookmarkEnd w:id="2614"/>
      <w:bookmarkEnd w:id="2615"/>
      <w:bookmarkEnd w:id="2616"/>
      <w:bookmarkEnd w:id="2617"/>
      <w:bookmarkEnd w:id="2618"/>
      <w:bookmarkEnd w:id="2619"/>
      <w:bookmarkEnd w:id="2620"/>
      <w:bookmarkEnd w:id="2634"/>
      <w:bookmarkEnd w:id="2635"/>
      <w:bookmarkEnd w:id="2633"/>
    </w:p>
    <w:p w14:paraId="3F1B28A2" w14:textId="77777777" w:rsidR="00BB3643" w:rsidRPr="00AA66E4" w:rsidRDefault="00BB3643">
      <w:pPr>
        <w:pStyle w:val="FlowDescription"/>
        <w:ind w:left="0"/>
      </w:pPr>
      <w:r w:rsidRPr="00AA66E4">
        <w:t>In this scenario, either both service providers have sent their create data updates for a new subscription version to the NPAC SMS or the concurrence window has expired for receiving the subscriptionVersionOldSP-Create action.  The new service provider can now activate the subscription version.</w:t>
      </w:r>
    </w:p>
    <w:p w14:paraId="0FF29EE1" w14:textId="77777777" w:rsidR="00B93804" w:rsidRPr="00AA66E4" w:rsidRDefault="00B93804">
      <w:pPr>
        <w:pStyle w:val="FlowDescription"/>
        <w:ind w:left="0"/>
      </w:pPr>
    </w:p>
    <w:p w14:paraId="69C5D0E9" w14:textId="77777777" w:rsidR="00B93804" w:rsidRPr="00AA66E4" w:rsidRDefault="00E35165" w:rsidP="00B93804">
      <w:pPr>
        <w:pStyle w:val="AlphaLevel4"/>
        <w:ind w:left="0" w:firstLine="0"/>
      </w:pPr>
      <w:r w:rsidRPr="00AA66E4">
        <w:rPr>
          <w:noProof/>
        </w:rPr>
        <w:drawing>
          <wp:inline distT="0" distB="0" distL="0" distR="0" wp14:anchorId="23A9FBDF" wp14:editId="4B306FF4">
            <wp:extent cx="5943600" cy="286173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14:paraId="64EC7D2B" w14:textId="77777777" w:rsidR="00B93804" w:rsidRPr="00AA66E4" w:rsidRDefault="00B93804" w:rsidP="00B93804">
      <w:pPr>
        <w:pStyle w:val="AlphaLevel4"/>
        <w:ind w:left="0" w:firstLine="0"/>
      </w:pPr>
    </w:p>
    <w:p w14:paraId="5F8AC47E" w14:textId="77777777" w:rsidR="00BB3643" w:rsidRPr="00AA66E4" w:rsidRDefault="00BA36DB" w:rsidP="000D0326">
      <w:pPr>
        <w:pStyle w:val="AlphaLevel4"/>
        <w:numPr>
          <w:ilvl w:val="0"/>
          <w:numId w:val="143"/>
        </w:numPr>
        <w:tabs>
          <w:tab w:val="clear" w:pos="720"/>
          <w:tab w:val="num" w:pos="360"/>
        </w:tabs>
        <w:ind w:left="360"/>
      </w:pPr>
      <w:r w:rsidRPr="00AA66E4" w:rsidDel="00BA36DB">
        <w:t xml:space="preserve"> </w:t>
      </w:r>
      <w:r w:rsidR="00BB3643" w:rsidRPr="00AA66E4">
        <w:t>The new service provider SOA issues a subscriptionVersionActivate M-ACTION to the NPAC SMS lnpSubscriptions object to activate the pending subscription version by specifying the subscription version ID, subscription version TN, or a range of subscription version TNs</w:t>
      </w:r>
      <w:r w:rsidR="00C07F15" w:rsidRPr="00AA66E4">
        <w:t xml:space="preserve">.  For the </w:t>
      </w:r>
      <w:r w:rsidR="00E35165" w:rsidRPr="00AA66E4">
        <w:t>XML interface, ACTQ – ActivateRequest.</w:t>
      </w:r>
    </w:p>
    <w:p w14:paraId="69A108DC" w14:textId="77777777" w:rsidR="00BB3643" w:rsidRPr="00AA66E4" w:rsidRDefault="00BB3643">
      <w:pPr>
        <w:pStyle w:val="AlphaLevel4"/>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61DDE01F" w14:textId="77777777" w:rsidR="00AC3C5C" w:rsidRPr="00AA66E4" w:rsidRDefault="00BB3643" w:rsidP="00AC3C5C">
      <w:pPr>
        <w:pStyle w:val="AlphaLevel4"/>
        <w:ind w:left="0" w:firstLine="0"/>
      </w:pPr>
      <w:r w:rsidRPr="00AA66E4">
        <w:t xml:space="preserve">NPAC SMS </w:t>
      </w:r>
      <w:r w:rsidR="00721848" w:rsidRPr="00AA66E4">
        <w:t xml:space="preserve">sets </w:t>
      </w:r>
      <w:r w:rsidRPr="00AA66E4">
        <w:t>the subscriptionVersionStatus to “sending,” subscriptionVersionActivationTimeStamp</w:t>
      </w:r>
      <w:r w:rsidR="00721848" w:rsidRPr="00AA66E4">
        <w:t>, subscriptionBroadcastTimeStamp</w:t>
      </w:r>
      <w:r w:rsidRPr="00AA66E4">
        <w:t xml:space="preserve"> and subscriptionModifiedTimeStamp on the subscriptionVersionNPAC object.</w:t>
      </w:r>
    </w:p>
    <w:p w14:paraId="17EBFD4D" w14:textId="77777777" w:rsidR="00BB3643" w:rsidRPr="00AA66E4" w:rsidRDefault="00BB3643" w:rsidP="000D0326">
      <w:pPr>
        <w:pStyle w:val="AlphaLevel4"/>
        <w:numPr>
          <w:ilvl w:val="0"/>
          <w:numId w:val="143"/>
        </w:numPr>
        <w:tabs>
          <w:tab w:val="clear" w:pos="720"/>
          <w:tab w:val="num" w:pos="360"/>
        </w:tabs>
        <w:ind w:left="360"/>
      </w:pPr>
      <w:r w:rsidRPr="00AA66E4">
        <w:t xml:space="preserve">The NPAC SMS responds with the M-ACTION response. </w:t>
      </w:r>
      <w:r w:rsidR="00721848" w:rsidRPr="00AA66E4">
        <w:t xml:space="preserve"> </w:t>
      </w:r>
      <w:r w:rsidRPr="00AA66E4">
        <w:t>An error will be returned if the service provider is not the new service provider (accessDenied) or if there is no version to be activated (invalidArgumentValue) or if any other failures occur</w:t>
      </w:r>
      <w:r w:rsidR="00C07F15" w:rsidRPr="00AA66E4">
        <w:t xml:space="preserve">.  For the </w:t>
      </w:r>
      <w:r w:rsidR="00E35165" w:rsidRPr="00AA66E4">
        <w:t>XML interface, ACTR – ActivateReply.</w:t>
      </w:r>
    </w:p>
    <w:p w14:paraId="536125FF" w14:textId="77777777" w:rsidR="00BB3643" w:rsidRPr="00AA66E4" w:rsidRDefault="00BB3643">
      <w:pPr>
        <w:pStyle w:val="AlphaText4"/>
        <w:ind w:left="0"/>
      </w:pPr>
      <w:r w:rsidRPr="00AA66E4">
        <w:t xml:space="preserve">For inter-Service Provider subscription versions that are not being ported to the original service provider’s switch, and ALL intra-Service Provider subscription versions, processing continues in the Flow B.5.1.6.1 - Active SubscriptionVersion Create on Local SMSs Using Create Action . </w:t>
      </w:r>
    </w:p>
    <w:p w14:paraId="50FB9C39" w14:textId="77777777" w:rsidR="0084315E" w:rsidRPr="00AA66E4" w:rsidRDefault="00BB3643">
      <w:pPr>
        <w:pStyle w:val="AlphaText4"/>
        <w:ind w:left="0"/>
      </w:pPr>
      <w:r w:rsidRPr="00AA66E4">
        <w:t>For inter-Service Provider ports to the original service provider’s switch, follow Flows B.5.1.12 – ‘</w:t>
      </w:r>
      <w:r w:rsidR="0084315E" w:rsidRPr="00AA66E4">
        <w:t>Subscripti</w:t>
      </w:r>
      <w:r w:rsidR="000809E8" w:rsidRPr="00AA66E4">
        <w:t>onVersion for Inter-and Intra-</w:t>
      </w:r>
      <w:r w:rsidR="0084315E" w:rsidRPr="00AA66E4">
        <w:t>Service Provider Port-to-Original: Successful</w:t>
      </w:r>
      <w:r w:rsidRPr="00AA66E4">
        <w:t>’ and B.5.1.12.1 – ‘</w:t>
      </w:r>
      <w:r w:rsidR="000809E8" w:rsidRPr="00AA66E4">
        <w:t>SubscriptionVersion for Inter-Service Provider Port-to-Original: Successful</w:t>
      </w:r>
      <w:r w:rsidRPr="00AA66E4">
        <w:t xml:space="preserve"> (continued)’.</w:t>
      </w:r>
    </w:p>
    <w:p w14:paraId="5FA528D2" w14:textId="77777777" w:rsidR="00BB3643" w:rsidRPr="00AA66E4" w:rsidRDefault="00BB3643">
      <w:pPr>
        <w:pStyle w:val="Heading4"/>
      </w:pPr>
      <w:r w:rsidRPr="00AA66E4">
        <w:br w:type="page"/>
      </w:r>
      <w:bookmarkStart w:id="2636" w:name="_Toc360606775"/>
      <w:bookmarkStart w:id="2637" w:name="_Toc368488218"/>
      <w:bookmarkStart w:id="2638" w:name="_Toc387211415"/>
      <w:bookmarkStart w:id="2639" w:name="_Toc387214328"/>
      <w:bookmarkStart w:id="2640" w:name="_Toc387214613"/>
      <w:bookmarkStart w:id="2641" w:name="_Toc387655308"/>
      <w:bookmarkStart w:id="2642" w:name="_Toc387722720"/>
      <w:bookmarkStart w:id="2643" w:name="_Toc411837845"/>
      <w:bookmarkStart w:id="2644" w:name="_Toc483807853"/>
      <w:bookmarkStart w:id="2645" w:name="_Toc16523106"/>
      <w:bookmarkStart w:id="2646" w:name="_Toc271026888"/>
      <w:bookmarkStart w:id="2647" w:name="_Toc380064185"/>
      <w:bookmarkStart w:id="2648" w:name="_Toc176336025"/>
      <w:r w:rsidRPr="00AA66E4">
        <w:lastRenderedPageBreak/>
        <w:t>Active SubscriptionVersion Create on Local SMS</w:t>
      </w:r>
      <w:bookmarkEnd w:id="2636"/>
      <w:bookmarkEnd w:id="2637"/>
      <w:bookmarkEnd w:id="2638"/>
      <w:bookmarkEnd w:id="2639"/>
      <w:bookmarkEnd w:id="2640"/>
      <w:bookmarkEnd w:id="2641"/>
      <w:bookmarkEnd w:id="2642"/>
      <w:bookmarkEnd w:id="2643"/>
      <w:bookmarkEnd w:id="2644"/>
      <w:bookmarkEnd w:id="2645"/>
      <w:bookmarkEnd w:id="2646"/>
      <w:bookmarkEnd w:id="2647"/>
      <w:bookmarkEnd w:id="2648"/>
    </w:p>
    <w:p w14:paraId="5E1BF2A1" w14:textId="77777777" w:rsidR="00B93804" w:rsidRPr="00AA66E4" w:rsidRDefault="00BB3643">
      <w:pPr>
        <w:pStyle w:val="FlowDescription"/>
        <w:ind w:left="0"/>
      </w:pPr>
      <w:r w:rsidRPr="00AA66E4">
        <w:t>This scenario and associated error scenarios reflect the message flow for all new object create requests from the NPAC SMS to the Local SMSs.</w:t>
      </w:r>
    </w:p>
    <w:p w14:paraId="7137EB5E" w14:textId="77777777" w:rsidR="00B93804" w:rsidRPr="00AA66E4" w:rsidRDefault="00B93804">
      <w:pPr>
        <w:pStyle w:val="FlowDescription"/>
        <w:ind w:left="0"/>
      </w:pPr>
    </w:p>
    <w:p w14:paraId="094D7009" w14:textId="7901FEF7" w:rsidR="00B93804" w:rsidRPr="00AA66E4" w:rsidRDefault="00B53BBF" w:rsidP="00B93804">
      <w:pPr>
        <w:pStyle w:val="AlphaLevel3"/>
        <w:ind w:left="0" w:firstLine="0"/>
      </w:pPr>
      <w:r w:rsidRPr="00AA66E4">
        <w:rPr>
          <w:noProof/>
        </w:rPr>
        <w:lastRenderedPageBreak/>
        <w:drawing>
          <wp:inline distT="0" distB="0" distL="0" distR="0" wp14:anchorId="31CF8451" wp14:editId="0113DA7E">
            <wp:extent cx="5943600" cy="701294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B.5.1.6.png"/>
                    <pic:cNvPicPr/>
                  </pic:nvPicPr>
                  <pic:blipFill>
                    <a:blip r:embed="rId123">
                      <a:extLst>
                        <a:ext uri="{28A0092B-C50C-407E-A947-70E740481C1C}">
                          <a14:useLocalDpi xmlns:a14="http://schemas.microsoft.com/office/drawing/2010/main" val="0"/>
                        </a:ext>
                      </a:extLst>
                    </a:blip>
                    <a:stretch>
                      <a:fillRect/>
                    </a:stretch>
                  </pic:blipFill>
                  <pic:spPr>
                    <a:xfrm>
                      <a:off x="0" y="0"/>
                      <a:ext cx="5943600" cy="7012940"/>
                    </a:xfrm>
                    <a:prstGeom prst="rect">
                      <a:avLst/>
                    </a:prstGeom>
                  </pic:spPr>
                </pic:pic>
              </a:graphicData>
            </a:graphic>
          </wp:inline>
        </w:drawing>
      </w:r>
      <w:r w:rsidR="0084315E" w:rsidRPr="00AA66E4">
        <w:t xml:space="preserve"> </w:t>
      </w:r>
      <w:r w:rsidRPr="00AA66E4">
        <w:rPr>
          <w:noProof/>
        </w:rPr>
        <w:lastRenderedPageBreak/>
        <w:drawing>
          <wp:inline distT="0" distB="0" distL="0" distR="0" wp14:anchorId="107ADFE8" wp14:editId="54EC6EFE">
            <wp:extent cx="5943600" cy="28035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B.5.1.6b.png"/>
                    <pic:cNvPicPr/>
                  </pic:nvPicPr>
                  <pic:blipFill>
                    <a:blip r:embed="rId124">
                      <a:extLst>
                        <a:ext uri="{28A0092B-C50C-407E-A947-70E740481C1C}">
                          <a14:useLocalDpi xmlns:a14="http://schemas.microsoft.com/office/drawing/2010/main" val="0"/>
                        </a:ext>
                      </a:extLst>
                    </a:blip>
                    <a:stretch>
                      <a:fillRect/>
                    </a:stretch>
                  </pic:blipFill>
                  <pic:spPr>
                    <a:xfrm>
                      <a:off x="0" y="0"/>
                      <a:ext cx="5943600" cy="2803525"/>
                    </a:xfrm>
                    <a:prstGeom prst="rect">
                      <a:avLst/>
                    </a:prstGeom>
                  </pic:spPr>
                </pic:pic>
              </a:graphicData>
            </a:graphic>
          </wp:inline>
        </w:drawing>
      </w:r>
    </w:p>
    <w:p w14:paraId="7ACFB88C" w14:textId="77777777" w:rsidR="00B93804" w:rsidRPr="00AA66E4" w:rsidRDefault="00B93804" w:rsidP="00B93804">
      <w:pPr>
        <w:pStyle w:val="AlphaLevel3"/>
        <w:ind w:left="0" w:firstLine="0"/>
      </w:pPr>
    </w:p>
    <w:p w14:paraId="0DE7C44E" w14:textId="77777777" w:rsidR="00BB3643" w:rsidRPr="00AA66E4" w:rsidRDefault="00BB3643">
      <w:pPr>
        <w:pStyle w:val="AlphaLevel4"/>
        <w:ind w:left="0" w:firstLine="0"/>
      </w:pPr>
      <w:r w:rsidRPr="00AA66E4">
        <w:t>NPAC SMS has a new subscriptionVersion with a status of “sending.”</w:t>
      </w:r>
    </w:p>
    <w:p w14:paraId="0F62981D" w14:textId="77777777" w:rsidR="00BB3643" w:rsidRPr="00AA66E4" w:rsidRDefault="00BB3643" w:rsidP="000D0326">
      <w:pPr>
        <w:pStyle w:val="AlphaLevel4"/>
        <w:numPr>
          <w:ilvl w:val="0"/>
          <w:numId w:val="99"/>
        </w:numPr>
      </w:pPr>
      <w:r w:rsidRPr="00AA66E4">
        <w:t>The NPAC SMS issues an M-CREATE for the subscriptionVersion to each of the Local SMSs, that is accepting downloads for the NPA-NXX of the subscriptionVersion</w:t>
      </w:r>
      <w:r w:rsidR="00C07F15" w:rsidRPr="00AA66E4">
        <w:t xml:space="preserve">.  For the </w:t>
      </w:r>
      <w:r w:rsidR="0084315E" w:rsidRPr="00AA66E4">
        <w:t>XML interface,</w:t>
      </w:r>
      <w:r w:rsidR="00351B27" w:rsidRPr="00AA66E4">
        <w:t xml:space="preserve"> </w:t>
      </w:r>
      <w:r w:rsidR="0084315E" w:rsidRPr="00AA66E4">
        <w:t>SVCD – SVCreateDownload.</w:t>
      </w:r>
    </w:p>
    <w:p w14:paraId="547257B7" w14:textId="77777777" w:rsidR="00BB3643" w:rsidRPr="00AA66E4" w:rsidRDefault="00BB3643" w:rsidP="000D0326">
      <w:pPr>
        <w:pStyle w:val="AlphaLevel4"/>
        <w:numPr>
          <w:ilvl w:val="0"/>
          <w:numId w:val="99"/>
        </w:numPr>
      </w:pPr>
      <w:r w:rsidRPr="00AA66E4">
        <w:t>Each Local SMS will reply to the M-</w:t>
      </w:r>
      <w:r w:rsidRPr="00AA66E4">
        <w:rPr>
          <w:caps/>
        </w:rPr>
        <w:t>Create</w:t>
      </w:r>
      <w:r w:rsidR="00C07F15" w:rsidRPr="00AA66E4">
        <w:t xml:space="preserve">.  For the </w:t>
      </w:r>
      <w:r w:rsidR="0084315E" w:rsidRPr="00AA66E4">
        <w:t>XML interface,</w:t>
      </w:r>
      <w:r w:rsidR="00351B27" w:rsidRPr="00AA66E4">
        <w:t xml:space="preserve"> </w:t>
      </w:r>
      <w:r w:rsidR="0084315E" w:rsidRPr="00AA66E4">
        <w:t>DNLR – DownloadReply.</w:t>
      </w:r>
    </w:p>
    <w:p w14:paraId="419BF6C0" w14:textId="77777777" w:rsidR="00BB3643" w:rsidRPr="00AA66E4" w:rsidRDefault="00BB3643">
      <w:pPr>
        <w:pStyle w:val="AlphaLevel4"/>
        <w:ind w:left="0" w:firstLine="360"/>
      </w:pPr>
      <w:r w:rsidRPr="00AA66E4">
        <w:t>NPAC SMS waits for Local SMSs to respond successfully to the M-CREATE request.</w:t>
      </w:r>
    </w:p>
    <w:p w14:paraId="1755F37A" w14:textId="4E62B1F6" w:rsidR="00BB3643" w:rsidRPr="00AA66E4" w:rsidRDefault="00BB3643" w:rsidP="000D0326">
      <w:pPr>
        <w:pStyle w:val="AlphaLevel4"/>
        <w:numPr>
          <w:ilvl w:val="0"/>
          <w:numId w:val="99"/>
        </w:numPr>
      </w:pPr>
      <w:r w:rsidRPr="00AA66E4">
        <w:t>If the subscriptionVersionNPAC object was modified, the NPAC SMS will issue</w:t>
      </w:r>
      <w:r w:rsidR="006237CE" w:rsidRPr="00AA66E4">
        <w:t xml:space="preserve"> a</w:t>
      </w:r>
      <w:r w:rsidRPr="00AA66E4">
        <w:t xml:space="preserve"> subscriptionVersionRangeStatusAttributeValueChange M-EVENT-REPORT notification to the old service provider SOA </w:t>
      </w:r>
      <w:r w:rsidR="00A868D5" w:rsidRPr="00AA66E4">
        <w:t xml:space="preserve">for </w:t>
      </w:r>
      <w:r w:rsidRPr="00AA66E4">
        <w:t>the status change</w:t>
      </w:r>
      <w:r w:rsidR="00C07F15" w:rsidRPr="00AA66E4">
        <w:t xml:space="preserve">.  For the </w:t>
      </w:r>
      <w:r w:rsidR="0084315E" w:rsidRPr="00AA66E4">
        <w:t>XML interface, VATN – SvAttributeValueChangeNotification.</w:t>
      </w:r>
    </w:p>
    <w:p w14:paraId="576A4CFC" w14:textId="77777777" w:rsidR="00BB3643" w:rsidRPr="00AA66E4" w:rsidRDefault="00BB3643" w:rsidP="000D0326">
      <w:pPr>
        <w:pStyle w:val="AlphaLevel4"/>
        <w:numPr>
          <w:ilvl w:val="0"/>
          <w:numId w:val="99"/>
        </w:numPr>
      </w:pPr>
      <w:r w:rsidRPr="00AA66E4">
        <w:t>The old service provider SOA returns an M-EVENT-REPORT confirmation to the NPAC SMS</w:t>
      </w:r>
      <w:r w:rsidR="00C07F15" w:rsidRPr="00AA66E4">
        <w:t xml:space="preserve">.  For the </w:t>
      </w:r>
      <w:r w:rsidR="0084315E" w:rsidRPr="00AA66E4">
        <w:t>XML interface, NOTR – NotificationReply.</w:t>
      </w:r>
    </w:p>
    <w:p w14:paraId="24184C32" w14:textId="3573FAA6" w:rsidR="00BB3643" w:rsidRPr="00AA66E4" w:rsidRDefault="00BB3643" w:rsidP="000D0326">
      <w:pPr>
        <w:pStyle w:val="AlphaLevel4"/>
        <w:numPr>
          <w:ilvl w:val="0"/>
          <w:numId w:val="99"/>
        </w:numPr>
      </w:pPr>
      <w:r w:rsidRPr="00AA66E4">
        <w:t>If the subscriptionVersionNPAC object was modified, the NPAC SMS will issue</w:t>
      </w:r>
      <w:r w:rsidR="00A868D5" w:rsidRPr="00AA66E4">
        <w:t xml:space="preserve"> a</w:t>
      </w:r>
      <w:r w:rsidRPr="00AA66E4">
        <w:t xml:space="preserve"> subscriptionVersionRangeStatusAttributeValueChange M-EVENT-REPORT notification to the new service provider SOA </w:t>
      </w:r>
      <w:r w:rsidR="00A868D5" w:rsidRPr="00AA66E4">
        <w:t xml:space="preserve">for </w:t>
      </w:r>
      <w:r w:rsidRPr="00AA66E4">
        <w:t>the status change</w:t>
      </w:r>
      <w:r w:rsidR="00C07F15" w:rsidRPr="00AA66E4">
        <w:t xml:space="preserve">.  For the </w:t>
      </w:r>
      <w:r w:rsidR="0084315E" w:rsidRPr="00AA66E4">
        <w:t>XML interface, VATN – SvAttributeValueChangeNotification.</w:t>
      </w:r>
    </w:p>
    <w:p w14:paraId="532FDC2D" w14:textId="77777777" w:rsidR="00BB3643" w:rsidRPr="00AA66E4" w:rsidRDefault="00BB3643" w:rsidP="000D0326">
      <w:pPr>
        <w:pStyle w:val="AlphaLevel4"/>
        <w:numPr>
          <w:ilvl w:val="0"/>
          <w:numId w:val="99"/>
        </w:numPr>
      </w:pPr>
      <w:r w:rsidRPr="00AA66E4">
        <w:t>The new service provider SOA returns an M-EVENT-REPORT confirmation to the NPAC SMS</w:t>
      </w:r>
      <w:r w:rsidR="00C07F15" w:rsidRPr="00AA66E4">
        <w:t xml:space="preserve">.  For the </w:t>
      </w:r>
      <w:r w:rsidR="0084315E" w:rsidRPr="00AA66E4">
        <w:t>XML interface, NOTR – NotificationReply.</w:t>
      </w:r>
    </w:p>
    <w:p w14:paraId="6E1E8529" w14:textId="046842A8" w:rsidR="00BB3643" w:rsidRPr="00AA66E4" w:rsidRDefault="00BB3643" w:rsidP="000D0326">
      <w:pPr>
        <w:pStyle w:val="AlphaLevel4"/>
        <w:numPr>
          <w:ilvl w:val="0"/>
          <w:numId w:val="99"/>
        </w:numPr>
      </w:pPr>
      <w:r w:rsidRPr="00AA66E4">
        <w:t>If this TN has been previously ported (i.e., a previously active subscriptionVersionNPAC object exists), the NPAC SMS will issue</w:t>
      </w:r>
      <w:r w:rsidR="00A868D5" w:rsidRPr="00AA66E4">
        <w:t xml:space="preserve"> a</w:t>
      </w:r>
      <w:r w:rsidRPr="00AA66E4">
        <w:t xml:space="preserve"> subscriptionVersionRangeStatusAttributeValueChange M-EVENT-REPORT notification to the old service provider SOA for the previously active subscriptionVersionNPAC object </w:t>
      </w:r>
      <w:r w:rsidR="00A868D5" w:rsidRPr="00AA66E4">
        <w:t xml:space="preserve">for </w:t>
      </w:r>
      <w:r w:rsidRPr="00AA66E4">
        <w:t>the status change</w:t>
      </w:r>
      <w:r w:rsidR="00B4010A" w:rsidRPr="00AA66E4">
        <w:t xml:space="preserve"> to old</w:t>
      </w:r>
      <w:r w:rsidR="00C07F15" w:rsidRPr="00AA66E4">
        <w:t xml:space="preserve">.  For the </w:t>
      </w:r>
      <w:r w:rsidR="0084315E" w:rsidRPr="00AA66E4">
        <w:t>XML interface, VATN – SvAttributeValueChangeNotification.</w:t>
      </w:r>
    </w:p>
    <w:p w14:paraId="23E7556E" w14:textId="77777777" w:rsidR="00BB3643" w:rsidRPr="00AA66E4" w:rsidRDefault="00BB3643" w:rsidP="000D0326">
      <w:pPr>
        <w:pStyle w:val="AlphaLevel4"/>
        <w:numPr>
          <w:ilvl w:val="0"/>
          <w:numId w:val="99"/>
        </w:numPr>
      </w:pPr>
      <w:r w:rsidRPr="00AA66E4">
        <w:t>The old service provider SOA for the previously active subscriptionVersionNPAC object returns an M-EVENT-REPORT confirmation to the NPAC SMS</w:t>
      </w:r>
      <w:r w:rsidR="00C07F15" w:rsidRPr="00AA66E4">
        <w:t xml:space="preserve">.  For the </w:t>
      </w:r>
      <w:r w:rsidR="0084315E" w:rsidRPr="00AA66E4">
        <w:t>XML interface, NOTR – NotificationReply.</w:t>
      </w:r>
    </w:p>
    <w:p w14:paraId="7CC52736" w14:textId="77777777" w:rsidR="00BB3643" w:rsidRPr="00AA66E4" w:rsidRDefault="00BB3643">
      <w:pPr>
        <w:pStyle w:val="AlphaLevel4"/>
        <w:ind w:left="0" w:firstLine="0"/>
      </w:pPr>
    </w:p>
    <w:p w14:paraId="327E430C" w14:textId="77777777" w:rsidR="00BB3643" w:rsidRPr="00AA66E4" w:rsidRDefault="00BB3643">
      <w:pPr>
        <w:pStyle w:val="Heading5"/>
      </w:pPr>
      <w:r w:rsidRPr="00AA66E4">
        <w:br w:type="page"/>
      </w:r>
      <w:bookmarkStart w:id="2649" w:name="_Toc483807854"/>
      <w:bookmarkStart w:id="2650" w:name="_Toc16523107"/>
      <w:bookmarkStart w:id="2651" w:name="_Toc271026889"/>
      <w:bookmarkStart w:id="2652" w:name="_Toc380064186"/>
      <w:bookmarkStart w:id="2653" w:name="_Toc176336026"/>
      <w:r w:rsidRPr="00AA66E4">
        <w:lastRenderedPageBreak/>
        <w:t>Active Subscription Version Create on Local SMS Using Create Action</w:t>
      </w:r>
      <w:bookmarkEnd w:id="2649"/>
      <w:bookmarkEnd w:id="2650"/>
      <w:bookmarkEnd w:id="2651"/>
      <w:bookmarkEnd w:id="2652"/>
      <w:bookmarkEnd w:id="2653"/>
    </w:p>
    <w:p w14:paraId="30DEE3B9" w14:textId="77777777" w:rsidR="00BB3643" w:rsidRPr="00AA66E4" w:rsidRDefault="00BB3643">
      <w:pPr>
        <w:pStyle w:val="FlowDescription"/>
        <w:ind w:left="0"/>
      </w:pPr>
      <w:r w:rsidRPr="00AA66E4">
        <w:t xml:space="preserve">This scenario reflects the message flow for all new object create requests from the NPAC SMS to the Local SMS Using Create Action.  This action is used to create a group of subscription versions with the same routing information. </w:t>
      </w:r>
    </w:p>
    <w:p w14:paraId="71D30B2B" w14:textId="77777777" w:rsidR="00B93804" w:rsidRPr="00AA66E4" w:rsidRDefault="00B93804">
      <w:pPr>
        <w:pStyle w:val="FlowDescription"/>
        <w:ind w:left="0"/>
      </w:pPr>
    </w:p>
    <w:p w14:paraId="48605E17" w14:textId="77777777" w:rsidR="00B93804" w:rsidRPr="00AA66E4" w:rsidRDefault="00EB43E1" w:rsidP="00B93804">
      <w:pPr>
        <w:pStyle w:val="AlphaLevel3"/>
        <w:ind w:left="0" w:firstLine="0"/>
      </w:pPr>
      <w:r w:rsidRPr="00AA66E4">
        <w:rPr>
          <w:noProof/>
        </w:rPr>
        <w:drawing>
          <wp:inline distT="0" distB="0" distL="0" distR="0" wp14:anchorId="0D6AEA75" wp14:editId="59B1385C">
            <wp:extent cx="5943600" cy="40782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14:paraId="340680BB" w14:textId="77777777" w:rsidR="00B93804" w:rsidRPr="00AA66E4" w:rsidRDefault="00B93804" w:rsidP="00B93804">
      <w:pPr>
        <w:pStyle w:val="AlphaLevel3"/>
        <w:ind w:left="0" w:firstLine="0"/>
      </w:pPr>
    </w:p>
    <w:p w14:paraId="788560BE" w14:textId="77777777" w:rsidR="00BB3643" w:rsidRPr="00AA66E4" w:rsidRDefault="00BB3643">
      <w:pPr>
        <w:pStyle w:val="AlphaLevel5"/>
        <w:spacing w:before="0"/>
        <w:ind w:left="0" w:firstLine="0"/>
      </w:pPr>
      <w:r w:rsidRPr="00AA66E4">
        <w:t>NPAC SMS has one or more subscription versions with a status of “sending ” that have been activated by the new service provider.</w:t>
      </w:r>
    </w:p>
    <w:p w14:paraId="2FDD5EEC" w14:textId="77777777" w:rsidR="00BB3643" w:rsidRPr="00AA66E4" w:rsidRDefault="00BB3643" w:rsidP="000D0326">
      <w:pPr>
        <w:pStyle w:val="AlphaLevel5"/>
        <w:numPr>
          <w:ilvl w:val="0"/>
          <w:numId w:val="100"/>
        </w:numPr>
      </w:pPr>
      <w:r w:rsidRPr="00AA66E4">
        <w:t>NPAC SMS issues the subscriptionVersionLocalSMS-Create action to the Local SMS, if it is accepting downloads for the NPA-NXX of the subscriptionVersion.  This action contains all data necessary to create the subscription version</w:t>
      </w:r>
      <w:r w:rsidR="00C07F15" w:rsidRPr="00AA66E4">
        <w:t xml:space="preserve">.  For the </w:t>
      </w:r>
      <w:r w:rsidR="00EB43E1" w:rsidRPr="00AA66E4">
        <w:t>XML interface, SVCD – SvCreateDownload.</w:t>
      </w:r>
    </w:p>
    <w:p w14:paraId="5A8F4DFD" w14:textId="77777777" w:rsidR="00BB3643" w:rsidRPr="00AA66E4" w:rsidRDefault="00BB3643">
      <w:pPr>
        <w:pStyle w:val="AlphaLevel5"/>
        <w:ind w:left="0" w:firstLine="360"/>
      </w:pPr>
      <w:r w:rsidRPr="00AA66E4">
        <w:t>The Local SMS verifies the action is valid, but does not attempt to create the subscription version(s).</w:t>
      </w:r>
    </w:p>
    <w:p w14:paraId="46AFBCF9" w14:textId="77777777" w:rsidR="00BB3643" w:rsidRPr="00AA66E4" w:rsidRDefault="00BB3643" w:rsidP="000D0326">
      <w:pPr>
        <w:pStyle w:val="AlphaLevel5"/>
        <w:numPr>
          <w:ilvl w:val="0"/>
          <w:numId w:val="100"/>
        </w:numPr>
      </w:pPr>
      <w:r w:rsidRPr="00AA66E4">
        <w:t>The Local SMS responds to the M-ACTION</w:t>
      </w:r>
      <w:r w:rsidR="00C07F15" w:rsidRPr="00AA66E4">
        <w:t xml:space="preserve">.  For the </w:t>
      </w:r>
      <w:r w:rsidR="00EB43E1" w:rsidRPr="00AA66E4">
        <w:t>XML interface, DNLR – DownloadReply.</w:t>
      </w:r>
    </w:p>
    <w:p w14:paraId="5EF18308" w14:textId="77777777" w:rsidR="00BB3643" w:rsidRPr="00AA66E4" w:rsidRDefault="00BB3643">
      <w:pPr>
        <w:pStyle w:val="AlphaLevel5"/>
        <w:ind w:left="0" w:firstLine="360"/>
      </w:pPr>
      <w:r w:rsidRPr="00AA66E4">
        <w:t xml:space="preserve">The Local SMS proceeds to execute all the creates specified by the action. </w:t>
      </w:r>
    </w:p>
    <w:p w14:paraId="723CBD4B" w14:textId="77777777" w:rsidR="00BB3643" w:rsidRPr="00AA66E4" w:rsidRDefault="00BB3643" w:rsidP="000D0326">
      <w:pPr>
        <w:pStyle w:val="AlphaLevel5"/>
        <w:numPr>
          <w:ilvl w:val="0"/>
          <w:numId w:val="100"/>
        </w:numPr>
      </w:pPr>
      <w:r w:rsidRPr="00AA66E4">
        <w:t>The Local SMS sends to the NPAC SMS the M-EVENT-REPORT specifying the success or failure of the creates</w:t>
      </w:r>
      <w:r w:rsidR="00C07F15" w:rsidRPr="00AA66E4">
        <w:t xml:space="preserve">.  For the </w:t>
      </w:r>
      <w:r w:rsidR="00EB43E1" w:rsidRPr="00AA66E4">
        <w:t>XML interface, N/A.</w:t>
      </w:r>
    </w:p>
    <w:p w14:paraId="1F36DBF6" w14:textId="77777777" w:rsidR="00BB3643" w:rsidRPr="00AA66E4" w:rsidRDefault="00BB3643" w:rsidP="000D0326">
      <w:pPr>
        <w:pStyle w:val="AlphaLevel5"/>
        <w:numPr>
          <w:ilvl w:val="0"/>
          <w:numId w:val="100"/>
        </w:numPr>
        <w:spacing w:before="0" w:after="0"/>
      </w:pPr>
      <w:r w:rsidRPr="00AA66E4">
        <w:t>NPAC SMS confirms the M-EVENT-REPORT</w:t>
      </w:r>
      <w:r w:rsidR="00C07F15" w:rsidRPr="00AA66E4">
        <w:t xml:space="preserve">.  For the </w:t>
      </w:r>
      <w:r w:rsidR="00EB43E1" w:rsidRPr="00AA66E4">
        <w:t>XML interface, N/A.</w:t>
      </w:r>
    </w:p>
    <w:p w14:paraId="16A12DA2" w14:textId="77777777" w:rsidR="00BB3643" w:rsidRPr="00AA66E4" w:rsidRDefault="00BB3643">
      <w:pPr>
        <w:pStyle w:val="AlphaLevel5"/>
        <w:spacing w:after="0"/>
        <w:ind w:left="0" w:firstLine="360"/>
      </w:pPr>
      <w:r w:rsidRPr="00AA66E4">
        <w:t>NPAC SMS waits for all responses a tunable amount of time.  The default is 1 hour.</w:t>
      </w:r>
    </w:p>
    <w:p w14:paraId="40605B58" w14:textId="77777777" w:rsidR="00325427" w:rsidRPr="00AA66E4" w:rsidRDefault="00325427" w:rsidP="000B75B5">
      <w:bookmarkStart w:id="2654" w:name="_Toc270506691"/>
      <w:bookmarkStart w:id="2655" w:name="_Toc271026893"/>
      <w:bookmarkStart w:id="2656" w:name="_Toc271027582"/>
      <w:bookmarkStart w:id="2657" w:name="_Toc270506700"/>
      <w:bookmarkStart w:id="2658" w:name="_Toc271026902"/>
      <w:bookmarkStart w:id="2659" w:name="_Toc271027591"/>
      <w:bookmarkStart w:id="2660" w:name="_Toc270506710"/>
      <w:bookmarkStart w:id="2661" w:name="_Toc271026912"/>
      <w:bookmarkStart w:id="2662" w:name="_Toc271027601"/>
      <w:bookmarkStart w:id="2663" w:name="_Toc270506711"/>
      <w:bookmarkStart w:id="2664" w:name="_Toc271026913"/>
      <w:bookmarkStart w:id="2665" w:name="_Toc271027602"/>
      <w:bookmarkStart w:id="2666" w:name="_Toc270506720"/>
      <w:bookmarkStart w:id="2667" w:name="_Toc271026922"/>
      <w:bookmarkStart w:id="2668" w:name="_Toc271027611"/>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p>
    <w:p w14:paraId="4B9D2159" w14:textId="77777777" w:rsidR="00BB3643" w:rsidRPr="00AA66E4" w:rsidRDefault="00BB3643">
      <w:pPr>
        <w:pStyle w:val="Heading4"/>
      </w:pPr>
      <w:r w:rsidRPr="00AA66E4">
        <w:br w:type="page"/>
      </w:r>
      <w:bookmarkStart w:id="2669" w:name="_Toc360606776"/>
      <w:bookmarkStart w:id="2670" w:name="_Toc368488219"/>
      <w:bookmarkStart w:id="2671" w:name="_Toc387211416"/>
      <w:bookmarkStart w:id="2672" w:name="_Toc387214329"/>
      <w:bookmarkStart w:id="2673" w:name="_Toc387214614"/>
      <w:bookmarkStart w:id="2674" w:name="_Toc387655309"/>
      <w:bookmarkStart w:id="2675" w:name="_Toc387722721"/>
      <w:bookmarkStart w:id="2676" w:name="_Toc411837846"/>
      <w:bookmarkStart w:id="2677" w:name="_Toc483807858"/>
      <w:bookmarkStart w:id="2678" w:name="_Toc16523112"/>
      <w:bookmarkStart w:id="2679" w:name="_Toc271026927"/>
      <w:bookmarkStart w:id="2680" w:name="_Toc380064187"/>
      <w:bookmarkStart w:id="2681" w:name="_Toc176336027"/>
      <w:r w:rsidRPr="00AA66E4">
        <w:lastRenderedPageBreak/>
        <w:t>SubscriptionVersionCreate M-CREATE Failure to Local SMS</w:t>
      </w:r>
      <w:bookmarkEnd w:id="2669"/>
      <w:bookmarkEnd w:id="2670"/>
      <w:bookmarkEnd w:id="2671"/>
      <w:bookmarkEnd w:id="2672"/>
      <w:bookmarkEnd w:id="2673"/>
      <w:bookmarkEnd w:id="2674"/>
      <w:bookmarkEnd w:id="2675"/>
      <w:bookmarkEnd w:id="2676"/>
      <w:bookmarkEnd w:id="2677"/>
      <w:bookmarkEnd w:id="2678"/>
      <w:bookmarkEnd w:id="2679"/>
      <w:bookmarkEnd w:id="2680"/>
      <w:bookmarkEnd w:id="2681"/>
    </w:p>
    <w:p w14:paraId="66154020" w14:textId="77777777" w:rsidR="00BB3643" w:rsidRPr="00AA66E4" w:rsidRDefault="00BB3643">
      <w:pPr>
        <w:pStyle w:val="FlowDescription"/>
        <w:ind w:hanging="1440"/>
      </w:pPr>
      <w:r w:rsidRPr="00AA66E4">
        <w:t>This scenario shows a failure to all of the Local SMS on M-CREATE.</w:t>
      </w:r>
    </w:p>
    <w:p w14:paraId="584A01F0" w14:textId="77777777" w:rsidR="00B93804" w:rsidRPr="00AA66E4" w:rsidRDefault="00012C93">
      <w:pPr>
        <w:pStyle w:val="FlowDescription"/>
        <w:ind w:hanging="1440"/>
      </w:pPr>
      <w:r w:rsidRPr="00AA66E4">
        <w:rPr>
          <w:noProof/>
        </w:rPr>
        <w:drawing>
          <wp:inline distT="0" distB="0" distL="0" distR="0" wp14:anchorId="7ECC018D" wp14:editId="73648025">
            <wp:extent cx="5943600" cy="7101840"/>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5.1.7.png"/>
                    <pic:cNvPicPr/>
                  </pic:nvPicPr>
                  <pic:blipFill>
                    <a:blip r:embed="rId126">
                      <a:extLst>
                        <a:ext uri="{28A0092B-C50C-407E-A947-70E740481C1C}">
                          <a14:useLocalDpi xmlns:a14="http://schemas.microsoft.com/office/drawing/2010/main" val="0"/>
                        </a:ext>
                      </a:extLst>
                    </a:blip>
                    <a:stretch>
                      <a:fillRect/>
                    </a:stretch>
                  </pic:blipFill>
                  <pic:spPr>
                    <a:xfrm>
                      <a:off x="0" y="0"/>
                      <a:ext cx="5943600" cy="7101840"/>
                    </a:xfrm>
                    <a:prstGeom prst="rect">
                      <a:avLst/>
                    </a:prstGeom>
                  </pic:spPr>
                </pic:pic>
              </a:graphicData>
            </a:graphic>
          </wp:inline>
        </w:drawing>
      </w:r>
    </w:p>
    <w:p w14:paraId="2A3926C3" w14:textId="2ED1CBAC" w:rsidR="00B93804" w:rsidRPr="00AA66E4" w:rsidRDefault="00B93804" w:rsidP="00B93804">
      <w:pPr>
        <w:pStyle w:val="AlphaLevel3"/>
        <w:ind w:left="0" w:firstLine="0"/>
      </w:pPr>
    </w:p>
    <w:p w14:paraId="6D90C0C2" w14:textId="77777777" w:rsidR="00BB3643" w:rsidRPr="00AA66E4" w:rsidRDefault="00BB3643" w:rsidP="00006D34">
      <w:pPr>
        <w:pStyle w:val="AlphaLevel4"/>
        <w:tabs>
          <w:tab w:val="clear" w:pos="1800"/>
        </w:tabs>
        <w:ind w:left="0" w:firstLine="0"/>
      </w:pPr>
      <w:r w:rsidRPr="00AA66E4">
        <w:lastRenderedPageBreak/>
        <w:t>The new service provider SOA has activated the pending subscription.</w:t>
      </w:r>
    </w:p>
    <w:p w14:paraId="653FBBF9" w14:textId="77777777" w:rsidR="00BB3643" w:rsidRPr="00AA66E4" w:rsidRDefault="00BB3643" w:rsidP="000D0326">
      <w:pPr>
        <w:pStyle w:val="AlphaLevel4"/>
        <w:numPr>
          <w:ilvl w:val="0"/>
          <w:numId w:val="103"/>
        </w:numPr>
      </w:pPr>
      <w:r w:rsidRPr="00AA66E4">
        <w:t>The NPAC SMS issues an M-CREATE for the subscriptionVersion to each of the Local SMSs, that is accepting downloads for the NPA-NXX of the subscriptionVersion</w:t>
      </w:r>
      <w:r w:rsidR="00C07F15" w:rsidRPr="00AA66E4">
        <w:t xml:space="preserve">.  For the </w:t>
      </w:r>
      <w:r w:rsidR="00E93591" w:rsidRPr="00AA66E4">
        <w:t>XML interface,</w:t>
      </w:r>
      <w:r w:rsidR="00351B27" w:rsidRPr="00AA66E4">
        <w:t xml:space="preserve"> </w:t>
      </w:r>
      <w:r w:rsidR="00E93591" w:rsidRPr="00AA66E4">
        <w:t>SVCD – SvCreateDownload.</w:t>
      </w:r>
    </w:p>
    <w:p w14:paraId="591B3611" w14:textId="77777777" w:rsidR="00BB3643" w:rsidRPr="00AA66E4" w:rsidRDefault="00BB3643">
      <w:pPr>
        <w:pStyle w:val="AlphaLevel4"/>
        <w:ind w:left="0" w:firstLine="360"/>
      </w:pPr>
      <w:r w:rsidRPr="00AA66E4">
        <w:t xml:space="preserve">NPAC SMS waits for responses from each Local SMS. </w:t>
      </w:r>
    </w:p>
    <w:p w14:paraId="03F618A0" w14:textId="77777777" w:rsidR="00BB3643" w:rsidRPr="00AA66E4" w:rsidRDefault="00BB3643">
      <w:pPr>
        <w:pStyle w:val="AlphaLevel4"/>
        <w:ind w:left="0" w:firstLine="360"/>
      </w:pPr>
      <w:r w:rsidRPr="00AA66E4">
        <w:t>NPAC SMS resends to each Local SMS up to a tunable number of retries at a tunable interval.</w:t>
      </w:r>
    </w:p>
    <w:p w14:paraId="131B5B90" w14:textId="77777777" w:rsidR="00BB3643" w:rsidRPr="00AA66E4" w:rsidRDefault="00BB3643">
      <w:pPr>
        <w:pStyle w:val="AlphaLevel4"/>
        <w:ind w:left="0" w:firstLine="360"/>
      </w:pPr>
      <w:r w:rsidRPr="00AA66E4">
        <w:t>No responses occur from any Local SMS or all Local SMSs report a failure response to the M-CREATE.</w:t>
      </w:r>
    </w:p>
    <w:p w14:paraId="1B9467F3" w14:textId="77777777" w:rsidR="00AC3C5C" w:rsidRPr="00AA66E4" w:rsidRDefault="00BB3643" w:rsidP="00AC3C5C">
      <w:pPr>
        <w:pStyle w:val="AlphaLevel4"/>
        <w:ind w:left="0" w:firstLine="0"/>
      </w:pPr>
      <w:r w:rsidRPr="00AA66E4">
        <w:t xml:space="preserve">NPAC SMS </w:t>
      </w:r>
      <w:r w:rsidR="00300F14" w:rsidRPr="00AA66E4">
        <w:t xml:space="preserve">sets </w:t>
      </w:r>
      <w:r w:rsidRPr="00AA66E4">
        <w:t>the subscriptionVersionStatus to “failed” in the subscriptionVersionNPAC object, the subscriptionFailedSP-List, and the subscriptionModifiedTimeStamp.</w:t>
      </w:r>
    </w:p>
    <w:p w14:paraId="27649771" w14:textId="696B6DC4" w:rsidR="00BB3643" w:rsidRPr="00AA66E4" w:rsidRDefault="00BB3643" w:rsidP="000D0326">
      <w:pPr>
        <w:pStyle w:val="AlphaLevel4"/>
        <w:numPr>
          <w:ilvl w:val="0"/>
          <w:numId w:val="103"/>
        </w:numPr>
      </w:pPr>
      <w:r w:rsidRPr="00AA66E4">
        <w:t>If the subscriptionVersionNPAC was modified, the NPAC SMS will send</w:t>
      </w:r>
      <w:r w:rsidR="00B71EFE" w:rsidRPr="00AA66E4">
        <w:t xml:space="preserve"> a</w:t>
      </w:r>
      <w:r w:rsidRPr="00AA66E4">
        <w:t xml:space="preserve"> subscriptionVersionRangeStatusAttributeValueChange M-EVENT-REPORT to the old service provider SOA </w:t>
      </w:r>
      <w:r w:rsidR="00B4010A" w:rsidRPr="00AA66E4">
        <w:t xml:space="preserve">for </w:t>
      </w:r>
      <w:r w:rsidRPr="00AA66E4">
        <w:t>the subscriptionVersionStatus change</w:t>
      </w:r>
      <w:r w:rsidR="00C07F15" w:rsidRPr="00AA66E4">
        <w:t xml:space="preserve">.  For the </w:t>
      </w:r>
      <w:r w:rsidR="00E93591" w:rsidRPr="00AA66E4">
        <w:t>XML interface, VATN – SvAttributeValueChangeNotification.</w:t>
      </w:r>
    </w:p>
    <w:p w14:paraId="59128C70" w14:textId="77777777" w:rsidR="00BB3643" w:rsidRPr="00AA66E4" w:rsidRDefault="00BB3643" w:rsidP="000D0326">
      <w:pPr>
        <w:pStyle w:val="AlphaLevel4"/>
        <w:numPr>
          <w:ilvl w:val="0"/>
          <w:numId w:val="103"/>
        </w:numPr>
      </w:pPr>
      <w:r w:rsidRPr="00AA66E4">
        <w:t>The old service provider SOA returns an M-EVENT-REPORT confirmation to the NPAC SMS</w:t>
      </w:r>
      <w:r w:rsidR="00C07F15" w:rsidRPr="00AA66E4">
        <w:t xml:space="preserve">.  For the </w:t>
      </w:r>
      <w:r w:rsidR="00E93591" w:rsidRPr="00AA66E4">
        <w:t>XML interface, NOTR – NotificationReply.</w:t>
      </w:r>
    </w:p>
    <w:p w14:paraId="37A27BFB" w14:textId="4DBB2436" w:rsidR="00BB3643" w:rsidRPr="00AA66E4" w:rsidRDefault="00BB3643" w:rsidP="000D0326">
      <w:pPr>
        <w:pStyle w:val="AlphaLevel4"/>
        <w:numPr>
          <w:ilvl w:val="0"/>
          <w:numId w:val="103"/>
        </w:numPr>
      </w:pPr>
      <w:r w:rsidRPr="00AA66E4">
        <w:t>If the subscriptionVersionNPAC was modified, the NPAC SMS will send</w:t>
      </w:r>
      <w:r w:rsidR="00B71EFE" w:rsidRPr="00AA66E4">
        <w:t xml:space="preserve"> a</w:t>
      </w:r>
      <w:r w:rsidRPr="00AA66E4">
        <w:t xml:space="preserve"> subscriptionVersionRangeStatusAttributeValueChange M-EVENT-REPORT to the new service provider SOA </w:t>
      </w:r>
      <w:r w:rsidR="00B4010A" w:rsidRPr="00AA66E4">
        <w:t xml:space="preserve">for </w:t>
      </w:r>
      <w:r w:rsidRPr="00AA66E4">
        <w:t>the subscriptionVersionStatus change</w:t>
      </w:r>
      <w:r w:rsidR="00C07F15" w:rsidRPr="00AA66E4">
        <w:t xml:space="preserve">.  For the </w:t>
      </w:r>
      <w:r w:rsidR="00E93591" w:rsidRPr="00AA66E4">
        <w:t>XML interface, VATN – SvAttributeValueChangeNotification.</w:t>
      </w:r>
    </w:p>
    <w:p w14:paraId="6F7B171C" w14:textId="77777777" w:rsidR="00BB3643" w:rsidRPr="00AA66E4" w:rsidRDefault="00BB3643" w:rsidP="000D0326">
      <w:pPr>
        <w:pStyle w:val="AlphaLevel4"/>
        <w:numPr>
          <w:ilvl w:val="0"/>
          <w:numId w:val="103"/>
        </w:numPr>
      </w:pPr>
      <w:r w:rsidRPr="00AA66E4">
        <w:t>The new service provider SOA returns an M-EVENT-REPORT confirmation to the NPAC SMS</w:t>
      </w:r>
      <w:r w:rsidR="00C07F15" w:rsidRPr="00AA66E4">
        <w:t xml:space="preserve">.  For the </w:t>
      </w:r>
      <w:r w:rsidR="00E93591" w:rsidRPr="00AA66E4">
        <w:t>XML interface, NOTR – NotificationReply.</w:t>
      </w:r>
    </w:p>
    <w:p w14:paraId="60327F96" w14:textId="77777777" w:rsidR="00BB3643" w:rsidRPr="00AA66E4" w:rsidRDefault="00BB3643">
      <w:pPr>
        <w:pStyle w:val="Heading4"/>
      </w:pPr>
      <w:r w:rsidRPr="00AA66E4">
        <w:br w:type="page"/>
      </w:r>
      <w:bookmarkStart w:id="2682" w:name="_Toc360606777"/>
      <w:bookmarkStart w:id="2683" w:name="_Toc368488220"/>
      <w:bookmarkStart w:id="2684" w:name="_Toc387211417"/>
      <w:bookmarkStart w:id="2685" w:name="_Toc387214330"/>
      <w:bookmarkStart w:id="2686" w:name="_Toc387214615"/>
      <w:bookmarkStart w:id="2687" w:name="_Toc387655310"/>
      <w:bookmarkStart w:id="2688" w:name="_Toc387722722"/>
      <w:bookmarkStart w:id="2689" w:name="_Toc411837847"/>
      <w:bookmarkStart w:id="2690" w:name="_Toc483807859"/>
      <w:bookmarkStart w:id="2691" w:name="_Toc16523113"/>
      <w:bookmarkStart w:id="2692" w:name="_Toc271026928"/>
      <w:bookmarkStart w:id="2693" w:name="_Toc380064188"/>
      <w:bookmarkStart w:id="2694" w:name="_Toc176336028"/>
      <w:r w:rsidRPr="00AA66E4">
        <w:lastRenderedPageBreak/>
        <w:t>SubscriptionVersion M-CREATE: Partial Failure to Local SMS</w:t>
      </w:r>
      <w:bookmarkEnd w:id="2682"/>
      <w:bookmarkEnd w:id="2683"/>
      <w:bookmarkEnd w:id="2684"/>
      <w:bookmarkEnd w:id="2685"/>
      <w:bookmarkEnd w:id="2686"/>
      <w:bookmarkEnd w:id="2687"/>
      <w:bookmarkEnd w:id="2688"/>
      <w:bookmarkEnd w:id="2689"/>
      <w:bookmarkEnd w:id="2690"/>
      <w:bookmarkEnd w:id="2691"/>
      <w:bookmarkEnd w:id="2692"/>
      <w:bookmarkEnd w:id="2693"/>
      <w:bookmarkEnd w:id="2694"/>
    </w:p>
    <w:p w14:paraId="0C55856C" w14:textId="77777777" w:rsidR="00BB3643" w:rsidRPr="00AA66E4" w:rsidRDefault="00BB3643">
      <w:pPr>
        <w:pStyle w:val="FlowDescription"/>
        <w:ind w:hanging="1440"/>
      </w:pPr>
      <w:r w:rsidRPr="00AA66E4">
        <w:t>This scenario shows a partial failure to a Local SMS on an M-CREATE.</w:t>
      </w:r>
    </w:p>
    <w:p w14:paraId="1C2CDE62" w14:textId="0EAAF337" w:rsidR="00B93804" w:rsidRPr="00AA66E4" w:rsidRDefault="00332EDF" w:rsidP="00B93804">
      <w:pPr>
        <w:pStyle w:val="AlphaLevel3"/>
        <w:ind w:left="0" w:firstLine="0"/>
      </w:pPr>
      <w:r w:rsidRPr="00AA66E4">
        <w:rPr>
          <w:noProof/>
        </w:rPr>
        <w:drawing>
          <wp:inline distT="0" distB="0" distL="0" distR="0" wp14:anchorId="122AC41F" wp14:editId="0DB2A46B">
            <wp:extent cx="5943600" cy="71532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B.5.1.8.png"/>
                    <pic:cNvPicPr/>
                  </pic:nvPicPr>
                  <pic:blipFill>
                    <a:blip r:embed="rId127">
                      <a:extLst>
                        <a:ext uri="{28A0092B-C50C-407E-A947-70E740481C1C}">
                          <a14:useLocalDpi xmlns:a14="http://schemas.microsoft.com/office/drawing/2010/main" val="0"/>
                        </a:ext>
                      </a:extLst>
                    </a:blip>
                    <a:stretch>
                      <a:fillRect/>
                    </a:stretch>
                  </pic:blipFill>
                  <pic:spPr>
                    <a:xfrm>
                      <a:off x="0" y="0"/>
                      <a:ext cx="5943600" cy="7153275"/>
                    </a:xfrm>
                    <a:prstGeom prst="rect">
                      <a:avLst/>
                    </a:prstGeom>
                  </pic:spPr>
                </pic:pic>
              </a:graphicData>
            </a:graphic>
          </wp:inline>
        </w:drawing>
      </w:r>
    </w:p>
    <w:p w14:paraId="005C1778" w14:textId="77777777" w:rsidR="00BB3643" w:rsidRPr="00AA66E4" w:rsidRDefault="00BB3643">
      <w:pPr>
        <w:pStyle w:val="AlphaLevel4"/>
        <w:ind w:hanging="3240"/>
      </w:pPr>
      <w:r w:rsidRPr="00AA66E4">
        <w:t>The new service provider SOA has activated the pending subscription.</w:t>
      </w:r>
    </w:p>
    <w:p w14:paraId="67FCFD1B" w14:textId="77777777" w:rsidR="00BB3643" w:rsidRPr="00AA66E4" w:rsidRDefault="00BB3643" w:rsidP="000D0326">
      <w:pPr>
        <w:pStyle w:val="AlphaLevel4"/>
        <w:numPr>
          <w:ilvl w:val="0"/>
          <w:numId w:val="104"/>
        </w:numPr>
      </w:pPr>
      <w:r w:rsidRPr="00AA66E4">
        <w:lastRenderedPageBreak/>
        <w:t>The NPAC SMS issues an M-CREATE for the subscriptionVersion to each of the Local SMSs, that is accepting downloads for the NPA-NXX of the subscriptionVersion</w:t>
      </w:r>
      <w:r w:rsidR="00C07F15" w:rsidRPr="00AA66E4">
        <w:t xml:space="preserve">.  For the </w:t>
      </w:r>
      <w:r w:rsidR="0068763E" w:rsidRPr="00AA66E4">
        <w:t>XML interface, SVCD – SvCreateDownload.</w:t>
      </w:r>
    </w:p>
    <w:p w14:paraId="6F86DC95" w14:textId="77777777" w:rsidR="00BB3643" w:rsidRPr="00AA66E4" w:rsidRDefault="00BB3643" w:rsidP="000D0326">
      <w:pPr>
        <w:pStyle w:val="AlphaLevel4"/>
        <w:numPr>
          <w:ilvl w:val="0"/>
          <w:numId w:val="104"/>
        </w:numPr>
      </w:pPr>
      <w:r w:rsidRPr="00AA66E4">
        <w:t>One or more Local SMSs respond to the M-CREATE</w:t>
      </w:r>
      <w:r w:rsidR="00C07F15" w:rsidRPr="00AA66E4">
        <w:t xml:space="preserve">.  For the </w:t>
      </w:r>
      <w:r w:rsidR="0068763E" w:rsidRPr="00AA66E4">
        <w:t>XML interface, DNLR – DownloadReply.</w:t>
      </w:r>
    </w:p>
    <w:p w14:paraId="23C93E4F" w14:textId="77777777" w:rsidR="00BB3643" w:rsidRPr="00AA66E4" w:rsidRDefault="00BB3643">
      <w:pPr>
        <w:pStyle w:val="AlphaLevel4"/>
        <w:ind w:left="0" w:firstLine="360"/>
      </w:pPr>
      <w:r w:rsidRPr="00AA66E4">
        <w:t xml:space="preserve">NPAC SMS waits for responses from each Local SMS. </w:t>
      </w:r>
    </w:p>
    <w:p w14:paraId="7A68320A" w14:textId="77777777" w:rsidR="00BB3643" w:rsidRPr="00AA66E4" w:rsidRDefault="00BB3643">
      <w:pPr>
        <w:pStyle w:val="AlphaLevel4"/>
        <w:ind w:left="0" w:firstLine="360"/>
      </w:pPr>
      <w:r w:rsidRPr="00AA66E4">
        <w:t>NPAC SMS resends, to each unresponsive Local SMS, up to a tunable number of retries at a tunable interval.</w:t>
      </w:r>
    </w:p>
    <w:p w14:paraId="0A54A591" w14:textId="77777777" w:rsidR="00BB3643" w:rsidRPr="00AA66E4" w:rsidRDefault="00BB3643">
      <w:pPr>
        <w:pStyle w:val="AlphaLevel4"/>
        <w:ind w:left="0" w:firstLine="360"/>
      </w:pPr>
      <w:r w:rsidRPr="00AA66E4">
        <w:t>No responses occur from at least one Local SMS, or a Local SMS returns an M-CREATE failure.</w:t>
      </w:r>
    </w:p>
    <w:p w14:paraId="6C606FEF" w14:textId="77777777" w:rsidR="00AC3C5C" w:rsidRPr="00AA66E4" w:rsidRDefault="00BB3643" w:rsidP="00AC3C5C">
      <w:pPr>
        <w:pStyle w:val="AlphaLevel4"/>
        <w:ind w:left="0" w:firstLine="0"/>
      </w:pPr>
      <w:r w:rsidRPr="00AA66E4">
        <w:t xml:space="preserve">NPAC SMS </w:t>
      </w:r>
      <w:r w:rsidR="002C43D5" w:rsidRPr="00AA66E4">
        <w:t xml:space="preserve">sets </w:t>
      </w:r>
      <w:r w:rsidRPr="00AA66E4">
        <w:t>the subscriptionVersionStatus to “partial-failure” in the subscriptionVersionNPAC object, subscriptionFailedSP-List, and the subscriptionModifiedTimeStamp.</w:t>
      </w:r>
    </w:p>
    <w:p w14:paraId="4AB30FDF" w14:textId="68CF369A" w:rsidR="00BB3643" w:rsidRPr="00AA66E4" w:rsidRDefault="00BB3643" w:rsidP="000D0326">
      <w:pPr>
        <w:pStyle w:val="AlphaLevel4"/>
        <w:numPr>
          <w:ilvl w:val="0"/>
          <w:numId w:val="104"/>
        </w:numPr>
      </w:pPr>
      <w:r w:rsidRPr="00AA66E4">
        <w:t>If the subscriptionVersionNPAC was modified, the NPAC SMS will send</w:t>
      </w:r>
      <w:r w:rsidR="00B71EFE" w:rsidRPr="00AA66E4">
        <w:t xml:space="preserve"> a</w:t>
      </w:r>
      <w:r w:rsidRPr="00AA66E4">
        <w:t xml:space="preserve"> subscriptionVersionRangeStatusAttributeValueChange M-EVENT-REPORT to the old service provider SOA </w:t>
      </w:r>
      <w:r w:rsidR="00B4010A" w:rsidRPr="00AA66E4">
        <w:t xml:space="preserve">for </w:t>
      </w:r>
      <w:r w:rsidRPr="00AA66E4">
        <w:t>the subscriptionVersionStatus change and a list of failed Local SMSs</w:t>
      </w:r>
      <w:r w:rsidR="00C07F15" w:rsidRPr="00AA66E4">
        <w:t xml:space="preserve">.  For the </w:t>
      </w:r>
      <w:r w:rsidR="0068763E" w:rsidRPr="00AA66E4">
        <w:t>XML interface, VATN – SvAttributeValueChangeNotification.</w:t>
      </w:r>
    </w:p>
    <w:p w14:paraId="5274B527" w14:textId="77777777" w:rsidR="00BB3643" w:rsidRPr="00AA66E4" w:rsidRDefault="00BB3643" w:rsidP="000D0326">
      <w:pPr>
        <w:pStyle w:val="AlphaLevel4"/>
        <w:numPr>
          <w:ilvl w:val="0"/>
          <w:numId w:val="104"/>
        </w:numPr>
      </w:pPr>
      <w:r w:rsidRPr="00AA66E4">
        <w:t>The old service provider SOA returns an M-EVENT-REPORT confirmation to the NPAC SMS</w:t>
      </w:r>
      <w:r w:rsidR="00C07F15" w:rsidRPr="00AA66E4">
        <w:t xml:space="preserve">.  For the </w:t>
      </w:r>
      <w:r w:rsidR="0068763E" w:rsidRPr="00AA66E4">
        <w:t>XML interface, NOTR – NotificationReply.</w:t>
      </w:r>
    </w:p>
    <w:p w14:paraId="62567C85" w14:textId="1F400135" w:rsidR="00BB3643" w:rsidRPr="00AA66E4" w:rsidRDefault="00BB3643" w:rsidP="000D0326">
      <w:pPr>
        <w:pStyle w:val="AlphaLevel4"/>
        <w:numPr>
          <w:ilvl w:val="0"/>
          <w:numId w:val="104"/>
        </w:numPr>
      </w:pPr>
      <w:r w:rsidRPr="00AA66E4">
        <w:t>If the subscriptionVersionNPAC was modified, the NPAC SMS will send</w:t>
      </w:r>
      <w:r w:rsidR="00B71EFE" w:rsidRPr="00AA66E4">
        <w:t xml:space="preserve"> a</w:t>
      </w:r>
      <w:r w:rsidRPr="00AA66E4">
        <w:t xml:space="preserve"> subscriptionVersionRangeStatusAttributeValueChange M-EVENT-REPORT to the new service provider SOA </w:t>
      </w:r>
      <w:r w:rsidR="00B4010A" w:rsidRPr="00AA66E4">
        <w:t xml:space="preserve">for </w:t>
      </w:r>
      <w:r w:rsidRPr="00AA66E4">
        <w:t>the subscriptionVersionStatus change and a list of failed Local SMSs</w:t>
      </w:r>
      <w:r w:rsidR="00C07F15" w:rsidRPr="00AA66E4">
        <w:t xml:space="preserve">.  For the </w:t>
      </w:r>
      <w:r w:rsidR="0068763E" w:rsidRPr="00AA66E4">
        <w:t>XML interface, VATN – SvAttributeValueChangeNotification.</w:t>
      </w:r>
    </w:p>
    <w:p w14:paraId="2AF3F4FA" w14:textId="77777777" w:rsidR="00BB3643" w:rsidRPr="00AA66E4" w:rsidRDefault="00BB3643" w:rsidP="000D0326">
      <w:pPr>
        <w:pStyle w:val="AlphaLevel4"/>
        <w:numPr>
          <w:ilvl w:val="0"/>
          <w:numId w:val="104"/>
        </w:numPr>
      </w:pPr>
      <w:r w:rsidRPr="00AA66E4">
        <w:t>The new service provider SOA returns an M-EVENT-REPORT confirmation to the NPAC SMS</w:t>
      </w:r>
      <w:r w:rsidR="00C07F15" w:rsidRPr="00AA66E4">
        <w:t xml:space="preserve">.  For the </w:t>
      </w:r>
      <w:r w:rsidR="0068763E" w:rsidRPr="00AA66E4">
        <w:t>XML interface, NOTR – NotificationReply.</w:t>
      </w:r>
    </w:p>
    <w:p w14:paraId="6C09DB8E" w14:textId="77777777" w:rsidR="00BB3643" w:rsidRPr="00AA66E4" w:rsidRDefault="00BB3643">
      <w:pPr>
        <w:pStyle w:val="Heading4"/>
      </w:pPr>
      <w:r w:rsidRPr="00AA66E4">
        <w:br w:type="page"/>
      </w:r>
      <w:bookmarkStart w:id="2695" w:name="_Toc387211418"/>
      <w:bookmarkStart w:id="2696" w:name="_Toc387214331"/>
      <w:bookmarkStart w:id="2697" w:name="_Toc387214616"/>
      <w:bookmarkStart w:id="2698" w:name="_Toc387655311"/>
      <w:bookmarkStart w:id="2699" w:name="_Toc387722723"/>
      <w:bookmarkStart w:id="2700" w:name="_Toc411837848"/>
      <w:bookmarkStart w:id="2701" w:name="_Toc483807860"/>
      <w:bookmarkStart w:id="2702" w:name="_Toc16523114"/>
      <w:bookmarkStart w:id="2703" w:name="_Toc271026929"/>
      <w:bookmarkStart w:id="2704" w:name="_Toc380064189"/>
      <w:bookmarkStart w:id="2705" w:name="_Toc360606778"/>
      <w:bookmarkStart w:id="2706" w:name="_Toc367590636"/>
      <w:bookmarkStart w:id="2707" w:name="_Toc368488221"/>
      <w:bookmarkStart w:id="2708" w:name="_Toc176336029"/>
      <w:r w:rsidRPr="00AA66E4">
        <w:lastRenderedPageBreak/>
        <w:t>Create Subscription Version: Resend Successful to Local SMS Action</w:t>
      </w:r>
      <w:bookmarkEnd w:id="2695"/>
      <w:bookmarkEnd w:id="2696"/>
      <w:bookmarkEnd w:id="2697"/>
      <w:bookmarkEnd w:id="2698"/>
      <w:bookmarkEnd w:id="2699"/>
      <w:bookmarkEnd w:id="2700"/>
      <w:bookmarkEnd w:id="2701"/>
      <w:bookmarkEnd w:id="2702"/>
      <w:bookmarkEnd w:id="2703"/>
      <w:bookmarkEnd w:id="2704"/>
      <w:bookmarkEnd w:id="2708"/>
    </w:p>
    <w:p w14:paraId="5138D464" w14:textId="77777777" w:rsidR="00BB3643" w:rsidRPr="00AA66E4" w:rsidRDefault="00BB3643">
      <w:pPr>
        <w:pStyle w:val="FlowDescription"/>
        <w:tabs>
          <w:tab w:val="left" w:pos="0"/>
        </w:tabs>
        <w:ind w:left="0"/>
      </w:pPr>
      <w:r w:rsidRPr="00AA66E4">
        <w:t>This scenario shows the successful resend of a subscription version create.  The resend of a failed subscription version create can only be performed by authorized NPAC personnel.</w:t>
      </w:r>
    </w:p>
    <w:p w14:paraId="0C38D946" w14:textId="77777777" w:rsidR="00B93804" w:rsidRPr="00AA66E4" w:rsidRDefault="00B93804">
      <w:pPr>
        <w:pStyle w:val="FlowDescription"/>
        <w:tabs>
          <w:tab w:val="left" w:pos="0"/>
        </w:tabs>
        <w:ind w:left="0"/>
      </w:pPr>
    </w:p>
    <w:p w14:paraId="7BF3F6D7" w14:textId="757B0672" w:rsidR="00B93804" w:rsidRPr="00AA66E4" w:rsidRDefault="00332EDF" w:rsidP="00B93804">
      <w:pPr>
        <w:pStyle w:val="AlphaLevel3"/>
        <w:ind w:left="0" w:firstLine="0"/>
      </w:pPr>
      <w:r w:rsidRPr="00AA66E4">
        <w:rPr>
          <w:noProof/>
        </w:rPr>
        <w:drawing>
          <wp:inline distT="0" distB="0" distL="0" distR="0" wp14:anchorId="2EB3A26A" wp14:editId="3C6A8784">
            <wp:extent cx="5943600" cy="6870700"/>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B.5.1.9.png"/>
                    <pic:cNvPicPr/>
                  </pic:nvPicPr>
                  <pic:blipFill>
                    <a:blip r:embed="rId128">
                      <a:extLst>
                        <a:ext uri="{28A0092B-C50C-407E-A947-70E740481C1C}">
                          <a14:useLocalDpi xmlns:a14="http://schemas.microsoft.com/office/drawing/2010/main" val="0"/>
                        </a:ext>
                      </a:extLst>
                    </a:blip>
                    <a:stretch>
                      <a:fillRect/>
                    </a:stretch>
                  </pic:blipFill>
                  <pic:spPr>
                    <a:xfrm>
                      <a:off x="0" y="0"/>
                      <a:ext cx="5943600" cy="6870700"/>
                    </a:xfrm>
                    <a:prstGeom prst="rect">
                      <a:avLst/>
                    </a:prstGeom>
                  </pic:spPr>
                </pic:pic>
              </a:graphicData>
            </a:graphic>
          </wp:inline>
        </w:drawing>
      </w:r>
    </w:p>
    <w:p w14:paraId="5951A0F2" w14:textId="77777777" w:rsidR="00B93804" w:rsidRPr="00AA66E4" w:rsidRDefault="00B93804" w:rsidP="00B93804">
      <w:pPr>
        <w:pStyle w:val="AlphaLevel3"/>
        <w:ind w:left="0" w:firstLine="0"/>
      </w:pPr>
    </w:p>
    <w:p w14:paraId="2B985415" w14:textId="77777777" w:rsidR="00BB3643" w:rsidRPr="00AA66E4" w:rsidRDefault="00BB3643" w:rsidP="00006D34">
      <w:pPr>
        <w:pStyle w:val="AlphaLevel4"/>
        <w:tabs>
          <w:tab w:val="clear" w:pos="1800"/>
        </w:tabs>
        <w:ind w:left="0" w:firstLine="0"/>
      </w:pPr>
      <w:r w:rsidRPr="00AA66E4">
        <w:lastRenderedPageBreak/>
        <w:t>NPAC personnel take action to resend a failed subscriptionVersion create.</w:t>
      </w:r>
    </w:p>
    <w:p w14:paraId="0DDE8040" w14:textId="77777777" w:rsidR="00BB3643" w:rsidRPr="00AA66E4" w:rsidRDefault="00BB3643" w:rsidP="000D0326">
      <w:pPr>
        <w:pStyle w:val="AlphaLevel4"/>
        <w:numPr>
          <w:ilvl w:val="0"/>
          <w:numId w:val="105"/>
        </w:numPr>
      </w:pPr>
      <w:r w:rsidRPr="00AA66E4">
        <w:t>The NPAC SMS issues an M-CREATE for the subscriptionVersion to each of the Local SMSs that previously failed, and is accepting downloads for the NPA-NXX of the subscriptionVersion</w:t>
      </w:r>
      <w:r w:rsidR="00C07F15" w:rsidRPr="00AA66E4">
        <w:t xml:space="preserve">.  For the </w:t>
      </w:r>
      <w:r w:rsidR="00273C7D" w:rsidRPr="00AA66E4">
        <w:t>XML interface,</w:t>
      </w:r>
      <w:r w:rsidR="00351B27" w:rsidRPr="00AA66E4">
        <w:t xml:space="preserve"> </w:t>
      </w:r>
      <w:r w:rsidR="00273C7D" w:rsidRPr="00AA66E4">
        <w:t>SVCD – SvCreateDownload.</w:t>
      </w:r>
    </w:p>
    <w:p w14:paraId="2BEAC9D4" w14:textId="77777777" w:rsidR="00BB3643" w:rsidRPr="00AA66E4" w:rsidRDefault="00BB3643" w:rsidP="000D0326">
      <w:pPr>
        <w:pStyle w:val="AlphaLevel4"/>
        <w:numPr>
          <w:ilvl w:val="0"/>
          <w:numId w:val="105"/>
        </w:numPr>
      </w:pPr>
      <w:r w:rsidRPr="00AA66E4">
        <w:t>Each Local SMS will reply to the M-</w:t>
      </w:r>
      <w:r w:rsidRPr="00AA66E4">
        <w:rPr>
          <w:caps/>
        </w:rPr>
        <w:t>Create</w:t>
      </w:r>
      <w:r w:rsidR="00C07F15" w:rsidRPr="00AA66E4">
        <w:t xml:space="preserve">.  For the </w:t>
      </w:r>
      <w:r w:rsidR="00273C7D" w:rsidRPr="00AA66E4">
        <w:t>XML interface,</w:t>
      </w:r>
      <w:r w:rsidR="00351B27" w:rsidRPr="00AA66E4">
        <w:t xml:space="preserve"> </w:t>
      </w:r>
      <w:r w:rsidR="00273C7D" w:rsidRPr="00AA66E4">
        <w:t>DNLR – DownloadReply.</w:t>
      </w:r>
    </w:p>
    <w:p w14:paraId="694D94CB" w14:textId="77777777" w:rsidR="00BB3643" w:rsidRPr="00AA66E4" w:rsidRDefault="00BB3643">
      <w:pPr>
        <w:pStyle w:val="AlphaLevel4"/>
        <w:ind w:left="0" w:firstLine="360"/>
      </w:pPr>
      <w:r w:rsidRPr="00AA66E4">
        <w:t>NPAC SMS waits for all Local SMSs to report successful subscription version creation.</w:t>
      </w:r>
    </w:p>
    <w:p w14:paraId="60521439" w14:textId="77777777" w:rsidR="00AC3C5C" w:rsidRPr="00AA66E4" w:rsidRDefault="00BB3643" w:rsidP="00AC3C5C">
      <w:pPr>
        <w:pStyle w:val="AlphaLevel4"/>
        <w:ind w:left="0" w:firstLine="0"/>
      </w:pPr>
      <w:r w:rsidRPr="00AA66E4">
        <w:t xml:space="preserve">NPAC SMS </w:t>
      </w:r>
      <w:r w:rsidR="001362A3" w:rsidRPr="00AA66E4">
        <w:t xml:space="preserve">sets </w:t>
      </w:r>
      <w:r w:rsidRPr="00AA66E4">
        <w:t xml:space="preserve">the subscriptionVersionStatus to “active” in the subscriptionVersionNPAC object, subscriptionFailedSP-List, </w:t>
      </w:r>
      <w:r w:rsidR="00CE4094" w:rsidRPr="00AA66E4">
        <w:t xml:space="preserve">subscriptionBroadcastTimeStamp, </w:t>
      </w:r>
      <w:r w:rsidRPr="00AA66E4">
        <w:t>and the subscriptionModifiedTimeStamp.</w:t>
      </w:r>
    </w:p>
    <w:p w14:paraId="47DEBECD" w14:textId="440F9EEC" w:rsidR="00BB3643" w:rsidRPr="00AA66E4" w:rsidRDefault="00BB3643" w:rsidP="000D0326">
      <w:pPr>
        <w:pStyle w:val="AlphaLevel4"/>
        <w:numPr>
          <w:ilvl w:val="0"/>
          <w:numId w:val="105"/>
        </w:numPr>
      </w:pPr>
      <w:r w:rsidRPr="00AA66E4">
        <w:t>If the subscriptionVersionNPAC object was modified, the NPAC SMS will issue</w:t>
      </w:r>
      <w:r w:rsidR="00B71EFE" w:rsidRPr="00AA66E4">
        <w:t xml:space="preserve"> a</w:t>
      </w:r>
      <w:r w:rsidRPr="00AA66E4">
        <w:t xml:space="preserve"> subscriptionVersionRangeStatusAttributeValueChange M-EVENT-REPORT notification to the old service provider SOA </w:t>
      </w:r>
      <w:r w:rsidR="00B4010A" w:rsidRPr="00AA66E4">
        <w:t xml:space="preserve">for </w:t>
      </w:r>
      <w:r w:rsidRPr="00AA66E4">
        <w:t>the status change</w:t>
      </w:r>
      <w:r w:rsidR="00C07F15" w:rsidRPr="00AA66E4">
        <w:t xml:space="preserve">.  For the </w:t>
      </w:r>
      <w:r w:rsidR="00273C7D" w:rsidRPr="00AA66E4">
        <w:t>XML interface, VATN – SvAttributeValueChangeNotification.</w:t>
      </w:r>
    </w:p>
    <w:p w14:paraId="474A8E1F" w14:textId="77777777" w:rsidR="00BB3643" w:rsidRPr="00AA66E4" w:rsidRDefault="00BB3643" w:rsidP="000D0326">
      <w:pPr>
        <w:pStyle w:val="AlphaLevel4"/>
        <w:numPr>
          <w:ilvl w:val="0"/>
          <w:numId w:val="105"/>
        </w:numPr>
      </w:pPr>
      <w:r w:rsidRPr="00AA66E4">
        <w:t>The old service provider SOA returns an M-EVENT-REPORT confirmation to the NPAC SMS</w:t>
      </w:r>
      <w:r w:rsidR="00C07F15" w:rsidRPr="00AA66E4">
        <w:t xml:space="preserve">.  For the </w:t>
      </w:r>
      <w:r w:rsidR="00273C7D" w:rsidRPr="00AA66E4">
        <w:t>XML interface, NOTR – NotificationReply.</w:t>
      </w:r>
    </w:p>
    <w:p w14:paraId="123B1853" w14:textId="3B3E880F" w:rsidR="00BB3643" w:rsidRPr="00AA66E4" w:rsidRDefault="00BB3643" w:rsidP="000D0326">
      <w:pPr>
        <w:pStyle w:val="AlphaLevel4"/>
        <w:numPr>
          <w:ilvl w:val="0"/>
          <w:numId w:val="105"/>
        </w:numPr>
      </w:pPr>
      <w:r w:rsidRPr="00AA66E4">
        <w:t>If the subscriptionVersionNPAC object was modified, the NPAC SMS will issue</w:t>
      </w:r>
      <w:r w:rsidR="00B4010A" w:rsidRPr="00AA66E4">
        <w:t xml:space="preserve"> a</w:t>
      </w:r>
      <w:r w:rsidRPr="00AA66E4">
        <w:t xml:space="preserve"> subscriptionVersionRangeStatusAttributeValueChange M-EVENT-REPORT notification to the new service provider SOA </w:t>
      </w:r>
      <w:r w:rsidR="00B4010A" w:rsidRPr="00AA66E4">
        <w:t xml:space="preserve">for </w:t>
      </w:r>
      <w:r w:rsidRPr="00AA66E4">
        <w:t>the status</w:t>
      </w:r>
      <w:r w:rsidR="00C07F15" w:rsidRPr="00AA66E4">
        <w:t xml:space="preserve">.  For the </w:t>
      </w:r>
      <w:r w:rsidR="00273C7D" w:rsidRPr="00AA66E4">
        <w:t>XML interface, VATN – SvAttributeValueChangeNotification.</w:t>
      </w:r>
    </w:p>
    <w:p w14:paraId="0020F28F" w14:textId="77777777" w:rsidR="00BB3643" w:rsidRPr="00AA66E4" w:rsidRDefault="00BB3643" w:rsidP="000D0326">
      <w:pPr>
        <w:pStyle w:val="AlphaLevel4"/>
        <w:numPr>
          <w:ilvl w:val="0"/>
          <w:numId w:val="105"/>
        </w:numPr>
      </w:pPr>
      <w:r w:rsidRPr="00AA66E4">
        <w:t>The new service provider SOA returns an M-EVENT-REPORT confirmation to the NPAC SMS</w:t>
      </w:r>
      <w:r w:rsidR="00C07F15" w:rsidRPr="00AA66E4">
        <w:t xml:space="preserve">.  For the </w:t>
      </w:r>
      <w:r w:rsidR="00273C7D" w:rsidRPr="00AA66E4">
        <w:t>XML interface, NOTR – NotificationReply.</w:t>
      </w:r>
    </w:p>
    <w:p w14:paraId="0B061997" w14:textId="77777777" w:rsidR="00BB3643" w:rsidRPr="00AA66E4" w:rsidRDefault="00BB3643">
      <w:pPr>
        <w:pStyle w:val="Heading4"/>
      </w:pPr>
      <w:r w:rsidRPr="00AA66E4">
        <w:br w:type="page"/>
      </w:r>
      <w:bookmarkStart w:id="2709" w:name="_Toc387211419"/>
      <w:bookmarkStart w:id="2710" w:name="_Toc387214332"/>
      <w:bookmarkStart w:id="2711" w:name="_Toc387214617"/>
      <w:bookmarkStart w:id="2712" w:name="_Toc387655312"/>
      <w:bookmarkStart w:id="2713" w:name="_Toc387722724"/>
      <w:bookmarkStart w:id="2714" w:name="_Toc411837849"/>
      <w:bookmarkStart w:id="2715" w:name="_Toc483807861"/>
      <w:bookmarkStart w:id="2716" w:name="_Toc16523115"/>
      <w:bookmarkStart w:id="2717" w:name="_Toc271026930"/>
      <w:bookmarkStart w:id="2718" w:name="_Toc380064190"/>
      <w:bookmarkStart w:id="2719" w:name="_Toc176336030"/>
      <w:r w:rsidRPr="00AA66E4">
        <w:lastRenderedPageBreak/>
        <w:t>Subscription Version: Resend Failure to Local SMS</w:t>
      </w:r>
      <w:bookmarkEnd w:id="2709"/>
      <w:bookmarkEnd w:id="2710"/>
      <w:bookmarkEnd w:id="2711"/>
      <w:bookmarkEnd w:id="2712"/>
      <w:bookmarkEnd w:id="2713"/>
      <w:bookmarkEnd w:id="2714"/>
      <w:bookmarkEnd w:id="2715"/>
      <w:bookmarkEnd w:id="2716"/>
      <w:bookmarkEnd w:id="2717"/>
      <w:bookmarkEnd w:id="2718"/>
      <w:bookmarkEnd w:id="2719"/>
    </w:p>
    <w:p w14:paraId="04106DD5" w14:textId="77777777" w:rsidR="00BB3643" w:rsidRPr="00AA66E4" w:rsidRDefault="00BB3643">
      <w:pPr>
        <w:pStyle w:val="FlowDescription"/>
        <w:ind w:left="0"/>
      </w:pPr>
      <w:r w:rsidRPr="00AA66E4">
        <w:t xml:space="preserve">This scenario shows a failure on a resend of a Subscription Version M-CREATE </w:t>
      </w:r>
      <w:r w:rsidR="001362A3" w:rsidRPr="00AA66E4">
        <w:t xml:space="preserve">to </w:t>
      </w:r>
      <w:r w:rsidRPr="00AA66E4">
        <w:t xml:space="preserve">a Local SMS. </w:t>
      </w:r>
      <w:r w:rsidR="001362A3" w:rsidRPr="00AA66E4">
        <w:t xml:space="preserve"> </w:t>
      </w:r>
      <w:r w:rsidRPr="00AA66E4">
        <w:t>The resend of a failed version can only be performed by authorized NPAC SMS personnel.</w:t>
      </w:r>
    </w:p>
    <w:p w14:paraId="05523A2C" w14:textId="68F68C00" w:rsidR="00B93804" w:rsidRPr="00AA66E4" w:rsidRDefault="00B54EA1" w:rsidP="00B93804">
      <w:pPr>
        <w:pStyle w:val="AlphaLevel3"/>
        <w:ind w:left="0" w:firstLine="0"/>
      </w:pPr>
      <w:r w:rsidRPr="00AA66E4">
        <w:rPr>
          <w:noProof/>
        </w:rPr>
        <w:drawing>
          <wp:inline distT="0" distB="0" distL="0" distR="0" wp14:anchorId="127DA7A1" wp14:editId="7994778B">
            <wp:extent cx="5943600" cy="7066915"/>
            <wp:effectExtent l="0" t="0" r="0"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B.5.1.10.png"/>
                    <pic:cNvPicPr/>
                  </pic:nvPicPr>
                  <pic:blipFill>
                    <a:blip r:embed="rId129">
                      <a:extLst>
                        <a:ext uri="{28A0092B-C50C-407E-A947-70E740481C1C}">
                          <a14:useLocalDpi xmlns:a14="http://schemas.microsoft.com/office/drawing/2010/main" val="0"/>
                        </a:ext>
                      </a:extLst>
                    </a:blip>
                    <a:stretch>
                      <a:fillRect/>
                    </a:stretch>
                  </pic:blipFill>
                  <pic:spPr>
                    <a:xfrm>
                      <a:off x="0" y="0"/>
                      <a:ext cx="5943600" cy="7066915"/>
                    </a:xfrm>
                    <a:prstGeom prst="rect">
                      <a:avLst/>
                    </a:prstGeom>
                  </pic:spPr>
                </pic:pic>
              </a:graphicData>
            </a:graphic>
          </wp:inline>
        </w:drawing>
      </w:r>
    </w:p>
    <w:p w14:paraId="3E8E5E3D" w14:textId="77777777" w:rsidR="00B93804" w:rsidRPr="00AA66E4" w:rsidRDefault="00B93804" w:rsidP="00B93804">
      <w:pPr>
        <w:pStyle w:val="AlphaLevel3"/>
        <w:ind w:left="0" w:firstLine="0"/>
      </w:pPr>
    </w:p>
    <w:p w14:paraId="76C21C32" w14:textId="77777777" w:rsidR="00BB3643" w:rsidRPr="00AA66E4" w:rsidRDefault="00BB3643">
      <w:pPr>
        <w:pStyle w:val="AlphaLevel4"/>
        <w:ind w:left="0" w:firstLine="0"/>
      </w:pPr>
      <w:r w:rsidRPr="00AA66E4">
        <w:lastRenderedPageBreak/>
        <w:t>The NPAC personnel issues a resend for the failed or partially failed subscriptionVersion.</w:t>
      </w:r>
    </w:p>
    <w:p w14:paraId="0FC0971D" w14:textId="77777777" w:rsidR="00BB3643" w:rsidRPr="00AA66E4" w:rsidRDefault="00BB3643" w:rsidP="000D0326">
      <w:pPr>
        <w:pStyle w:val="AlphaLevel4"/>
        <w:numPr>
          <w:ilvl w:val="0"/>
          <w:numId w:val="156"/>
        </w:numPr>
      </w:pPr>
      <w:r w:rsidRPr="00AA66E4">
        <w:t>The NPAC SMS issues an M-CREATE for the subscriptionVersion to each of the Local SMSs for which the M-CREATE previously failed, and is accepting downloads for the NPA-NXX of the subscriptionVersion</w:t>
      </w:r>
      <w:r w:rsidR="00C07F15" w:rsidRPr="00AA66E4">
        <w:t xml:space="preserve">.  For the </w:t>
      </w:r>
      <w:r w:rsidR="00297775" w:rsidRPr="00AA66E4">
        <w:t>XML interface, SVCD – SvCreateDownload.</w:t>
      </w:r>
    </w:p>
    <w:p w14:paraId="6A71EB34" w14:textId="77777777" w:rsidR="00BB3643" w:rsidRPr="00AA66E4" w:rsidRDefault="00BB3643" w:rsidP="000D0326">
      <w:pPr>
        <w:pStyle w:val="AlphaLevel4"/>
        <w:numPr>
          <w:ilvl w:val="0"/>
          <w:numId w:val="156"/>
        </w:numPr>
      </w:pPr>
      <w:r w:rsidRPr="00AA66E4">
        <w:t>One or more Local SMSs respond to the M-CREATE</w:t>
      </w:r>
      <w:r w:rsidR="00C07F15" w:rsidRPr="00AA66E4">
        <w:t xml:space="preserve">.  For the </w:t>
      </w:r>
      <w:r w:rsidR="00297775" w:rsidRPr="00AA66E4">
        <w:t>XML interface, DNLR – DownloadReply.</w:t>
      </w:r>
    </w:p>
    <w:p w14:paraId="2F592885" w14:textId="77777777" w:rsidR="00BB3643" w:rsidRPr="00AA66E4" w:rsidRDefault="00BB3643">
      <w:pPr>
        <w:pStyle w:val="AlphaLevel4"/>
        <w:ind w:left="0" w:firstLine="360"/>
      </w:pPr>
      <w:r w:rsidRPr="00AA66E4">
        <w:t xml:space="preserve">NPAC SMS waits for responses from each Local SMS. </w:t>
      </w:r>
    </w:p>
    <w:p w14:paraId="0A744F1C" w14:textId="77777777" w:rsidR="00BB3643" w:rsidRPr="00AA66E4" w:rsidRDefault="00BB3643">
      <w:pPr>
        <w:pStyle w:val="AlphaLevel4"/>
        <w:ind w:left="0" w:firstLine="360"/>
      </w:pPr>
      <w:r w:rsidRPr="00AA66E4">
        <w:t>NPAC SMS resends, to each unresponsive Local SMS, up to a tunable number of retries at a tunable interval.</w:t>
      </w:r>
    </w:p>
    <w:p w14:paraId="2B0BA204" w14:textId="77777777" w:rsidR="00BB3643" w:rsidRPr="00AA66E4" w:rsidRDefault="00BB3643">
      <w:pPr>
        <w:pStyle w:val="AlphaLevel4"/>
        <w:ind w:left="360" w:firstLine="0"/>
      </w:pPr>
      <w:r w:rsidRPr="00AA66E4">
        <w:t>No responses occur from at least one or all Local SMSs, or one or all Local SMSs return an M-CREATE failure.</w:t>
      </w:r>
    </w:p>
    <w:p w14:paraId="785339CF" w14:textId="77777777" w:rsidR="00AC3C5C" w:rsidRPr="00AA66E4" w:rsidRDefault="00BB3643" w:rsidP="00AC3C5C">
      <w:pPr>
        <w:pStyle w:val="AlphaLevel4"/>
        <w:ind w:left="0" w:firstLine="0"/>
      </w:pPr>
      <w:r w:rsidRPr="00AA66E4">
        <w:t xml:space="preserve">NPAC SMS </w:t>
      </w:r>
      <w:r w:rsidR="006F0623" w:rsidRPr="00AA66E4">
        <w:t xml:space="preserve">sets </w:t>
      </w:r>
      <w:r w:rsidRPr="00AA66E4">
        <w:t>the subscriptionVersionStatus to “partial-failure” or “failed” in the subscriptionVersionNPAC object, subscriptionFailed-SP-List, and the subscriptionModifiedTimeStamp.</w:t>
      </w:r>
    </w:p>
    <w:p w14:paraId="2BDDA98B" w14:textId="2BEF5E23" w:rsidR="00BB3643" w:rsidRPr="00AA66E4" w:rsidRDefault="00BB3643" w:rsidP="000D0326">
      <w:pPr>
        <w:pStyle w:val="AlphaLevel4"/>
        <w:numPr>
          <w:ilvl w:val="0"/>
          <w:numId w:val="156"/>
        </w:numPr>
      </w:pPr>
      <w:r w:rsidRPr="00AA66E4">
        <w:t>If the subscriptionVersionNPAC was modified, the NPAC SMS will send</w:t>
      </w:r>
      <w:r w:rsidR="00B4010A" w:rsidRPr="00AA66E4">
        <w:t xml:space="preserve"> a</w:t>
      </w:r>
      <w:r w:rsidRPr="00AA66E4">
        <w:t xml:space="preserve"> subscriptionVersionRangeStatusAttributeValueChange M-EVENT-REPORT to the old service provider SOA </w:t>
      </w:r>
      <w:r w:rsidR="00B4010A" w:rsidRPr="00AA66E4">
        <w:t xml:space="preserve">for </w:t>
      </w:r>
      <w:r w:rsidRPr="00AA66E4">
        <w:t>the subscriptionVersionStatus change and a list of failed Local SMSs</w:t>
      </w:r>
      <w:r w:rsidR="00C07F15" w:rsidRPr="00AA66E4">
        <w:t xml:space="preserve">.  For the </w:t>
      </w:r>
      <w:r w:rsidR="00297775" w:rsidRPr="00AA66E4">
        <w:t>XML interface, VATN – SvAttributeValueChangeNotification.</w:t>
      </w:r>
    </w:p>
    <w:p w14:paraId="71BE1056" w14:textId="77777777" w:rsidR="00BB3643" w:rsidRPr="00AA66E4" w:rsidRDefault="00BB3643" w:rsidP="000D0326">
      <w:pPr>
        <w:pStyle w:val="AlphaLevel4"/>
        <w:numPr>
          <w:ilvl w:val="0"/>
          <w:numId w:val="156"/>
        </w:numPr>
      </w:pPr>
      <w:r w:rsidRPr="00AA66E4">
        <w:t>The old service provider SOA returns an M-EVENT-REPORT confirmation to the NPAC SMS</w:t>
      </w:r>
      <w:r w:rsidR="00C07F15" w:rsidRPr="00AA66E4">
        <w:t xml:space="preserve">.  For the </w:t>
      </w:r>
      <w:r w:rsidR="00297775" w:rsidRPr="00AA66E4">
        <w:t>XML interface, NOTR – NotificationReply.</w:t>
      </w:r>
    </w:p>
    <w:p w14:paraId="2385A117" w14:textId="5600EE12" w:rsidR="00BB3643" w:rsidRPr="00AA66E4" w:rsidRDefault="00BB3643" w:rsidP="000D0326">
      <w:pPr>
        <w:pStyle w:val="AlphaLevel4"/>
        <w:numPr>
          <w:ilvl w:val="0"/>
          <w:numId w:val="156"/>
        </w:numPr>
      </w:pPr>
      <w:r w:rsidRPr="00AA66E4">
        <w:t>If the subscriptionVersionNPAC was modified, the NPAC SMS will send</w:t>
      </w:r>
      <w:r w:rsidR="00B4010A" w:rsidRPr="00AA66E4">
        <w:t xml:space="preserve"> a</w:t>
      </w:r>
      <w:r w:rsidRPr="00AA66E4">
        <w:t xml:space="preserve"> subscriptionVersionRangeStatusAttributeValueChange M-EVENT-REPORT to the new service provider SOA </w:t>
      </w:r>
      <w:r w:rsidR="00B4010A" w:rsidRPr="00AA66E4">
        <w:t xml:space="preserve">for </w:t>
      </w:r>
      <w:r w:rsidRPr="00AA66E4">
        <w:t>the subscriptionVersionStatus change and a list of failed Local SMSs</w:t>
      </w:r>
      <w:r w:rsidR="00C07F15" w:rsidRPr="00AA66E4">
        <w:t xml:space="preserve">.  For the </w:t>
      </w:r>
      <w:r w:rsidR="00297775" w:rsidRPr="00AA66E4">
        <w:t>XML interface, VATN – SvAttributeValueChangeNotification.</w:t>
      </w:r>
    </w:p>
    <w:p w14:paraId="5881ADEB" w14:textId="77777777" w:rsidR="00BB3643" w:rsidRPr="00AA66E4" w:rsidRDefault="00BB3643" w:rsidP="000D0326">
      <w:pPr>
        <w:pStyle w:val="AlphaLevel4"/>
        <w:numPr>
          <w:ilvl w:val="0"/>
          <w:numId w:val="156"/>
        </w:numPr>
      </w:pPr>
      <w:r w:rsidRPr="00AA66E4">
        <w:t>The new service provider SOA returns an M-EVENT-REPORT confirmation to the NPAC SMS</w:t>
      </w:r>
      <w:r w:rsidR="00C07F15" w:rsidRPr="00AA66E4">
        <w:t xml:space="preserve">.  For the </w:t>
      </w:r>
      <w:r w:rsidR="00297775" w:rsidRPr="00AA66E4">
        <w:t>XML interface, NOTR – NotificationReply.</w:t>
      </w:r>
    </w:p>
    <w:p w14:paraId="01FA03EA" w14:textId="77777777" w:rsidR="00BB3643" w:rsidRPr="00AA66E4" w:rsidRDefault="00BB3643" w:rsidP="00E96BD2">
      <w:pPr>
        <w:pStyle w:val="Heading4"/>
      </w:pPr>
      <w:r w:rsidRPr="00AA66E4">
        <w:br w:type="page"/>
      </w:r>
      <w:bookmarkStart w:id="2720" w:name="_Toc387211420"/>
      <w:bookmarkStart w:id="2721" w:name="_Toc387214333"/>
      <w:bookmarkStart w:id="2722" w:name="_Toc387214618"/>
      <w:bookmarkStart w:id="2723" w:name="_Toc387655313"/>
      <w:bookmarkStart w:id="2724" w:name="_Toc387722725"/>
      <w:bookmarkStart w:id="2725" w:name="_Toc411837850"/>
      <w:bookmarkStart w:id="2726" w:name="_Toc483807862"/>
      <w:bookmarkStart w:id="2727" w:name="_Toc16523116"/>
      <w:bookmarkStart w:id="2728" w:name="_Toc271026931"/>
      <w:bookmarkStart w:id="2729" w:name="_Toc380064191"/>
      <w:bookmarkStart w:id="2730" w:name="_Toc176336031"/>
      <w:r w:rsidRPr="00AA66E4">
        <w:lastRenderedPageBreak/>
        <w:t xml:space="preserve">SubscriptionVersion Create for Intra-Service </w:t>
      </w:r>
      <w:smartTag w:uri="urn:schemas-microsoft-com:office:smarttags" w:element="place">
        <w:smartTag w:uri="urn:schemas-microsoft-com:office:smarttags" w:element="PlaceName">
          <w:r w:rsidRPr="00AA66E4">
            <w:t>Provider</w:t>
          </w:r>
        </w:smartTag>
        <w:r w:rsidRPr="00AA66E4">
          <w:t xml:space="preserve"> </w:t>
        </w:r>
        <w:smartTag w:uri="urn:schemas-microsoft-com:office:smarttags" w:element="PlaceType">
          <w:r w:rsidRPr="00AA66E4">
            <w:t>Port</w:t>
          </w:r>
        </w:smartTag>
      </w:smartTag>
      <w:bookmarkEnd w:id="2720"/>
      <w:bookmarkEnd w:id="2721"/>
      <w:bookmarkEnd w:id="2722"/>
      <w:bookmarkEnd w:id="2723"/>
      <w:bookmarkEnd w:id="2724"/>
      <w:bookmarkEnd w:id="2725"/>
      <w:bookmarkEnd w:id="2726"/>
      <w:bookmarkEnd w:id="2727"/>
      <w:bookmarkEnd w:id="2728"/>
      <w:bookmarkEnd w:id="2729"/>
      <w:bookmarkEnd w:id="2730"/>
    </w:p>
    <w:p w14:paraId="6F74DEED" w14:textId="77777777" w:rsidR="00BB3643" w:rsidRPr="00AA66E4" w:rsidRDefault="00BB3643">
      <w:pPr>
        <w:pStyle w:val="FlowDescription"/>
        <w:ind w:hanging="1440"/>
      </w:pPr>
      <w:r w:rsidRPr="00AA66E4">
        <w:t>This scenario shows how an intra-service port is processed.</w:t>
      </w:r>
    </w:p>
    <w:p w14:paraId="71992FC5" w14:textId="77777777" w:rsidR="00B54EA1" w:rsidRPr="00AA66E4" w:rsidRDefault="00164758">
      <w:pPr>
        <w:pStyle w:val="FlowDescription"/>
        <w:ind w:hanging="1440"/>
      </w:pPr>
      <w:r w:rsidRPr="00AA66E4">
        <w:rPr>
          <w:noProof/>
        </w:rPr>
        <w:drawing>
          <wp:inline distT="0" distB="0" distL="0" distR="0" wp14:anchorId="4FBB0834" wp14:editId="5536A4B5">
            <wp:extent cx="5943600" cy="415671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5.1.11.png"/>
                    <pic:cNvPicPr/>
                  </pic:nvPicPr>
                  <pic:blipFill>
                    <a:blip r:embed="rId130">
                      <a:extLst>
                        <a:ext uri="{28A0092B-C50C-407E-A947-70E740481C1C}">
                          <a14:useLocalDpi xmlns:a14="http://schemas.microsoft.com/office/drawing/2010/main" val="0"/>
                        </a:ext>
                      </a:extLst>
                    </a:blip>
                    <a:stretch>
                      <a:fillRect/>
                    </a:stretch>
                  </pic:blipFill>
                  <pic:spPr>
                    <a:xfrm>
                      <a:off x="0" y="0"/>
                      <a:ext cx="5943600" cy="4156710"/>
                    </a:xfrm>
                    <a:prstGeom prst="rect">
                      <a:avLst/>
                    </a:prstGeom>
                  </pic:spPr>
                </pic:pic>
              </a:graphicData>
            </a:graphic>
          </wp:inline>
        </w:drawing>
      </w:r>
    </w:p>
    <w:p w14:paraId="707924D6" w14:textId="77777777" w:rsidR="00B93804" w:rsidRPr="00AA66E4" w:rsidRDefault="00B93804" w:rsidP="00B93804">
      <w:pPr>
        <w:pStyle w:val="AlphaLevel3"/>
        <w:ind w:left="0" w:firstLine="0"/>
      </w:pPr>
    </w:p>
    <w:p w14:paraId="72872C50" w14:textId="77777777" w:rsidR="00BB3643" w:rsidRPr="00AA66E4" w:rsidRDefault="00BB3643">
      <w:pPr>
        <w:pStyle w:val="AlphaLevel4MUX"/>
        <w:ind w:left="0" w:firstLine="0"/>
      </w:pPr>
      <w:r w:rsidRPr="00AA66E4">
        <w:t>Action is taken by the current provider SOA to create a new version of a subscriber.</w:t>
      </w:r>
    </w:p>
    <w:p w14:paraId="46BBDB98" w14:textId="25ED8751" w:rsidR="00BB3643" w:rsidRPr="00AA66E4" w:rsidRDefault="00BB3643" w:rsidP="000D0326">
      <w:pPr>
        <w:pStyle w:val="AlphaLevel4MUX"/>
        <w:numPr>
          <w:ilvl w:val="0"/>
          <w:numId w:val="106"/>
        </w:numPr>
        <w:tabs>
          <w:tab w:val="clear" w:pos="3600"/>
          <w:tab w:val="left" w:pos="2160"/>
        </w:tabs>
      </w:pPr>
      <w:r w:rsidRPr="00AA66E4">
        <w:t>Current provider SOA sends M-ACTION subscriptionVersionNewSP-Create to the NPAC SMS lnpSubscriptions object to create a new subscriptionVersionNPAC</w:t>
      </w:r>
      <w:r w:rsidR="00C07F15" w:rsidRPr="00AA66E4">
        <w:t xml:space="preserve">.  For the </w:t>
      </w:r>
      <w:r w:rsidR="00077F8E" w:rsidRPr="00AA66E4">
        <w:t xml:space="preserve">XML interface, NCRQ – NewSpCreateRequest. </w:t>
      </w:r>
      <w:r w:rsidRPr="00AA66E4">
        <w:t>The SOA must specify the following valid attributes:</w:t>
      </w:r>
      <w:r w:rsidRPr="00AA66E4">
        <w:br/>
      </w:r>
      <w:r w:rsidRPr="00AA66E4">
        <w:br/>
      </w:r>
      <w:r w:rsidRPr="00AA66E4">
        <w:tab/>
        <w:t>subscriptionTN or a valid subscriptionVersionTN-Range</w:t>
      </w:r>
      <w:r w:rsidRPr="00AA66E4">
        <w:br/>
      </w:r>
      <w:r w:rsidRPr="00AA66E4">
        <w:tab/>
        <w:t>subscriptionNewCurrentSP</w:t>
      </w:r>
      <w:r w:rsidRPr="00AA66E4">
        <w:br/>
      </w:r>
      <w:r w:rsidRPr="00AA66E4">
        <w:tab/>
        <w:t>subscriptionOldSP</w:t>
      </w:r>
      <w:r w:rsidRPr="00AA66E4">
        <w:br/>
      </w:r>
      <w:r w:rsidRPr="00AA66E4">
        <w:tab/>
        <w:t>subscriptionNewSP-DueDate (seconds set to zeros)</w:t>
      </w:r>
      <w:r w:rsidRPr="00AA66E4">
        <w:br/>
      </w:r>
      <w:r w:rsidRPr="00AA66E4">
        <w:tab/>
        <w:t>subscriptionPortingToOriginal-SPSwitch</w:t>
      </w:r>
    </w:p>
    <w:p w14:paraId="2FE42AAA" w14:textId="77777777" w:rsidR="00AC3C5C" w:rsidRPr="00AA66E4" w:rsidRDefault="00BB3643" w:rsidP="00AC3C5C">
      <w:pPr>
        <w:pStyle w:val="AlphaLevel4MUX"/>
        <w:tabs>
          <w:tab w:val="clear" w:pos="3600"/>
          <w:tab w:val="left" w:pos="2160"/>
        </w:tabs>
        <w:spacing w:before="120" w:after="120"/>
        <w:ind w:left="0" w:firstLine="0"/>
      </w:pPr>
      <w:r w:rsidRPr="00AA66E4">
        <w:t>The following items must be provided unless subscriptionPortingToOriginal-SP is true:</w:t>
      </w:r>
      <w:r w:rsidRPr="00AA66E4">
        <w:br/>
      </w:r>
      <w:r w:rsidRPr="00AA66E4">
        <w:br/>
      </w:r>
      <w:r w:rsidRPr="00AA66E4">
        <w:tab/>
        <w:t>subscriptionLRN</w:t>
      </w:r>
      <w:r w:rsidRPr="00AA66E4">
        <w:br/>
      </w:r>
      <w:r w:rsidRPr="00AA66E4">
        <w:tab/>
        <w:t>subscriptionCLASS-DPC</w:t>
      </w:r>
      <w:r w:rsidRPr="00AA66E4">
        <w:br/>
      </w:r>
      <w:r w:rsidRPr="00AA66E4">
        <w:tab/>
        <w:t>subscriptionCLASS-SSN</w:t>
      </w:r>
      <w:r w:rsidRPr="00AA66E4">
        <w:br/>
      </w:r>
      <w:r w:rsidRPr="00AA66E4">
        <w:tab/>
        <w:t>subscriptionLIDB-DPC</w:t>
      </w:r>
      <w:r w:rsidRPr="00AA66E4">
        <w:br/>
      </w:r>
      <w:r w:rsidRPr="00AA66E4">
        <w:tab/>
        <w:t>subscriptionLIDB-SSN</w:t>
      </w:r>
      <w:r w:rsidRPr="00AA66E4">
        <w:br/>
      </w:r>
      <w:r w:rsidRPr="00AA66E4">
        <w:tab/>
        <w:t>subscriptionCNAM-DPC</w:t>
      </w:r>
      <w:r w:rsidRPr="00AA66E4">
        <w:br/>
      </w:r>
      <w:r w:rsidRPr="00AA66E4">
        <w:tab/>
        <w:t>subscriptionCNAM-SSN</w:t>
      </w:r>
      <w:r w:rsidRPr="00AA66E4">
        <w:br/>
      </w:r>
      <w:r w:rsidRPr="00AA66E4">
        <w:tab/>
        <w:t>subscriptionISVM-DPC</w:t>
      </w:r>
      <w:r w:rsidRPr="00AA66E4">
        <w:br/>
      </w:r>
      <w:r w:rsidRPr="00AA66E4">
        <w:lastRenderedPageBreak/>
        <w:tab/>
        <w:t>subscriptionISVM-SSN</w:t>
      </w:r>
      <w:r w:rsidRPr="00AA66E4">
        <w:br/>
      </w:r>
      <w:r w:rsidRPr="00AA66E4">
        <w:tab/>
        <w:t>subscriptionLNPType</w:t>
      </w:r>
      <w:r w:rsidRPr="00AA66E4">
        <w:br/>
      </w:r>
      <w:r w:rsidRPr="00AA66E4">
        <w:tab/>
        <w:t>subscriptionWSMSC-DPC - if supported by the Service Provider SOA</w:t>
      </w:r>
      <w:r w:rsidRPr="00AA66E4">
        <w:br/>
      </w:r>
      <w:r w:rsidRPr="00AA66E4">
        <w:tab/>
        <w:t xml:space="preserve">subscriptionWSMSC-SSN - if supported by the Service Provider SOA </w:t>
      </w:r>
      <w:r w:rsidRPr="00AA66E4">
        <w:br/>
      </w:r>
      <w:r w:rsidRPr="00AA66E4">
        <w:tab/>
        <w:t xml:space="preserve">subscriptionSVType – if supported by the Service Provider SOA </w:t>
      </w:r>
      <w:r w:rsidRPr="00AA66E4">
        <w:br/>
      </w:r>
    </w:p>
    <w:p w14:paraId="5F458A6E" w14:textId="19BA1298" w:rsidR="005403DF" w:rsidRPr="00AA66E4" w:rsidRDefault="005403DF" w:rsidP="005403DF">
      <w:pPr>
        <w:pStyle w:val="AlphaLevel4MUX"/>
        <w:tabs>
          <w:tab w:val="clear" w:pos="3600"/>
          <w:tab w:val="left" w:pos="2160"/>
        </w:tabs>
        <w:spacing w:before="120" w:after="120"/>
        <w:ind w:left="360"/>
      </w:pPr>
      <w:r w:rsidRPr="00AA66E4">
        <w:tab/>
      </w:r>
      <w:r w:rsidR="00926159" w:rsidRPr="00AA66E4">
        <w:t>The following attributes are optional when PortingToOriginal-SP is false:</w:t>
      </w:r>
      <w:r w:rsidR="00926159" w:rsidRPr="00AA66E4">
        <w:br/>
      </w:r>
      <w:r w:rsidR="00926159" w:rsidRPr="00AA66E4">
        <w:tab/>
        <w:t>subscriptionEndUserLocationValue</w:t>
      </w:r>
      <w:r w:rsidR="00926159" w:rsidRPr="00AA66E4">
        <w:br/>
      </w:r>
      <w:r w:rsidR="00926159" w:rsidRPr="00AA66E4">
        <w:tab/>
        <w:t>subscriptionEndUserLocationType</w:t>
      </w:r>
      <w:r w:rsidR="00926159" w:rsidRPr="00AA66E4">
        <w:br/>
      </w:r>
      <w:r w:rsidR="00926159" w:rsidRPr="00AA66E4">
        <w:tab/>
        <w:t>subscriptionBillingId</w:t>
      </w:r>
      <w:r w:rsidR="00926159" w:rsidRPr="00AA66E4">
        <w:br/>
      </w:r>
      <w:r w:rsidR="00926159" w:rsidRPr="00AA66E4">
        <w:tab/>
      </w:r>
      <w:r w:rsidR="00BD2456" w:rsidRPr="00AA66E4">
        <w:t xml:space="preserve">Optional Data parameters defined in the Optional Data XML </w:t>
      </w:r>
      <w:r w:rsidR="00926159" w:rsidRPr="00AA66E4">
        <w:t>– if supported by the Service Provider SOA</w:t>
      </w:r>
      <w:r w:rsidR="00BB3643" w:rsidRPr="00AA66E4">
        <w:br/>
      </w:r>
      <w:r w:rsidR="00BB3643" w:rsidRPr="00AA66E4">
        <w:br/>
        <w:t xml:space="preserve">If the subscriptionPortingToOriginal-SP is true, </w:t>
      </w:r>
      <w:r w:rsidR="006C7F51" w:rsidRPr="00AA66E4">
        <w:t>i</w:t>
      </w:r>
      <w:r w:rsidR="00BB3643" w:rsidRPr="00AA66E4">
        <w:t xml:space="preserve">f the new Service Provider Id is NOT the same as the Code Holder for the TN (or Block Holder if the TN is part of a Number Pool Block) in a “Port to Original” subscription version request then the NPAC SMS will fail the request. </w:t>
      </w:r>
      <w:r w:rsidR="00BB3643" w:rsidRPr="00AA66E4">
        <w:br/>
      </w:r>
      <w:r w:rsidR="00BB3643" w:rsidRPr="00AA66E4">
        <w:br/>
      </w:r>
      <w:bookmarkStart w:id="2731" w:name="OLE_LINK5"/>
      <w:bookmarkStart w:id="2732" w:name="OLE_LINK6"/>
      <w:r w:rsidR="00BB3643" w:rsidRPr="00AA66E4">
        <w:t>The following attributes are optional</w:t>
      </w:r>
      <w:r w:rsidR="00926159" w:rsidRPr="00AA66E4">
        <w:t xml:space="preserve"> when PortingToOriginal-SP is true</w:t>
      </w:r>
      <w:r w:rsidR="00BB3643" w:rsidRPr="00AA66E4">
        <w:t>:</w:t>
      </w:r>
      <w:r w:rsidR="00BB3643" w:rsidRPr="00AA66E4">
        <w:br/>
      </w:r>
      <w:r w:rsidR="00BB3643" w:rsidRPr="00AA66E4">
        <w:tab/>
        <w:t>subscriptionEndUserLocationValue</w:t>
      </w:r>
      <w:r w:rsidR="00BB3643" w:rsidRPr="00AA66E4">
        <w:br/>
      </w:r>
      <w:r w:rsidR="00BB3643" w:rsidRPr="00AA66E4">
        <w:tab/>
        <w:t>subscriptionEndUserLocationType</w:t>
      </w:r>
      <w:r w:rsidR="00BB3643" w:rsidRPr="00AA66E4">
        <w:br/>
      </w:r>
      <w:r w:rsidR="00BB3643" w:rsidRPr="00AA66E4">
        <w:tab/>
        <w:t>subscriptionBillingId</w:t>
      </w:r>
      <w:r w:rsidR="00BB3643" w:rsidRPr="00AA66E4">
        <w:br/>
      </w:r>
      <w:r w:rsidR="00BB3643" w:rsidRPr="00AA66E4">
        <w:tab/>
      </w:r>
      <w:bookmarkEnd w:id="2731"/>
      <w:bookmarkEnd w:id="2732"/>
    </w:p>
    <w:p w14:paraId="09DC9387" w14:textId="77777777" w:rsidR="00BB3643" w:rsidRPr="00AA66E4" w:rsidRDefault="00BB3643" w:rsidP="005403DF">
      <w:pPr>
        <w:pStyle w:val="AlphaLevel4MUX"/>
        <w:tabs>
          <w:tab w:val="left" w:pos="2160"/>
        </w:tabs>
        <w:ind w:left="360" w:firstLine="0"/>
      </w:pPr>
      <w:r w:rsidRPr="00AA66E4">
        <w:t>If the request is valid, the NPAC SMS will M-CREATE the subscriptionVersionNPAC object. The status will be set to “pending.” Also the subscriptionNewSP-CreationTimeStamp, and the subscriptionModifiedTimeStamp will be set.</w:t>
      </w:r>
      <w:r w:rsidR="005403DF" w:rsidRPr="00AA66E4">
        <w:t xml:space="preserve">  The request will be accepted, and any of the following attributes will be ignored</w:t>
      </w:r>
      <w:r w:rsidR="00654093" w:rsidRPr="00AA66E4">
        <w:t>:</w:t>
      </w:r>
      <w:r w:rsidR="005403DF" w:rsidRPr="00AA66E4">
        <w:br/>
      </w:r>
      <w:r w:rsidR="005403DF" w:rsidRPr="00AA66E4">
        <w:tab/>
        <w:t>subscriptionNewSPMediumTimerIndicator</w:t>
      </w:r>
      <w:r w:rsidR="00D6138D" w:rsidRPr="00AA66E4">
        <w:br/>
      </w:r>
      <w:r w:rsidR="00D6138D" w:rsidRPr="00AA66E4">
        <w:tab/>
        <w:t>subscriptionOldSPMediumTimerIndicator</w:t>
      </w:r>
    </w:p>
    <w:p w14:paraId="6E14554B" w14:textId="77777777" w:rsidR="00BB3643" w:rsidRPr="00AA66E4" w:rsidRDefault="00BB3643" w:rsidP="000D0326">
      <w:pPr>
        <w:pStyle w:val="AlphaLevel4MUX"/>
        <w:numPr>
          <w:ilvl w:val="0"/>
          <w:numId w:val="106"/>
        </w:numPr>
      </w:pPr>
      <w:r w:rsidRPr="00AA66E4">
        <w:t>NPAC SMS responds to M-CREATE.</w:t>
      </w:r>
    </w:p>
    <w:p w14:paraId="1D190161" w14:textId="77777777" w:rsidR="00683BC8" w:rsidRPr="00AA66E4" w:rsidRDefault="00BB3643" w:rsidP="006C7F51">
      <w:pPr>
        <w:pStyle w:val="AlphaLevel4MUX"/>
        <w:ind w:left="360" w:firstLine="0"/>
      </w:pPr>
      <w:r w:rsidRPr="00AA66E4">
        <w:t>NPAC SMS sends an action reply with success or failure and reasons for failure. If the action fails, no modifications are applied and processing stops for this scenario</w:t>
      </w:r>
      <w:r w:rsidR="00C07F15" w:rsidRPr="00AA66E4">
        <w:t xml:space="preserve">.  For the </w:t>
      </w:r>
      <w:r w:rsidR="00683BC8" w:rsidRPr="00AA66E4">
        <w:t>XML interface, NCRR – NewSpCreateReply.</w:t>
      </w:r>
      <w:r w:rsidR="00546FAF" w:rsidRPr="00AA66E4">
        <w:t xml:space="preserve"> </w:t>
      </w:r>
    </w:p>
    <w:p w14:paraId="6356A5B3" w14:textId="1928FDD9" w:rsidR="00BB3643" w:rsidRPr="00AA66E4" w:rsidRDefault="00BB3643" w:rsidP="000D0326">
      <w:pPr>
        <w:pStyle w:val="AlphaLevel4MUX"/>
        <w:numPr>
          <w:ilvl w:val="0"/>
          <w:numId w:val="106"/>
        </w:numPr>
      </w:pPr>
      <w:r w:rsidRPr="00AA66E4">
        <w:t>NPAC SMS notifies intra-service provider SOA of the subscriptionVersionNPAC creation by sending</w:t>
      </w:r>
      <w:r w:rsidR="006C7F51" w:rsidRPr="00AA66E4">
        <w:t xml:space="preserve"> a</w:t>
      </w:r>
      <w:r w:rsidRPr="00AA66E4">
        <w:t xml:space="preserve"> subscriptionVersionRangeObjectCreation notification</w:t>
      </w:r>
      <w:r w:rsidR="00C07F15" w:rsidRPr="00AA66E4">
        <w:t xml:space="preserve">.  For the </w:t>
      </w:r>
      <w:r w:rsidR="00683BC8" w:rsidRPr="00AA66E4">
        <w:t>XML interface, VOCN – SvObjectCreationNotification.</w:t>
      </w:r>
    </w:p>
    <w:p w14:paraId="0E1FBE77" w14:textId="77777777" w:rsidR="00BB3643" w:rsidRPr="00AA66E4" w:rsidRDefault="00BB3643" w:rsidP="000D0326">
      <w:pPr>
        <w:pStyle w:val="AlphaLevel4MUX"/>
        <w:numPr>
          <w:ilvl w:val="0"/>
          <w:numId w:val="106"/>
        </w:numPr>
      </w:pPr>
      <w:r w:rsidRPr="00AA66E4">
        <w:t>Service provider SOA sends M-EVENT-REPORT confirmation to NPAC SMS.</w:t>
      </w:r>
    </w:p>
    <w:p w14:paraId="27771606" w14:textId="77777777" w:rsidR="006C7F51" w:rsidRPr="00AA66E4" w:rsidRDefault="006C7F51" w:rsidP="006C7F51">
      <w:pPr>
        <w:pStyle w:val="AlphaText4"/>
        <w:ind w:left="0"/>
      </w:pPr>
    </w:p>
    <w:p w14:paraId="72DA8710" w14:textId="126E2B12" w:rsidR="00BB3643" w:rsidRPr="00AA66E4" w:rsidRDefault="00BB3643" w:rsidP="006C7F51">
      <w:pPr>
        <w:pStyle w:val="AlphaText4"/>
        <w:ind w:left="0"/>
      </w:pPr>
      <w:r w:rsidRPr="00AA66E4">
        <w:t>The intra-service subscriptionVersion now follows the same flow as an inter-service subscriptionVersionCreation and activation on the NPAC SMS and creation on the Local SMSs.  (refer to flow B.5.1.5, Subscription Version Activated by New Service Provider SOA, for activation on the NPAC SMS and flow B.5.1.6, Active Subscription Version Create on Local SMS, for creation on the Local SMSs.</w:t>
      </w:r>
    </w:p>
    <w:p w14:paraId="447C549E" w14:textId="23579BCF" w:rsidR="00BB3643" w:rsidRPr="00AA66E4" w:rsidRDefault="00BB3643" w:rsidP="006C7F51">
      <w:pPr>
        <w:pStyle w:val="AlphaText4"/>
        <w:ind w:left="0"/>
      </w:pPr>
      <w:r w:rsidRPr="00AA66E4">
        <w:t>The only difference is the M-EVENT-REPORT for the subscriptionVersion</w:t>
      </w:r>
      <w:r w:rsidR="00FD2B02" w:rsidRPr="00AA66E4">
        <w:t>Range</w:t>
      </w:r>
      <w:r w:rsidRPr="00AA66E4">
        <w:t>StatusAttributeValueChange is only sent to the new provider</w:t>
      </w:r>
      <w:r w:rsidR="00C07F15" w:rsidRPr="00AA66E4">
        <w:t xml:space="preserve">.  For the </w:t>
      </w:r>
      <w:r w:rsidR="00683BC8" w:rsidRPr="00AA66E4">
        <w:t>XML interface, NOTR – NotificationReply.</w:t>
      </w:r>
    </w:p>
    <w:p w14:paraId="70C70923" w14:textId="77777777" w:rsidR="00BB3643" w:rsidRPr="00AA66E4" w:rsidRDefault="00BB3643">
      <w:pPr>
        <w:pStyle w:val="BodyText"/>
      </w:pPr>
      <w:r w:rsidRPr="00AA66E4">
        <w:t>NOTE:  If this Intra- Service Provider port request is a port-to-original request, follow flows B.5.1.12 and B.5.1.12.1 for successful activate.</w:t>
      </w:r>
    </w:p>
    <w:p w14:paraId="1EB67875" w14:textId="77777777" w:rsidR="00BB3643" w:rsidRPr="00AA66E4" w:rsidRDefault="00BB3643">
      <w:pPr>
        <w:pStyle w:val="AlphaText4"/>
        <w:ind w:left="360"/>
      </w:pPr>
    </w:p>
    <w:p w14:paraId="5937D3FA" w14:textId="77777777" w:rsidR="00BB3643" w:rsidRPr="00AA66E4" w:rsidRDefault="00BB3643">
      <w:pPr>
        <w:pStyle w:val="Heading4"/>
      </w:pPr>
      <w:r w:rsidRPr="00AA66E4">
        <w:br w:type="page"/>
      </w:r>
      <w:bookmarkStart w:id="2733" w:name="_Toc411837851"/>
      <w:bookmarkStart w:id="2734" w:name="_Toc483807863"/>
      <w:bookmarkStart w:id="2735" w:name="_Toc16523118"/>
      <w:bookmarkStart w:id="2736" w:name="_Toc271026932"/>
      <w:bookmarkStart w:id="2737" w:name="_Toc380064192"/>
      <w:bookmarkStart w:id="2738" w:name="_Toc176336032"/>
      <w:r w:rsidRPr="00AA66E4">
        <w:lastRenderedPageBreak/>
        <w:t>SubscriptionVersion for Inter- and Intra- Service Provider Port-to-Original: Successful</w:t>
      </w:r>
      <w:bookmarkEnd w:id="2733"/>
      <w:bookmarkEnd w:id="2734"/>
      <w:bookmarkEnd w:id="2735"/>
      <w:bookmarkEnd w:id="2736"/>
      <w:bookmarkEnd w:id="2737"/>
      <w:bookmarkEnd w:id="2738"/>
    </w:p>
    <w:p w14:paraId="4DCC15DB" w14:textId="77777777" w:rsidR="00BB3643" w:rsidRPr="00AA66E4" w:rsidRDefault="00BB3643">
      <w:pPr>
        <w:pStyle w:val="FlowDescription"/>
        <w:ind w:left="0"/>
      </w:pPr>
      <w:r w:rsidRPr="00AA66E4">
        <w:t>This scenario shows how port-to-original (successful) port is processed and applies to both Intra- and Inter- Service Provider port-to-original requests.</w:t>
      </w:r>
    </w:p>
    <w:p w14:paraId="296F4BF3" w14:textId="77777777" w:rsidR="00B93804" w:rsidRPr="00AA66E4" w:rsidRDefault="00B93804">
      <w:pPr>
        <w:pStyle w:val="FlowDescription"/>
        <w:ind w:left="0"/>
      </w:pPr>
    </w:p>
    <w:p w14:paraId="2DC17781" w14:textId="77777777" w:rsidR="00B93804" w:rsidRPr="00AA66E4" w:rsidRDefault="00215AC4" w:rsidP="00B93804">
      <w:pPr>
        <w:pStyle w:val="AlphaLevel3"/>
        <w:ind w:left="0" w:firstLine="0"/>
      </w:pPr>
      <w:r w:rsidRPr="00AA66E4">
        <w:rPr>
          <w:noProof/>
        </w:rPr>
        <w:drawing>
          <wp:inline distT="0" distB="0" distL="0" distR="0" wp14:anchorId="7FB55422" wp14:editId="6A69A672">
            <wp:extent cx="5943600" cy="546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14:paraId="72125B9D" w14:textId="77777777" w:rsidR="00B93804" w:rsidRPr="00AA66E4" w:rsidRDefault="00B93804" w:rsidP="00B93804">
      <w:pPr>
        <w:pStyle w:val="AlphaLevel3"/>
        <w:ind w:left="0" w:firstLine="0"/>
      </w:pPr>
    </w:p>
    <w:p w14:paraId="45518860" w14:textId="77777777" w:rsidR="00BB3643" w:rsidRPr="00AA66E4" w:rsidRDefault="00BB3643" w:rsidP="00B93804">
      <w:pPr>
        <w:pStyle w:val="BodyLevel4"/>
        <w:ind w:left="0"/>
      </w:pPr>
      <w:r w:rsidRPr="00AA66E4">
        <w:t>SV 1 is the currently active Subscription Version.</w:t>
      </w:r>
    </w:p>
    <w:p w14:paraId="63E9ABE8" w14:textId="77777777" w:rsidR="00BB3643" w:rsidRPr="00AA66E4" w:rsidRDefault="00BB3643" w:rsidP="00B93804">
      <w:pPr>
        <w:pStyle w:val="BodyLevel4"/>
        <w:ind w:left="0"/>
      </w:pPr>
      <w:r w:rsidRPr="00AA66E4">
        <w:t>SV 2 is the current pending Subscription Version.</w:t>
      </w:r>
    </w:p>
    <w:p w14:paraId="1674C5BD" w14:textId="77777777" w:rsidR="00BB3643" w:rsidRPr="00AA66E4" w:rsidRDefault="00BB3643" w:rsidP="000D0326">
      <w:pPr>
        <w:pStyle w:val="AlphaLevel4MUX"/>
        <w:numPr>
          <w:ilvl w:val="0"/>
          <w:numId w:val="107"/>
        </w:numPr>
      </w:pPr>
      <w:r w:rsidRPr="00AA66E4">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rsidRPr="00AA66E4">
        <w:t xml:space="preserve">.  For the </w:t>
      </w:r>
      <w:r w:rsidR="000069FE" w:rsidRPr="00AA66E4">
        <w:t>XML interface, ACTQ – ActivateRequest.</w:t>
      </w:r>
    </w:p>
    <w:p w14:paraId="18D2B110" w14:textId="77777777" w:rsidR="00BB3643" w:rsidRPr="00AA66E4" w:rsidRDefault="00BB3643">
      <w:pPr>
        <w:pStyle w:val="AlphaLevel4MUX"/>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subscriptionVersionActivateWithErrorCode </w:t>
      </w:r>
      <w:r w:rsidRPr="00AA66E4">
        <w:lastRenderedPageBreak/>
        <w:t>ACTION that supports detailed error codes.  The NPAC will provide an M-ACTION response based on the submitted message.</w:t>
      </w:r>
    </w:p>
    <w:p w14:paraId="65DF7EA3" w14:textId="77777777" w:rsidR="00AC3C5C" w:rsidRPr="00AA66E4" w:rsidRDefault="00BB3643" w:rsidP="00AC3C5C">
      <w:pPr>
        <w:pStyle w:val="AlphaLevel4MUX"/>
        <w:ind w:left="0" w:firstLine="0"/>
      </w:pPr>
      <w:r w:rsidRPr="00AA66E4">
        <w:t xml:space="preserve">The NPAC SMS </w:t>
      </w:r>
      <w:r w:rsidR="006F0623" w:rsidRPr="00AA66E4">
        <w:t xml:space="preserve">sets </w:t>
      </w:r>
      <w:r w:rsidRPr="00AA66E4">
        <w:t>the subscriptionVersionStatus to “sending”, subscriptionBroadcastTimeStamp and subscriptionModifiedTimeStamp on the subscriptionVersionNPAC on SV2.</w:t>
      </w:r>
    </w:p>
    <w:p w14:paraId="4A0A2C86" w14:textId="77777777" w:rsidR="00AC3C5C" w:rsidRPr="00AA66E4" w:rsidRDefault="00BB3643" w:rsidP="00AC3C5C">
      <w:pPr>
        <w:pStyle w:val="AlphaLevel4MUX"/>
        <w:ind w:left="0" w:firstLine="0"/>
      </w:pPr>
      <w:r w:rsidRPr="00AA66E4">
        <w:t>The NPAC SMS sets the subscriptionVersionStatus to sending and sets the subscriptionBroadcastTimeStamp and subscriptionModifiedTimeStamp on the subscriptionVersionNPAC on SV1.</w:t>
      </w:r>
    </w:p>
    <w:p w14:paraId="035AED72" w14:textId="77777777" w:rsidR="006F0623" w:rsidRPr="00AA66E4" w:rsidRDefault="006F0623" w:rsidP="000D0326">
      <w:pPr>
        <w:pStyle w:val="AlphaLevel4MUX"/>
        <w:numPr>
          <w:ilvl w:val="0"/>
          <w:numId w:val="107"/>
        </w:numPr>
      </w:pPr>
      <w:r w:rsidRPr="00AA66E4">
        <w:t>The NPAC SMS responds with the M-ACTION response.  An error will be returned if the service provider is not the new service provider (accessDenied) or if there is no version to be activated (invalidArgumentValue) or if any other failures occur</w:t>
      </w:r>
      <w:r w:rsidR="00C07F15" w:rsidRPr="00AA66E4">
        <w:t xml:space="preserve">.  For the </w:t>
      </w:r>
      <w:r w:rsidR="000069FE" w:rsidRPr="00AA66E4">
        <w:t>XML interface, ACTR – ActivateReply.</w:t>
      </w:r>
    </w:p>
    <w:p w14:paraId="2B536D93" w14:textId="77777777" w:rsidR="00AA3633" w:rsidRDefault="00BB3643" w:rsidP="000D0326">
      <w:pPr>
        <w:pStyle w:val="AlphaLevel4MUX"/>
        <w:numPr>
          <w:ilvl w:val="0"/>
          <w:numId w:val="107"/>
        </w:numPr>
      </w:pPr>
      <w:r w:rsidRPr="00AA66E4">
        <w:t>NPAC SMS sends out an M-DELETE on the subscription Version SV1 to all Local SMSs, that are accepting downloads for the NPA-NXX of subscription Version SV1.  If the M-DELETE is for multiple subscription versions, a scoped and filtered operation will be sent</w:t>
      </w:r>
      <w:r w:rsidR="00C07F15" w:rsidRPr="00AA66E4">
        <w:t xml:space="preserve">.  For the </w:t>
      </w:r>
      <w:r w:rsidR="000069FE" w:rsidRPr="00AA66E4">
        <w:t>XML interface,</w:t>
      </w:r>
      <w:r w:rsidR="00351B27" w:rsidRPr="00AA66E4">
        <w:t xml:space="preserve"> </w:t>
      </w:r>
      <w:r w:rsidR="000069FE" w:rsidRPr="00AA66E4">
        <w:t xml:space="preserve">SVDD – </w:t>
      </w:r>
      <w:r w:rsidR="000069FE" w:rsidRPr="005B40E9">
        <w:t>SvDeleteDownload</w:t>
      </w:r>
      <w:r w:rsidR="00AA3633">
        <w:t xml:space="preserve">. </w:t>
      </w:r>
      <w:r w:rsidR="001D3091" w:rsidRPr="005B40E9">
        <w:t xml:space="preserve"> </w:t>
      </w:r>
      <w:r w:rsidR="00AA3633">
        <w:t>T</w:t>
      </w:r>
      <w:r w:rsidR="001D3091" w:rsidRPr="005B40E9">
        <w:t>he value for Download Reason will depend on both</w:t>
      </w:r>
      <w:r w:rsidR="00AA3633">
        <w:t>:</w:t>
      </w:r>
    </w:p>
    <w:p w14:paraId="0B32EA42" w14:textId="2B842901" w:rsidR="00AA3633" w:rsidRDefault="00AA3633" w:rsidP="00AA3633">
      <w:pPr>
        <w:pStyle w:val="AlphaLevel4MUX"/>
        <w:ind w:left="360" w:firstLine="0"/>
      </w:pPr>
      <w:r>
        <w:t>a)</w:t>
      </w:r>
      <w:r w:rsidR="001D3091" w:rsidRPr="005B40E9">
        <w:t xml:space="preserve"> the reason for the </w:t>
      </w:r>
      <w:r w:rsidR="003F79D1" w:rsidRPr="00AA66E4">
        <w:t xml:space="preserve">SVDD – </w:t>
      </w:r>
      <w:r w:rsidR="003F79D1" w:rsidRPr="005B40E9">
        <w:t>SvDeleteDownload</w:t>
      </w:r>
      <w:r w:rsidR="001D3091" w:rsidRPr="005B40E9">
        <w:t xml:space="preserve"> message (delete = number is no longer in service and being disconnected, OR, delete PTO = number is still in service and being returned to donor SP, and </w:t>
      </w:r>
    </w:p>
    <w:p w14:paraId="5253DCF2" w14:textId="304C3274" w:rsidR="00BB3643" w:rsidRPr="005B40E9" w:rsidRDefault="00AA3633" w:rsidP="00A83385">
      <w:pPr>
        <w:pStyle w:val="AlphaLevel4MUX"/>
        <w:ind w:left="360" w:firstLine="0"/>
      </w:pPr>
      <w:r>
        <w:t>b</w:t>
      </w:r>
      <w:r w:rsidR="001D3091" w:rsidRPr="005B40E9">
        <w:t>) whether or not the Service Provider supports the new Download Reason (delete PTO)</w:t>
      </w:r>
      <w:r w:rsidR="000069FE" w:rsidRPr="005B40E9">
        <w:t>.</w:t>
      </w:r>
    </w:p>
    <w:p w14:paraId="76500208" w14:textId="77777777" w:rsidR="00BB3643" w:rsidRPr="00AA66E4" w:rsidRDefault="00BB3643" w:rsidP="000D0326">
      <w:pPr>
        <w:pStyle w:val="AlphaLevel4MUX"/>
        <w:numPr>
          <w:ilvl w:val="0"/>
          <w:numId w:val="107"/>
        </w:numPr>
      </w:pPr>
      <w:r w:rsidRPr="00AA66E4">
        <w:t>Each Local SMS responds with a successful M-DELETE reply</w:t>
      </w:r>
      <w:r w:rsidR="00C07F15" w:rsidRPr="00AA66E4">
        <w:t xml:space="preserve">.  For the </w:t>
      </w:r>
      <w:r w:rsidR="000069FE" w:rsidRPr="00AA66E4">
        <w:t>XML interface,</w:t>
      </w:r>
      <w:r w:rsidR="00351B27" w:rsidRPr="00AA66E4">
        <w:t xml:space="preserve"> </w:t>
      </w:r>
      <w:r w:rsidR="000069FE" w:rsidRPr="00AA66E4">
        <w:t>DNLR – DownloadReply.</w:t>
      </w:r>
    </w:p>
    <w:p w14:paraId="766AF01A" w14:textId="77777777" w:rsidR="00BB3643" w:rsidRPr="00AA66E4" w:rsidRDefault="00BB3643">
      <w:pPr>
        <w:pStyle w:val="Heading5"/>
      </w:pPr>
      <w:r w:rsidRPr="00AA66E4">
        <w:br w:type="page"/>
      </w:r>
      <w:bookmarkStart w:id="2739" w:name="_Toc16523119"/>
      <w:bookmarkStart w:id="2740" w:name="_Toc271026933"/>
      <w:bookmarkStart w:id="2741" w:name="_Toc380064193"/>
      <w:bookmarkStart w:id="2742" w:name="_Toc176336033"/>
      <w:r w:rsidR="000809E8" w:rsidRPr="00AA66E4">
        <w:lastRenderedPageBreak/>
        <w:t>SubscriptionVersion for Inter-Service Provider Port-to-Original: Successful</w:t>
      </w:r>
      <w:r w:rsidRPr="00AA66E4">
        <w:t xml:space="preserve"> (continued)</w:t>
      </w:r>
      <w:bookmarkEnd w:id="2739"/>
      <w:bookmarkEnd w:id="2740"/>
      <w:bookmarkEnd w:id="2741"/>
      <w:bookmarkEnd w:id="2742"/>
    </w:p>
    <w:p w14:paraId="7F8A17BE" w14:textId="77777777" w:rsidR="00B93804" w:rsidRPr="00AA66E4" w:rsidRDefault="00B93804" w:rsidP="00B93804"/>
    <w:p w14:paraId="6FBDCF6E" w14:textId="549F24C1" w:rsidR="00B93804" w:rsidRPr="00AA66E4" w:rsidRDefault="009E42B6" w:rsidP="00B93804">
      <w:pPr>
        <w:pStyle w:val="AlphaLevel3"/>
        <w:ind w:left="0" w:firstLine="0"/>
      </w:pPr>
      <w:r w:rsidRPr="00AA66E4">
        <w:rPr>
          <w:noProof/>
        </w:rPr>
        <w:drawing>
          <wp:inline distT="0" distB="0" distL="0" distR="0" wp14:anchorId="0F609193" wp14:editId="06BD7B97">
            <wp:extent cx="5943600" cy="716978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5.1.12.1.png"/>
                    <pic:cNvPicPr/>
                  </pic:nvPicPr>
                  <pic:blipFill>
                    <a:blip r:embed="rId132">
                      <a:extLst>
                        <a:ext uri="{28A0092B-C50C-407E-A947-70E740481C1C}">
                          <a14:useLocalDpi xmlns:a14="http://schemas.microsoft.com/office/drawing/2010/main" val="0"/>
                        </a:ext>
                      </a:extLst>
                    </a:blip>
                    <a:stretch>
                      <a:fillRect/>
                    </a:stretch>
                  </pic:blipFill>
                  <pic:spPr>
                    <a:xfrm>
                      <a:off x="0" y="0"/>
                      <a:ext cx="5943600" cy="7169785"/>
                    </a:xfrm>
                    <a:prstGeom prst="rect">
                      <a:avLst/>
                    </a:prstGeom>
                  </pic:spPr>
                </pic:pic>
              </a:graphicData>
            </a:graphic>
          </wp:inline>
        </w:drawing>
      </w:r>
    </w:p>
    <w:p w14:paraId="5FCB8F18" w14:textId="77777777" w:rsidR="00B93804" w:rsidRPr="00AA66E4" w:rsidRDefault="00B93804" w:rsidP="00B93804">
      <w:pPr>
        <w:pStyle w:val="AlphaLevel3"/>
        <w:ind w:left="0" w:firstLine="0"/>
      </w:pPr>
    </w:p>
    <w:p w14:paraId="1F3D675C" w14:textId="77777777" w:rsidR="00B93804" w:rsidRPr="00AA66E4" w:rsidRDefault="00B93804" w:rsidP="00AC3C5C">
      <w:pPr>
        <w:pStyle w:val="AlphaLevel4MUX"/>
        <w:ind w:left="0" w:firstLine="0"/>
      </w:pPr>
      <w:r w:rsidRPr="00AA66E4">
        <w:lastRenderedPageBreak/>
        <w:t>All Local SMSs respond successfully.</w:t>
      </w:r>
    </w:p>
    <w:p w14:paraId="11B2ED85" w14:textId="77777777" w:rsidR="00AC3C5C" w:rsidRPr="00AA66E4" w:rsidRDefault="00BB3643" w:rsidP="00AC3C5C">
      <w:pPr>
        <w:pStyle w:val="AlphaLevel4MUX"/>
        <w:ind w:left="0" w:firstLine="0"/>
      </w:pPr>
      <w:r w:rsidRPr="00AA66E4">
        <w:t xml:space="preserve">NPAC SMS </w:t>
      </w:r>
      <w:r w:rsidR="00CA0C60" w:rsidRPr="00AA66E4">
        <w:t xml:space="preserve">sets </w:t>
      </w:r>
      <w:r w:rsidRPr="00AA66E4">
        <w:t>the subscriptionVersionStatus of SV1 to old.  It also sets the subscriptionModifiedTimeStamp and subscriptionDisconnectCompleteTimeStamp.</w:t>
      </w:r>
    </w:p>
    <w:p w14:paraId="184ECA88" w14:textId="77777777" w:rsidR="00AC3C5C" w:rsidRPr="00AA66E4" w:rsidRDefault="00BB3643" w:rsidP="00AC3C5C">
      <w:pPr>
        <w:pStyle w:val="AlphaLevel4MUX"/>
        <w:ind w:left="0" w:firstLine="0"/>
      </w:pPr>
      <w:r w:rsidRPr="00AA66E4">
        <w:t xml:space="preserve">NPAC SMS </w:t>
      </w:r>
      <w:r w:rsidR="00CA0C60" w:rsidRPr="00AA66E4">
        <w:t xml:space="preserve">sets </w:t>
      </w:r>
      <w:r w:rsidRPr="00AA66E4">
        <w:t>the subscriptionVersionStatus of SV2 to old.  It also sets the subscriptionModifiedTimeStamp.</w:t>
      </w:r>
    </w:p>
    <w:p w14:paraId="21BC7443" w14:textId="0F22038C" w:rsidR="00CA0C60" w:rsidRPr="00AA66E4" w:rsidRDefault="00CA0C60" w:rsidP="000D0326">
      <w:pPr>
        <w:pStyle w:val="AlphaLevel4MUX"/>
        <w:numPr>
          <w:ilvl w:val="0"/>
          <w:numId w:val="144"/>
        </w:numPr>
      </w:pPr>
      <w:r w:rsidRPr="00AA66E4">
        <w:t>The NPAC SMS sends to the current/new service provider SOA of SV1</w:t>
      </w:r>
      <w:r w:rsidR="00D432A1" w:rsidRPr="00AA66E4">
        <w:t xml:space="preserve"> (the old service provider SOA of SV2)</w:t>
      </w:r>
      <w:r w:rsidR="000A4BAC" w:rsidRPr="00AA66E4">
        <w:t xml:space="preserve"> a</w:t>
      </w:r>
      <w:r w:rsidRPr="00AA66E4">
        <w:t xml:space="preserve"> subscriptionVersionRangeStatusAttributeValueChange for the subscriptionVersionStatus being set to old on SV1</w:t>
      </w:r>
      <w:r w:rsidR="00C07F15" w:rsidRPr="00AA66E4">
        <w:t xml:space="preserve">.  For the </w:t>
      </w:r>
      <w:r w:rsidR="004F0EDF" w:rsidRPr="00AA66E4">
        <w:t>XML interface, VATN – SvAttributeValueChangeNotification.</w:t>
      </w:r>
    </w:p>
    <w:p w14:paraId="55C4F24C" w14:textId="26EEDC1D" w:rsidR="00CA0C60" w:rsidRPr="00AA66E4" w:rsidRDefault="00CA0C60" w:rsidP="000D0326">
      <w:pPr>
        <w:pStyle w:val="AlphaLevel4MUX"/>
        <w:numPr>
          <w:ilvl w:val="0"/>
          <w:numId w:val="144"/>
        </w:numPr>
      </w:pPr>
      <w:r w:rsidRPr="00AA66E4">
        <w:t xml:space="preserve">The </w:t>
      </w:r>
      <w:r w:rsidR="00A96A9E" w:rsidRPr="00AA66E4">
        <w:t>old</w:t>
      </w:r>
      <w:r w:rsidRPr="00AA66E4">
        <w:t xml:space="preserve"> service provider SOA returns an M-EVENT-REPORT confirmation to the NPAC SMS</w:t>
      </w:r>
      <w:r w:rsidR="00C07F15" w:rsidRPr="00AA66E4">
        <w:t xml:space="preserve">.  For the </w:t>
      </w:r>
      <w:r w:rsidR="004F0EDF" w:rsidRPr="00AA66E4">
        <w:t>XML interface, NOTR – NotificationReply.</w:t>
      </w:r>
    </w:p>
    <w:p w14:paraId="7F904424" w14:textId="347F1E9A" w:rsidR="00BB3643" w:rsidRPr="00AA66E4" w:rsidRDefault="00BB3643" w:rsidP="000D0326">
      <w:pPr>
        <w:pStyle w:val="AlphaLevel4MUX"/>
        <w:numPr>
          <w:ilvl w:val="0"/>
          <w:numId w:val="144"/>
        </w:numPr>
      </w:pPr>
      <w:r w:rsidRPr="00AA66E4">
        <w:t>The NPAC SMS sends to the old service provider SOA</w:t>
      </w:r>
      <w:r w:rsidR="000A4BAC" w:rsidRPr="00AA66E4">
        <w:t xml:space="preserve"> a</w:t>
      </w:r>
      <w:r w:rsidRPr="00AA66E4">
        <w:t xml:space="preserve"> subscriptionVersionRangeStatusAttributeValueChange for the subscriptionVersionStatus being set to old on SV2</w:t>
      </w:r>
      <w:r w:rsidR="00C07F15" w:rsidRPr="00AA66E4">
        <w:t xml:space="preserve">.  For the </w:t>
      </w:r>
      <w:r w:rsidR="004F0EDF" w:rsidRPr="00AA66E4">
        <w:t>XML interface, VATN – SvAttributeValueChangeNotification.</w:t>
      </w:r>
    </w:p>
    <w:p w14:paraId="5C9326EA" w14:textId="73F1E082" w:rsidR="00BB3643" w:rsidRPr="00AA66E4" w:rsidRDefault="00BB3643" w:rsidP="000D0326">
      <w:pPr>
        <w:pStyle w:val="AlphaLevel4MUX"/>
        <w:numPr>
          <w:ilvl w:val="0"/>
          <w:numId w:val="144"/>
        </w:numPr>
      </w:pPr>
      <w:r w:rsidRPr="00AA66E4">
        <w:t>The old service provider SOA returns an M-EVENT-REPORT confirmation to the NPAC SMS</w:t>
      </w:r>
      <w:r w:rsidR="00C07F15" w:rsidRPr="00AA66E4">
        <w:t xml:space="preserve">.  For the </w:t>
      </w:r>
      <w:r w:rsidR="004F0EDF" w:rsidRPr="00AA66E4">
        <w:t>XML interface, NOTR – NotificationReply.</w:t>
      </w:r>
    </w:p>
    <w:p w14:paraId="1448D95E" w14:textId="0BC5BA2A" w:rsidR="00BB3643" w:rsidRPr="00AA66E4" w:rsidRDefault="00BB3643" w:rsidP="000D0326">
      <w:pPr>
        <w:pStyle w:val="AlphaLevel4MUX"/>
        <w:numPr>
          <w:ilvl w:val="0"/>
          <w:numId w:val="144"/>
        </w:numPr>
      </w:pPr>
      <w:r w:rsidRPr="00AA66E4">
        <w:t>The NPAC SMS sends to the new service provider SOA</w:t>
      </w:r>
      <w:r w:rsidR="000A4BAC" w:rsidRPr="00AA66E4">
        <w:t xml:space="preserve"> a</w:t>
      </w:r>
      <w:r w:rsidRPr="00AA66E4">
        <w:t xml:space="preserve"> subscriptionVersionRangeStatusAttributeValueChange for the subscriptionVersionStatus being set to old on SV2</w:t>
      </w:r>
      <w:r w:rsidR="00C07F15" w:rsidRPr="00AA66E4">
        <w:t xml:space="preserve">.  For the </w:t>
      </w:r>
      <w:r w:rsidR="004F0EDF" w:rsidRPr="00AA66E4">
        <w:t>XML interface, VATN – SvAttributeValueChangeNotification.</w:t>
      </w:r>
    </w:p>
    <w:p w14:paraId="49C7B660" w14:textId="77777777" w:rsidR="00BB3643" w:rsidRPr="00AA66E4" w:rsidRDefault="00BB3643" w:rsidP="000D0326">
      <w:pPr>
        <w:pStyle w:val="AlphaLevel4MUX"/>
        <w:numPr>
          <w:ilvl w:val="0"/>
          <w:numId w:val="144"/>
        </w:numPr>
      </w:pPr>
      <w:r w:rsidRPr="00AA66E4">
        <w:t>The new service provider SOA returns an M-EVENT-REPORT confirmation to the NPAC SMS.</w:t>
      </w:r>
    </w:p>
    <w:p w14:paraId="0DAC68CE" w14:textId="77777777" w:rsidR="00BB3643" w:rsidRPr="00AA66E4" w:rsidRDefault="00BB3643" w:rsidP="00B93804">
      <w:pPr>
        <w:pStyle w:val="AlphaLevel4MUX"/>
        <w:ind w:left="0" w:firstLine="0"/>
      </w:pPr>
      <w:r w:rsidRPr="00AA66E4">
        <w:t>After a tunable amount of days, the subscription versions SV1 and SV2 are purged by the NPAC SMS housekeeping process</w:t>
      </w:r>
      <w:r w:rsidR="00C07F15" w:rsidRPr="00AA66E4">
        <w:t xml:space="preserve">.  For the </w:t>
      </w:r>
      <w:r w:rsidR="004F0EDF" w:rsidRPr="00AA66E4">
        <w:t>XML interface, NOTR – NotificationReply.</w:t>
      </w:r>
    </w:p>
    <w:p w14:paraId="2A3D57D7" w14:textId="77777777" w:rsidR="00BB3643" w:rsidRPr="00AA66E4" w:rsidRDefault="00BB3643">
      <w:pPr>
        <w:pStyle w:val="AlphaText4"/>
      </w:pPr>
    </w:p>
    <w:p w14:paraId="0E5FA501" w14:textId="77777777" w:rsidR="00BB3643" w:rsidRPr="00AA66E4" w:rsidRDefault="00BB3643">
      <w:pPr>
        <w:pStyle w:val="Heading5"/>
      </w:pPr>
      <w:r w:rsidRPr="00AA66E4">
        <w:br w:type="page"/>
      </w:r>
      <w:bookmarkStart w:id="2743" w:name="_Toc271026934"/>
      <w:bookmarkStart w:id="2744" w:name="_Toc380064194"/>
      <w:bookmarkStart w:id="2745" w:name="_Toc176336034"/>
      <w:r w:rsidR="000809E8" w:rsidRPr="00AA66E4">
        <w:lastRenderedPageBreak/>
        <w:t>SubscriptionVersion for Intra-Service Provider Port-to-Original: Successful</w:t>
      </w:r>
      <w:r w:rsidRPr="00AA66E4">
        <w:t xml:space="preserve"> (continued)</w:t>
      </w:r>
      <w:bookmarkEnd w:id="2743"/>
      <w:bookmarkEnd w:id="2744"/>
      <w:bookmarkEnd w:id="2745"/>
    </w:p>
    <w:p w14:paraId="0649DF4C" w14:textId="77777777" w:rsidR="00B93804" w:rsidRPr="00AA66E4" w:rsidRDefault="00B93804" w:rsidP="00B93804"/>
    <w:p w14:paraId="5B082878" w14:textId="3B8383EC" w:rsidR="00B93804" w:rsidRPr="00AA66E4" w:rsidRDefault="009E42B6" w:rsidP="00E03242">
      <w:pPr>
        <w:pStyle w:val="AlphaLevel4MUX"/>
        <w:ind w:left="0" w:firstLine="0"/>
      </w:pPr>
      <w:r w:rsidRPr="00AA66E4">
        <w:rPr>
          <w:noProof/>
        </w:rPr>
        <w:drawing>
          <wp:inline distT="0" distB="0" distL="0" distR="0" wp14:anchorId="7EE17052" wp14:editId="299EE670">
            <wp:extent cx="5943600" cy="6207125"/>
            <wp:effectExtent l="0" t="0" r="0" b="31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B.5.1.12.2.png"/>
                    <pic:cNvPicPr/>
                  </pic:nvPicPr>
                  <pic:blipFill>
                    <a:blip r:embed="rId133">
                      <a:extLst>
                        <a:ext uri="{28A0092B-C50C-407E-A947-70E740481C1C}">
                          <a14:useLocalDpi xmlns:a14="http://schemas.microsoft.com/office/drawing/2010/main" val="0"/>
                        </a:ext>
                      </a:extLst>
                    </a:blip>
                    <a:stretch>
                      <a:fillRect/>
                    </a:stretch>
                  </pic:blipFill>
                  <pic:spPr>
                    <a:xfrm>
                      <a:off x="0" y="0"/>
                      <a:ext cx="5943600" cy="6207125"/>
                    </a:xfrm>
                    <a:prstGeom prst="rect">
                      <a:avLst/>
                    </a:prstGeom>
                  </pic:spPr>
                </pic:pic>
              </a:graphicData>
            </a:graphic>
          </wp:inline>
        </w:drawing>
      </w:r>
    </w:p>
    <w:p w14:paraId="630576D5" w14:textId="77777777" w:rsidR="00B93804" w:rsidRPr="00AA66E4" w:rsidRDefault="00B93804" w:rsidP="00AC3C5C">
      <w:pPr>
        <w:pStyle w:val="AlphaLevel4MUX"/>
        <w:ind w:left="0" w:firstLine="0"/>
      </w:pPr>
    </w:p>
    <w:p w14:paraId="63ACB127" w14:textId="77777777" w:rsidR="00B93804" w:rsidRPr="00AA66E4" w:rsidRDefault="00B93804" w:rsidP="00AC3C5C">
      <w:pPr>
        <w:pStyle w:val="AlphaLevel4MUX"/>
        <w:ind w:left="0" w:firstLine="0"/>
      </w:pPr>
      <w:r w:rsidRPr="00AA66E4">
        <w:t>All Local SMSs respond successfully.</w:t>
      </w:r>
    </w:p>
    <w:p w14:paraId="731514F5" w14:textId="77777777" w:rsidR="00AC3C5C" w:rsidRPr="00AA66E4" w:rsidRDefault="00BB3643" w:rsidP="00AC3C5C">
      <w:pPr>
        <w:pStyle w:val="AlphaLevel4MUX"/>
        <w:ind w:left="0" w:firstLine="0"/>
      </w:pPr>
      <w:r w:rsidRPr="00AA66E4">
        <w:t xml:space="preserve">NPAC SMS </w:t>
      </w:r>
      <w:r w:rsidR="006C283C" w:rsidRPr="00AA66E4">
        <w:t xml:space="preserve">sets </w:t>
      </w:r>
      <w:r w:rsidRPr="00AA66E4">
        <w:t>the subscriptionVersionStatus of SV1 to old.  It also sets the subscriptionModifiedTimeStamp and subscriptionDisconnectCompleteTimeStamp.</w:t>
      </w:r>
    </w:p>
    <w:p w14:paraId="0AD1FB82" w14:textId="77777777" w:rsidR="00AC3C5C" w:rsidRPr="00AA66E4" w:rsidRDefault="00BB3643" w:rsidP="00AC3C5C">
      <w:pPr>
        <w:pStyle w:val="AlphaLevel4MUX"/>
        <w:ind w:left="0" w:firstLine="0"/>
      </w:pPr>
      <w:r w:rsidRPr="00AA66E4">
        <w:t xml:space="preserve">NPAC SMS </w:t>
      </w:r>
      <w:r w:rsidR="006C283C" w:rsidRPr="00AA66E4">
        <w:t xml:space="preserve">sets </w:t>
      </w:r>
      <w:r w:rsidRPr="00AA66E4">
        <w:t>the subscriptionVersionStatus of SV2 to old.  It also sets the subscriptionModifiedTimeStamp.</w:t>
      </w:r>
    </w:p>
    <w:p w14:paraId="34AA717C" w14:textId="2FCC5C9A" w:rsidR="006C283C" w:rsidRPr="00AA66E4" w:rsidRDefault="006C283C" w:rsidP="000D0326">
      <w:pPr>
        <w:pStyle w:val="AlphaLevel4MUX"/>
        <w:numPr>
          <w:ilvl w:val="0"/>
          <w:numId w:val="165"/>
        </w:numPr>
      </w:pPr>
      <w:r w:rsidRPr="00AA66E4">
        <w:lastRenderedPageBreak/>
        <w:t>The NPAC SMS sends to the current/new service provider SOA of  SV1</w:t>
      </w:r>
      <w:r w:rsidR="000A4BAC" w:rsidRPr="00AA66E4">
        <w:t xml:space="preserve"> a</w:t>
      </w:r>
      <w:r w:rsidRPr="00AA66E4">
        <w:t xml:space="preserve"> subscriptionVersionRangeStatusAttributeValueChange for the subscriptionVersionStatus being set to old on SV1</w:t>
      </w:r>
      <w:r w:rsidR="00C07F15" w:rsidRPr="00AA66E4">
        <w:t xml:space="preserve">.  For the </w:t>
      </w:r>
      <w:r w:rsidR="00E03242" w:rsidRPr="00AA66E4">
        <w:t>XML interface, VATN – SvAttributeValueChangeNotification.</w:t>
      </w:r>
    </w:p>
    <w:p w14:paraId="09D071ED" w14:textId="77777777" w:rsidR="006C283C" w:rsidRPr="00AA66E4" w:rsidRDefault="006C283C" w:rsidP="000D0326">
      <w:pPr>
        <w:pStyle w:val="AlphaLevel4MUX"/>
        <w:numPr>
          <w:ilvl w:val="0"/>
          <w:numId w:val="165"/>
        </w:numPr>
      </w:pPr>
      <w:r w:rsidRPr="00AA66E4">
        <w:t>The current/new service provider SOA returns an M-EVENT-REPORT confirmation to the NPAC SMS</w:t>
      </w:r>
      <w:r w:rsidR="00C07F15" w:rsidRPr="00AA66E4">
        <w:t xml:space="preserve">.  For the </w:t>
      </w:r>
      <w:r w:rsidR="00E03242" w:rsidRPr="00AA66E4">
        <w:t>XML interface, NOTR – NotificationReply.</w:t>
      </w:r>
    </w:p>
    <w:p w14:paraId="1CAF3657" w14:textId="4E094015" w:rsidR="00BB3643" w:rsidRPr="00AA66E4" w:rsidRDefault="00BB3643" w:rsidP="000D0326">
      <w:pPr>
        <w:pStyle w:val="AlphaLevel4MUX"/>
        <w:numPr>
          <w:ilvl w:val="0"/>
          <w:numId w:val="165"/>
        </w:numPr>
      </w:pPr>
      <w:r w:rsidRPr="00AA66E4">
        <w:t>The NPAC SMS sends to the new service provider SOA</w:t>
      </w:r>
      <w:r w:rsidR="000A4BAC" w:rsidRPr="00AA66E4">
        <w:t xml:space="preserve"> a</w:t>
      </w:r>
      <w:r w:rsidRPr="00AA66E4">
        <w:t xml:space="preserve"> subscriptionVersionRangeStatusAttributeValueChange for the subscriptionVersionStatus being set to old on SV2</w:t>
      </w:r>
      <w:r w:rsidR="00C07F15" w:rsidRPr="00AA66E4">
        <w:t xml:space="preserve">.  For the </w:t>
      </w:r>
      <w:r w:rsidR="00E03242" w:rsidRPr="00AA66E4">
        <w:t>XML interface, VATN – SvAttributeValueChangeNotification.</w:t>
      </w:r>
    </w:p>
    <w:p w14:paraId="08C465A6" w14:textId="77777777" w:rsidR="00BB3643" w:rsidRPr="00AA66E4" w:rsidRDefault="00BB3643" w:rsidP="000D0326">
      <w:pPr>
        <w:pStyle w:val="AlphaLevel4MUX"/>
        <w:numPr>
          <w:ilvl w:val="0"/>
          <w:numId w:val="165"/>
        </w:numPr>
      </w:pPr>
      <w:r w:rsidRPr="00AA66E4">
        <w:t>The new service provider SOA returns an M-EVENT-REPORT confirmation to the NPAC SMS</w:t>
      </w:r>
      <w:r w:rsidR="00C07F15" w:rsidRPr="00AA66E4">
        <w:t xml:space="preserve">.  For the </w:t>
      </w:r>
      <w:r w:rsidR="00E03242" w:rsidRPr="00AA66E4">
        <w:t>XML interface, NOTR – NotificationReply.</w:t>
      </w:r>
    </w:p>
    <w:p w14:paraId="717C5410"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49B1E3F2" w14:textId="77777777" w:rsidR="00BB3643" w:rsidRPr="00AA66E4" w:rsidRDefault="00BB3643"/>
    <w:p w14:paraId="488297C0" w14:textId="77777777" w:rsidR="00BB3643" w:rsidRPr="00AA66E4" w:rsidRDefault="00BB3643">
      <w:pPr>
        <w:pStyle w:val="Heading4"/>
      </w:pPr>
      <w:r w:rsidRPr="00AA66E4">
        <w:br w:type="page"/>
      </w:r>
      <w:bookmarkStart w:id="2746" w:name="_Toc411837852"/>
      <w:bookmarkStart w:id="2747" w:name="_Toc483807864"/>
      <w:bookmarkStart w:id="2748" w:name="_Toc16523120"/>
      <w:bookmarkStart w:id="2749" w:name="_Toc271026935"/>
      <w:bookmarkStart w:id="2750" w:name="_Toc380064195"/>
      <w:bookmarkStart w:id="2751" w:name="_Toc176336035"/>
      <w:r w:rsidRPr="00AA66E4">
        <w:lastRenderedPageBreak/>
        <w:t>SubscriptionVersion for Inter- and Intra- Service Provider Port-to-Original: All LSMSs Fail</w:t>
      </w:r>
      <w:bookmarkEnd w:id="2746"/>
      <w:bookmarkEnd w:id="2747"/>
      <w:bookmarkEnd w:id="2748"/>
      <w:bookmarkEnd w:id="2749"/>
      <w:bookmarkEnd w:id="2750"/>
      <w:bookmarkEnd w:id="2751"/>
    </w:p>
    <w:p w14:paraId="55047C9C" w14:textId="77777777" w:rsidR="00BB3643" w:rsidRPr="00AA66E4" w:rsidRDefault="00BB3643">
      <w:pPr>
        <w:pStyle w:val="FlowDescription"/>
        <w:ind w:left="0"/>
      </w:pPr>
      <w:r w:rsidRPr="00AA66E4">
        <w:t>This scenario shows how a port-to-original (all fail) port is processed and applies to both Intra- and Inter- Service Provider port-to-original requests</w:t>
      </w:r>
      <w:r w:rsidR="00E34D31" w:rsidRPr="00AA66E4">
        <w:t>.</w:t>
      </w:r>
    </w:p>
    <w:p w14:paraId="282D610A" w14:textId="77777777" w:rsidR="0032335A" w:rsidRPr="00AA66E4" w:rsidRDefault="0032335A">
      <w:pPr>
        <w:pStyle w:val="FlowDescription"/>
        <w:ind w:left="0"/>
      </w:pPr>
    </w:p>
    <w:p w14:paraId="6FF0737A" w14:textId="77777777" w:rsidR="0032335A" w:rsidRPr="00AA66E4" w:rsidRDefault="00A81C1D" w:rsidP="00A81C1D">
      <w:pPr>
        <w:pStyle w:val="AlphaLevel4MUX"/>
        <w:ind w:left="0" w:firstLine="0"/>
      </w:pPr>
      <w:r w:rsidRPr="00AA66E4">
        <w:rPr>
          <w:noProof/>
        </w:rPr>
        <w:drawing>
          <wp:inline distT="0" distB="0" distL="0" distR="0" wp14:anchorId="4FFB18D9" wp14:editId="6EF52594">
            <wp:extent cx="5943600" cy="66851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768B0E05" w14:textId="77777777" w:rsidR="0032335A" w:rsidRPr="00AA66E4" w:rsidRDefault="0032335A" w:rsidP="0032335A">
      <w:pPr>
        <w:pStyle w:val="AlphaLevel4MUX"/>
        <w:ind w:left="0" w:firstLine="0"/>
      </w:pPr>
    </w:p>
    <w:p w14:paraId="4FA5DC03" w14:textId="77777777" w:rsidR="0032335A" w:rsidRPr="00AA66E4" w:rsidRDefault="0032335A" w:rsidP="0032335A">
      <w:pPr>
        <w:pStyle w:val="AlphaLevel4MUX"/>
        <w:ind w:left="0" w:firstLine="0"/>
      </w:pPr>
      <w:r w:rsidRPr="00AA66E4">
        <w:t>SV 1 is the currently active Subscription Version.</w:t>
      </w:r>
    </w:p>
    <w:p w14:paraId="28F64538" w14:textId="77777777" w:rsidR="0032335A" w:rsidRPr="00AA66E4" w:rsidRDefault="0032335A" w:rsidP="0032335A">
      <w:pPr>
        <w:pStyle w:val="AlphaLevel4MUX"/>
        <w:ind w:left="0" w:firstLine="0"/>
      </w:pPr>
      <w:r w:rsidRPr="00AA66E4">
        <w:lastRenderedPageBreak/>
        <w:t>SV 2 is the current pending Subscription Version.</w:t>
      </w:r>
    </w:p>
    <w:p w14:paraId="0ACA3EED" w14:textId="77777777" w:rsidR="00BB3643" w:rsidRPr="00AA66E4" w:rsidRDefault="00BB3643" w:rsidP="000D0326">
      <w:pPr>
        <w:pStyle w:val="AlphaLevel4MUX"/>
        <w:numPr>
          <w:ilvl w:val="0"/>
          <w:numId w:val="108"/>
        </w:numPr>
      </w:pPr>
      <w:r w:rsidRPr="00AA66E4">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rsidRPr="00AA66E4">
        <w:t xml:space="preserve">.  For the </w:t>
      </w:r>
      <w:r w:rsidR="00A81C1D" w:rsidRPr="00AA66E4">
        <w:t>XML interface, ACTQ – ActivateRequest.</w:t>
      </w:r>
    </w:p>
    <w:p w14:paraId="0BDCCBD0" w14:textId="77777777" w:rsidR="00BB3643" w:rsidRPr="00AA66E4" w:rsidRDefault="00BB3643">
      <w:pPr>
        <w:pStyle w:val="AlphaLevel4MUX"/>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3083A981" w14:textId="77777777" w:rsidR="00AC3C5C" w:rsidRPr="00AA66E4" w:rsidRDefault="00BB3643" w:rsidP="00AC3C5C">
      <w:pPr>
        <w:pStyle w:val="AlphaLevel4MUX"/>
        <w:ind w:left="0" w:firstLine="0"/>
      </w:pPr>
      <w:r w:rsidRPr="00AA66E4">
        <w:t xml:space="preserve">The NPAC SMS </w:t>
      </w:r>
      <w:r w:rsidR="00E34D31" w:rsidRPr="00AA66E4">
        <w:t xml:space="preserve">sets </w:t>
      </w:r>
      <w:r w:rsidRPr="00AA66E4">
        <w:t>the subscriptionVersionStatus to “sending”, subscriptionBroadcastTimeStamp and subscriptionModifiedTimeStamp on the subscriptionVersionNPAC on SV</w:t>
      </w:r>
      <w:r w:rsidR="00E34D31" w:rsidRPr="00AA66E4">
        <w:t>1</w:t>
      </w:r>
      <w:r w:rsidRPr="00AA66E4">
        <w:t>.</w:t>
      </w:r>
    </w:p>
    <w:p w14:paraId="460A8385" w14:textId="77777777" w:rsidR="00AC3C5C" w:rsidRPr="00AA66E4" w:rsidRDefault="00BB3643" w:rsidP="00AC3C5C">
      <w:pPr>
        <w:pStyle w:val="AlphaLevel4MUX"/>
        <w:ind w:left="0" w:firstLine="0"/>
      </w:pPr>
      <w:r w:rsidRPr="00AA66E4">
        <w:t>The NPAC SMS sets the subscriptionVersionStatus to sending and sets the subscriptionBroadcastTimeStamp and subscriptionModifiedTimeStamp on the subscriptionVersionNPAC on SV</w:t>
      </w:r>
      <w:r w:rsidR="00E34D31" w:rsidRPr="00AA66E4">
        <w:t>2</w:t>
      </w:r>
      <w:r w:rsidRPr="00AA66E4">
        <w:t>.</w:t>
      </w:r>
    </w:p>
    <w:p w14:paraId="1C644E00" w14:textId="77777777" w:rsidR="00E34D31" w:rsidRPr="00AA66E4" w:rsidRDefault="00E34D31" w:rsidP="000D0326">
      <w:pPr>
        <w:pStyle w:val="AlphaLevel4MUX"/>
        <w:numPr>
          <w:ilvl w:val="0"/>
          <w:numId w:val="108"/>
        </w:numPr>
      </w:pPr>
      <w:r w:rsidRPr="00AA66E4">
        <w:t>NPAC SMS responds with the M-ACTION response.  An error will be returned if the service provider is not the new service provider (accessDenied) or if there is no version to be activated (invalidArgumentValue) or if any other failures occur</w:t>
      </w:r>
      <w:r w:rsidR="00C07F15" w:rsidRPr="00AA66E4">
        <w:t xml:space="preserve">.  For the </w:t>
      </w:r>
      <w:r w:rsidR="00A81C1D" w:rsidRPr="00AA66E4">
        <w:t>XML interface, ACTR – ActivateReply.</w:t>
      </w:r>
    </w:p>
    <w:p w14:paraId="23B121B3" w14:textId="472AB283" w:rsidR="003F79D1" w:rsidRDefault="00BB3643" w:rsidP="000D0326">
      <w:pPr>
        <w:pStyle w:val="AlphaLevel4MUX"/>
        <w:numPr>
          <w:ilvl w:val="0"/>
          <w:numId w:val="107"/>
        </w:numPr>
      </w:pPr>
      <w:r w:rsidRPr="00AA66E4">
        <w:t>NPAC SMS sends out an M-DELETE on the subscription Version SV1 to all Local SMSs, that are accepting downloads for the NPA-NXX of subscription Version SV1.  If the M-DELETE is for multiple subscription versions, a scoped and filtered operation will be sent</w:t>
      </w:r>
      <w:r w:rsidR="00C07F15" w:rsidRPr="00AA66E4">
        <w:t xml:space="preserve">.  For the </w:t>
      </w:r>
      <w:r w:rsidR="00A81C1D" w:rsidRPr="00AA66E4">
        <w:t>XML interface,</w:t>
      </w:r>
      <w:r w:rsidR="00351B27" w:rsidRPr="00AA66E4">
        <w:t xml:space="preserve"> </w:t>
      </w:r>
      <w:r w:rsidR="00A81C1D" w:rsidRPr="00AA66E4">
        <w:t>SVDD – SvDeleteDownload</w:t>
      </w:r>
      <w:r w:rsidR="003F79D1">
        <w:t>.  T</w:t>
      </w:r>
      <w:r w:rsidR="003F79D1" w:rsidRPr="005B40E9">
        <w:t>he value for Download Reason will depend on both</w:t>
      </w:r>
      <w:r w:rsidR="003F79D1">
        <w:t>:</w:t>
      </w:r>
    </w:p>
    <w:p w14:paraId="5D6690C4" w14:textId="77777777" w:rsidR="003F79D1" w:rsidRDefault="003F79D1" w:rsidP="003F79D1">
      <w:pPr>
        <w:pStyle w:val="AlphaLevel4MUX"/>
        <w:ind w:left="360" w:firstLine="0"/>
      </w:pPr>
      <w:r>
        <w:t>a)</w:t>
      </w:r>
      <w:r w:rsidRPr="005B40E9">
        <w:t xml:space="preserve"> the reason for the </w:t>
      </w:r>
      <w:r w:rsidRPr="00AA66E4">
        <w:t xml:space="preserve">SVDD – </w:t>
      </w:r>
      <w:r w:rsidRPr="005B40E9">
        <w:t xml:space="preserve">SvDeleteDownload message (delete = number is no longer in service and being disconnected, OR, delete PTO = number is still in service and being returned to donor SP, and </w:t>
      </w:r>
    </w:p>
    <w:p w14:paraId="42CC86A5" w14:textId="77777777" w:rsidR="003F79D1" w:rsidRPr="005B40E9" w:rsidRDefault="003F79D1" w:rsidP="003F79D1">
      <w:pPr>
        <w:pStyle w:val="AlphaLevel4MUX"/>
        <w:ind w:left="360" w:firstLine="0"/>
      </w:pPr>
      <w:r>
        <w:t>b</w:t>
      </w:r>
      <w:r w:rsidRPr="005B40E9">
        <w:t>) whether or not the Service Provider supports the new Download Reason (delete PTO).</w:t>
      </w:r>
    </w:p>
    <w:p w14:paraId="5CBF1251" w14:textId="77777777" w:rsidR="00BB3643" w:rsidRPr="00AA66E4" w:rsidRDefault="00BB3643" w:rsidP="00414E2D">
      <w:pPr>
        <w:pStyle w:val="AlphaLevel4MUX"/>
        <w:ind w:left="0" w:firstLine="0"/>
      </w:pPr>
      <w:r w:rsidRPr="00AA66E4">
        <w:t>NPAC SMS waits for a response from each Local SMS.</w:t>
      </w:r>
    </w:p>
    <w:p w14:paraId="292E98F3" w14:textId="77777777" w:rsidR="00BB3643" w:rsidRPr="00AA66E4" w:rsidRDefault="00BB3643" w:rsidP="0032335A">
      <w:pPr>
        <w:pStyle w:val="AlphaLevel4MUX"/>
        <w:ind w:left="0" w:firstLine="0"/>
      </w:pPr>
      <w:r w:rsidRPr="00AA66E4">
        <w:t>NPAC SMS retries any Local SMS that has not responded.</w:t>
      </w:r>
    </w:p>
    <w:p w14:paraId="7BAE6EDA" w14:textId="77777777" w:rsidR="00BB3643" w:rsidRPr="00AA66E4" w:rsidRDefault="00BB3643" w:rsidP="0032335A">
      <w:pPr>
        <w:pStyle w:val="AlphaLevel4MUX"/>
        <w:ind w:left="0" w:firstLine="0"/>
      </w:pPr>
      <w:r w:rsidRPr="00AA66E4">
        <w:t>No response or an error is received from all Local SMSs.</w:t>
      </w:r>
    </w:p>
    <w:p w14:paraId="6DDF9375" w14:textId="77777777" w:rsidR="00BB3643" w:rsidRPr="00AA66E4" w:rsidRDefault="00BB3643">
      <w:pPr>
        <w:pStyle w:val="Heading5"/>
      </w:pPr>
      <w:r w:rsidRPr="00AA66E4">
        <w:br w:type="page"/>
      </w:r>
      <w:bookmarkStart w:id="2752" w:name="_Toc16523121"/>
      <w:bookmarkStart w:id="2753" w:name="_Toc271026936"/>
      <w:bookmarkStart w:id="2754" w:name="_Toc380064196"/>
      <w:bookmarkStart w:id="2755" w:name="_Toc176336036"/>
      <w:r w:rsidRPr="00AA66E4">
        <w:lastRenderedPageBreak/>
        <w:t>Inter-Service Provider Subscription Version Port-to-Original: All LSMSs Fail (continued)</w:t>
      </w:r>
      <w:bookmarkEnd w:id="2752"/>
      <w:bookmarkEnd w:id="2753"/>
      <w:bookmarkEnd w:id="2754"/>
      <w:bookmarkEnd w:id="2755"/>
    </w:p>
    <w:p w14:paraId="3528EFDB" w14:textId="77777777" w:rsidR="0032335A" w:rsidRPr="00AA66E4" w:rsidRDefault="0032335A" w:rsidP="0032335A"/>
    <w:p w14:paraId="7E86843D" w14:textId="53EC520D" w:rsidR="0032335A" w:rsidRPr="00AA66E4" w:rsidRDefault="00B0526D">
      <w:pPr>
        <w:pStyle w:val="AlphaLevel4MUX"/>
        <w:ind w:left="0" w:firstLine="0"/>
      </w:pPr>
      <w:r w:rsidRPr="00AA66E4">
        <w:rPr>
          <w:noProof/>
        </w:rPr>
        <w:drawing>
          <wp:inline distT="0" distB="0" distL="0" distR="0" wp14:anchorId="4AC6452E" wp14:editId="3358D971">
            <wp:extent cx="5943600" cy="7174230"/>
            <wp:effectExtent l="0" t="0" r="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B.5.1.13.1.png"/>
                    <pic:cNvPicPr/>
                  </pic:nvPicPr>
                  <pic:blipFill>
                    <a:blip r:embed="rId135">
                      <a:extLst>
                        <a:ext uri="{28A0092B-C50C-407E-A947-70E740481C1C}">
                          <a14:useLocalDpi xmlns:a14="http://schemas.microsoft.com/office/drawing/2010/main" val="0"/>
                        </a:ext>
                      </a:extLst>
                    </a:blip>
                    <a:stretch>
                      <a:fillRect/>
                    </a:stretch>
                  </pic:blipFill>
                  <pic:spPr>
                    <a:xfrm>
                      <a:off x="0" y="0"/>
                      <a:ext cx="5943600" cy="7174230"/>
                    </a:xfrm>
                    <a:prstGeom prst="rect">
                      <a:avLst/>
                    </a:prstGeom>
                  </pic:spPr>
                </pic:pic>
              </a:graphicData>
            </a:graphic>
          </wp:inline>
        </w:drawing>
      </w:r>
    </w:p>
    <w:p w14:paraId="098C16A5" w14:textId="77777777" w:rsidR="0032335A" w:rsidRPr="00AA66E4" w:rsidRDefault="0032335A">
      <w:pPr>
        <w:pStyle w:val="AlphaLevel4MUX"/>
        <w:ind w:left="0" w:firstLine="0"/>
      </w:pPr>
    </w:p>
    <w:p w14:paraId="5E4D5C6E" w14:textId="77777777" w:rsidR="00BB3643" w:rsidRPr="00AA66E4" w:rsidRDefault="00BB3643">
      <w:pPr>
        <w:pStyle w:val="AlphaLevel4MUX"/>
        <w:ind w:left="0" w:firstLine="0"/>
      </w:pPr>
      <w:r w:rsidRPr="00AA66E4">
        <w:lastRenderedPageBreak/>
        <w:t>All Local SMSs have either failed to respond or responded with an error to the M-DELETE request.</w:t>
      </w:r>
    </w:p>
    <w:p w14:paraId="58DFD368" w14:textId="77777777" w:rsidR="00AC3C5C" w:rsidRPr="00AA66E4" w:rsidRDefault="00BB3643" w:rsidP="00AC3C5C">
      <w:pPr>
        <w:pStyle w:val="AlphaLevel4MUX"/>
        <w:ind w:left="0" w:firstLine="0"/>
      </w:pPr>
      <w:r w:rsidRPr="00AA66E4">
        <w:t xml:space="preserve">NPAC SMS </w:t>
      </w:r>
      <w:r w:rsidR="00682DB9" w:rsidRPr="00AA66E4">
        <w:t xml:space="preserve">sets </w:t>
      </w:r>
      <w:r w:rsidRPr="00AA66E4">
        <w:t>the subscriptionVersionStatus of SV1 to active.</w:t>
      </w:r>
    </w:p>
    <w:p w14:paraId="1DBE28C1" w14:textId="77777777" w:rsidR="00AC3C5C" w:rsidRPr="00AA66E4" w:rsidRDefault="00BB3643" w:rsidP="00AC3C5C">
      <w:pPr>
        <w:pStyle w:val="AlphaLevel4MUX"/>
        <w:ind w:left="0" w:firstLine="0"/>
      </w:pPr>
      <w:r w:rsidRPr="00AA66E4">
        <w:t xml:space="preserve">NPAC SMS </w:t>
      </w:r>
      <w:r w:rsidR="00682DB9" w:rsidRPr="00AA66E4">
        <w:t xml:space="preserve">sets </w:t>
      </w:r>
      <w:r w:rsidRPr="00AA66E4">
        <w:t>the subscriptionVersionStatus of SV2 to failed.  It also sets the subscriptionFailedSP-List.</w:t>
      </w:r>
    </w:p>
    <w:p w14:paraId="232E4424" w14:textId="2BEC8EFB" w:rsidR="00682DB9" w:rsidRPr="00AA66E4" w:rsidRDefault="00682DB9" w:rsidP="000D0326">
      <w:pPr>
        <w:pStyle w:val="AlphaLevel4MUX"/>
        <w:numPr>
          <w:ilvl w:val="0"/>
          <w:numId w:val="145"/>
        </w:numPr>
      </w:pPr>
      <w:r w:rsidRPr="00AA66E4">
        <w:t>The NPAC SMS sends to the current/new service provider SOA of SV1 (old service provider SOA of SV2)</w:t>
      </w:r>
      <w:r w:rsidR="000A4BAC" w:rsidRPr="00AA66E4">
        <w:t>a</w:t>
      </w:r>
      <w:r w:rsidRPr="00AA66E4">
        <w:t xml:space="preserve"> subscriptionVersionRangeStatusAttributeValueChange for the subscriptionVersionStatus being set to active on SV1</w:t>
      </w:r>
      <w:r w:rsidR="00C07F15" w:rsidRPr="00AA66E4">
        <w:t xml:space="preserve">.  For the </w:t>
      </w:r>
      <w:r w:rsidR="00DC586E" w:rsidRPr="00AA66E4">
        <w:t>XML interface, VATN – SvAttributeValueChangeNotification.</w:t>
      </w:r>
    </w:p>
    <w:p w14:paraId="40F8CC41" w14:textId="2D35EB3B" w:rsidR="00682DB9" w:rsidRPr="00AA66E4" w:rsidRDefault="00682DB9" w:rsidP="000D0326">
      <w:pPr>
        <w:pStyle w:val="AlphaLevel4MUX"/>
        <w:numPr>
          <w:ilvl w:val="0"/>
          <w:numId w:val="145"/>
        </w:numPr>
      </w:pPr>
      <w:r w:rsidRPr="00AA66E4">
        <w:t xml:space="preserve">The </w:t>
      </w:r>
      <w:r w:rsidR="00A96A9E" w:rsidRPr="00AA66E4">
        <w:t>old</w:t>
      </w:r>
      <w:r w:rsidRPr="00AA66E4">
        <w:t xml:space="preserve"> service provider SOA returns an M-EVENT-REPORT confirmation to the NPAC SMS</w:t>
      </w:r>
      <w:r w:rsidR="00C07F15" w:rsidRPr="00AA66E4">
        <w:t xml:space="preserve">.  For the </w:t>
      </w:r>
      <w:r w:rsidR="00DC586E" w:rsidRPr="00AA66E4">
        <w:t>XML interface, NOTR – NotificationReply.</w:t>
      </w:r>
    </w:p>
    <w:p w14:paraId="23C0B5C7" w14:textId="4C4FA7E5" w:rsidR="00BB3643" w:rsidRPr="00AA66E4" w:rsidRDefault="00BB3643" w:rsidP="000D0326">
      <w:pPr>
        <w:pStyle w:val="AlphaLevel4MUX"/>
        <w:numPr>
          <w:ilvl w:val="0"/>
          <w:numId w:val="145"/>
        </w:numPr>
      </w:pPr>
      <w:r w:rsidRPr="00AA66E4">
        <w:t>The NPAC SMS sends to the old service provider SOA</w:t>
      </w:r>
      <w:r w:rsidR="00682DB9" w:rsidRPr="00AA66E4">
        <w:t xml:space="preserve"> of SV2</w:t>
      </w:r>
      <w:r w:rsidR="000A4BAC" w:rsidRPr="00AA66E4">
        <w:t xml:space="preserve"> a</w:t>
      </w:r>
      <w:r w:rsidRPr="00AA66E4">
        <w:t xml:space="preserve"> subscriptionVersionRangeStatusAttributeValueChange for the subscriptionVersionStatus being set to failed on SV2, along with the subscriptionFailedSP-List</w:t>
      </w:r>
      <w:r w:rsidR="00C07F15" w:rsidRPr="00AA66E4">
        <w:t xml:space="preserve">.  For the </w:t>
      </w:r>
      <w:r w:rsidR="00DC586E" w:rsidRPr="00AA66E4">
        <w:t>XML interface, VATN – SvAttributeValueChangeNotification.</w:t>
      </w:r>
    </w:p>
    <w:p w14:paraId="330A56CE" w14:textId="77777777" w:rsidR="00BB3643" w:rsidRPr="00AA66E4" w:rsidRDefault="00BB3643" w:rsidP="000D0326">
      <w:pPr>
        <w:pStyle w:val="AlphaLevel4MUX"/>
        <w:numPr>
          <w:ilvl w:val="0"/>
          <w:numId w:val="145"/>
        </w:numPr>
      </w:pPr>
      <w:r w:rsidRPr="00AA66E4">
        <w:t>The old service provider SOA returns an M-EVENT-REPORT confirmation to the NPAC SMS</w:t>
      </w:r>
      <w:r w:rsidR="00C07F15" w:rsidRPr="00AA66E4">
        <w:t xml:space="preserve">.  For the </w:t>
      </w:r>
      <w:r w:rsidR="00DC586E" w:rsidRPr="00AA66E4">
        <w:t>XML interface, NOTR – NotificationReply.</w:t>
      </w:r>
    </w:p>
    <w:p w14:paraId="2EB0E990" w14:textId="4F16EF2E" w:rsidR="00BB3643" w:rsidRPr="00AA66E4" w:rsidRDefault="00BB3643" w:rsidP="000D0326">
      <w:pPr>
        <w:pStyle w:val="AlphaLevel4MUX"/>
        <w:numPr>
          <w:ilvl w:val="0"/>
          <w:numId w:val="145"/>
        </w:numPr>
      </w:pPr>
      <w:r w:rsidRPr="00AA66E4">
        <w:t>The NPAC SMS sends to the new service provider SOA</w:t>
      </w:r>
      <w:r w:rsidR="00682DB9" w:rsidRPr="00AA66E4">
        <w:t xml:space="preserve"> of SV2</w:t>
      </w:r>
      <w:r w:rsidR="000A4BAC" w:rsidRPr="00AA66E4">
        <w:t xml:space="preserve"> a</w:t>
      </w:r>
      <w:r w:rsidRPr="00AA66E4">
        <w:t xml:space="preserve"> subscriptionVersionRangeStatusAttributeValueChange for the subscriptionVersionStatus being set to failed on SV2, along with the subscriptionFailedSP-List</w:t>
      </w:r>
      <w:r w:rsidR="00C07F15" w:rsidRPr="00AA66E4">
        <w:t xml:space="preserve">.  For the </w:t>
      </w:r>
      <w:r w:rsidR="00DC586E" w:rsidRPr="00AA66E4">
        <w:t>XML interface, VATN – SvAttributeValueChangeNotification.</w:t>
      </w:r>
    </w:p>
    <w:p w14:paraId="53FD1327" w14:textId="77777777" w:rsidR="00BB3643" w:rsidRPr="00AA66E4" w:rsidRDefault="00BB3643" w:rsidP="000D0326">
      <w:pPr>
        <w:pStyle w:val="AlphaLevel4MUX"/>
        <w:numPr>
          <w:ilvl w:val="0"/>
          <w:numId w:val="145"/>
        </w:numPr>
      </w:pPr>
      <w:r w:rsidRPr="00AA66E4">
        <w:t>The new service provider SOA returns an M-EVENT-REPORT confirmation to the NPAC SMS</w:t>
      </w:r>
      <w:r w:rsidR="00C07F15" w:rsidRPr="00AA66E4">
        <w:t xml:space="preserve">.  For the </w:t>
      </w:r>
      <w:r w:rsidR="00DC586E" w:rsidRPr="00AA66E4">
        <w:t>XML interface, NOTR – NotificationReply.</w:t>
      </w:r>
    </w:p>
    <w:p w14:paraId="2ED490D7"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2BC5617F" w14:textId="77777777" w:rsidR="00BB3643" w:rsidRPr="00AA66E4" w:rsidRDefault="00BB3643" w:rsidP="0032335A">
      <w:pPr>
        <w:pStyle w:val="AlphaLevel4MUX"/>
        <w:ind w:left="0" w:firstLine="0"/>
      </w:pPr>
      <w:r w:rsidRPr="00AA66E4">
        <w:t>NOTE:  SV1 may exist as an old SV that may be associated with SV2 that is in a “partial fail</w:t>
      </w:r>
      <w:r w:rsidR="00682DB9" w:rsidRPr="00AA66E4">
        <w:t>ure</w:t>
      </w:r>
      <w:r w:rsidRPr="00AA66E4">
        <w:t>” state for a port to original port.  In this case, the housekeeping process should not purge SV1 unless SV2 is also being purged.</w:t>
      </w:r>
    </w:p>
    <w:p w14:paraId="4E3A135C"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682DB9" w:rsidRPr="00AA66E4">
        <w:t>ure</w:t>
      </w:r>
      <w:r w:rsidRPr="00AA66E4">
        <w:t>” state.</w:t>
      </w:r>
    </w:p>
    <w:p w14:paraId="2505A28A" w14:textId="77777777" w:rsidR="00BB3643" w:rsidRPr="00AA66E4" w:rsidRDefault="00BB3643">
      <w:pPr>
        <w:pStyle w:val="Heading5"/>
      </w:pPr>
      <w:r w:rsidRPr="00AA66E4">
        <w:br w:type="page"/>
      </w:r>
      <w:bookmarkStart w:id="2756" w:name="_Toc271026937"/>
      <w:bookmarkStart w:id="2757" w:name="_Toc380064197"/>
      <w:bookmarkStart w:id="2758" w:name="_Toc176336037"/>
      <w:r w:rsidRPr="00AA66E4">
        <w:lastRenderedPageBreak/>
        <w:t>Intra-Service Provider Subscription Version Port-to-Original: All LSMSs Fail (continued)</w:t>
      </w:r>
      <w:bookmarkEnd w:id="2756"/>
      <w:bookmarkEnd w:id="2757"/>
      <w:bookmarkEnd w:id="2758"/>
    </w:p>
    <w:p w14:paraId="6439541C" w14:textId="77777777" w:rsidR="0032335A" w:rsidRPr="00AA66E4" w:rsidRDefault="0032335A" w:rsidP="0032335A"/>
    <w:p w14:paraId="065C970F" w14:textId="3DE28CC1" w:rsidR="0032335A" w:rsidRPr="00AA66E4" w:rsidRDefault="00B0526D" w:rsidP="0032335A">
      <w:pPr>
        <w:pStyle w:val="AlphaLevel4MUX"/>
        <w:ind w:left="0" w:firstLine="0"/>
      </w:pPr>
      <w:r w:rsidRPr="00AA66E4">
        <w:rPr>
          <w:noProof/>
        </w:rPr>
        <w:drawing>
          <wp:inline distT="0" distB="0" distL="0" distR="0" wp14:anchorId="199FCC32" wp14:editId="22696864">
            <wp:extent cx="5943600" cy="6339205"/>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B.5.1.13.2.png"/>
                    <pic:cNvPicPr/>
                  </pic:nvPicPr>
                  <pic:blipFill>
                    <a:blip r:embed="rId136">
                      <a:extLst>
                        <a:ext uri="{28A0092B-C50C-407E-A947-70E740481C1C}">
                          <a14:useLocalDpi xmlns:a14="http://schemas.microsoft.com/office/drawing/2010/main" val="0"/>
                        </a:ext>
                      </a:extLst>
                    </a:blip>
                    <a:stretch>
                      <a:fillRect/>
                    </a:stretch>
                  </pic:blipFill>
                  <pic:spPr>
                    <a:xfrm>
                      <a:off x="0" y="0"/>
                      <a:ext cx="5943600" cy="6339205"/>
                    </a:xfrm>
                    <a:prstGeom prst="rect">
                      <a:avLst/>
                    </a:prstGeom>
                  </pic:spPr>
                </pic:pic>
              </a:graphicData>
            </a:graphic>
          </wp:inline>
        </w:drawing>
      </w:r>
    </w:p>
    <w:p w14:paraId="291BC89B" w14:textId="77777777" w:rsidR="0032335A" w:rsidRPr="00AA66E4" w:rsidRDefault="0032335A" w:rsidP="0032335A">
      <w:pPr>
        <w:pStyle w:val="AlphaLevel4MUX"/>
        <w:ind w:left="0" w:firstLine="0"/>
      </w:pPr>
    </w:p>
    <w:p w14:paraId="29EBB7F4" w14:textId="77777777" w:rsidR="00BB3643" w:rsidRPr="00AA66E4" w:rsidRDefault="00BB3643">
      <w:pPr>
        <w:pStyle w:val="AlphaLevel4MUX"/>
        <w:ind w:left="0" w:firstLine="0"/>
      </w:pPr>
      <w:r w:rsidRPr="00AA66E4">
        <w:t>All Local SMSs have either failed to respond or responded with an error to the M-DELETE request.</w:t>
      </w:r>
    </w:p>
    <w:p w14:paraId="52FCD6B8" w14:textId="77777777" w:rsidR="00AC3C5C" w:rsidRPr="00AA66E4" w:rsidRDefault="00BB3643" w:rsidP="00AC3C5C">
      <w:pPr>
        <w:pStyle w:val="AlphaLevel4MUX"/>
        <w:ind w:left="0" w:firstLine="0"/>
      </w:pPr>
      <w:r w:rsidRPr="00AA66E4">
        <w:t xml:space="preserve">NPAC SMS </w:t>
      </w:r>
      <w:r w:rsidR="0003146C" w:rsidRPr="00AA66E4">
        <w:t xml:space="preserve">sets </w:t>
      </w:r>
      <w:r w:rsidRPr="00AA66E4">
        <w:t>the subscriptionVersionStatus of SV1 to active.</w:t>
      </w:r>
    </w:p>
    <w:p w14:paraId="48C62AD5" w14:textId="79C67493" w:rsidR="00BB3643" w:rsidRPr="00AA66E4" w:rsidRDefault="00BB3643" w:rsidP="000D0326">
      <w:pPr>
        <w:pStyle w:val="AlphaLevel4MUX"/>
        <w:numPr>
          <w:ilvl w:val="0"/>
          <w:numId w:val="166"/>
        </w:numPr>
      </w:pPr>
      <w:r w:rsidRPr="00AA66E4">
        <w:t>The NPAC SMS sends to the current/new service provider SOA of SV1</w:t>
      </w:r>
      <w:r w:rsidR="00296DE7" w:rsidRPr="00AA66E4">
        <w:t xml:space="preserve"> a</w:t>
      </w:r>
      <w:r w:rsidRPr="00AA66E4">
        <w:t xml:space="preserve"> subscriptionVersionRangeStatusAttributeValueChange for the subscriptionVersionStatus being set to active on SV1</w:t>
      </w:r>
      <w:r w:rsidR="00C07F15" w:rsidRPr="00AA66E4">
        <w:t xml:space="preserve">.  For the </w:t>
      </w:r>
      <w:r w:rsidR="00342ACD" w:rsidRPr="00AA66E4">
        <w:t>XML interface, VATN – SvAttributeValueChangeNotification.</w:t>
      </w:r>
    </w:p>
    <w:p w14:paraId="75660CFC" w14:textId="77777777" w:rsidR="00BB3643" w:rsidRPr="00AA66E4" w:rsidRDefault="00BB3643" w:rsidP="000D0326">
      <w:pPr>
        <w:pStyle w:val="AlphaLevel4MUX"/>
        <w:numPr>
          <w:ilvl w:val="0"/>
          <w:numId w:val="166"/>
        </w:numPr>
      </w:pPr>
      <w:r w:rsidRPr="00AA66E4">
        <w:lastRenderedPageBreak/>
        <w:t>The current/new service provider SOA returns an M-EVENT-REPORT confirmation to the NPAC SMS</w:t>
      </w:r>
      <w:r w:rsidR="00C07F15" w:rsidRPr="00AA66E4">
        <w:t xml:space="preserve">.  For the </w:t>
      </w:r>
      <w:r w:rsidR="00342ACD" w:rsidRPr="00AA66E4">
        <w:t>XML interface, NOTR – NotificationReply.</w:t>
      </w:r>
    </w:p>
    <w:p w14:paraId="670D170E" w14:textId="77777777" w:rsidR="00AC3C5C" w:rsidRPr="00AA66E4" w:rsidRDefault="00BB3643" w:rsidP="00AC3C5C">
      <w:pPr>
        <w:pStyle w:val="AlphaLevel4MUX"/>
        <w:ind w:left="0" w:firstLine="0"/>
      </w:pPr>
      <w:r w:rsidRPr="00AA66E4">
        <w:t xml:space="preserve">NPAC SMS </w:t>
      </w:r>
      <w:r w:rsidR="0003146C" w:rsidRPr="00AA66E4">
        <w:t xml:space="preserve">sets </w:t>
      </w:r>
      <w:r w:rsidRPr="00AA66E4">
        <w:t>the subscriptionVersionStatus of SV2 to failed.  It also sets the subscriptionFailedSP-List.</w:t>
      </w:r>
    </w:p>
    <w:p w14:paraId="7C3A697F" w14:textId="4D732E60" w:rsidR="00BB3643" w:rsidRPr="00AA66E4" w:rsidRDefault="00BB3643" w:rsidP="000D0326">
      <w:pPr>
        <w:pStyle w:val="AlphaLevel4MUX"/>
        <w:numPr>
          <w:ilvl w:val="0"/>
          <w:numId w:val="166"/>
        </w:numPr>
      </w:pPr>
      <w:r w:rsidRPr="00AA66E4">
        <w:t>The NPAC SMS sends to the new service provider SOA</w:t>
      </w:r>
      <w:r w:rsidR="00296DE7" w:rsidRPr="00AA66E4">
        <w:t xml:space="preserve"> a</w:t>
      </w:r>
      <w:r w:rsidRPr="00AA66E4">
        <w:t xml:space="preserve"> subscriptionVersionRangeStatusAttributeValueChange for the subscriptionVersionStatus being set to failed on SV2, along with the subscriptionFailedSP-List</w:t>
      </w:r>
      <w:r w:rsidR="00C07F15" w:rsidRPr="00AA66E4">
        <w:t xml:space="preserve">.  For the </w:t>
      </w:r>
      <w:r w:rsidR="00342ACD" w:rsidRPr="00AA66E4">
        <w:t>XML interface, VATN – SvAttributeValueChangeNotification.</w:t>
      </w:r>
    </w:p>
    <w:p w14:paraId="67EE1F2D" w14:textId="77777777" w:rsidR="00BB3643" w:rsidRPr="00AA66E4" w:rsidRDefault="00BB3643" w:rsidP="000D0326">
      <w:pPr>
        <w:pStyle w:val="AlphaLevel4MUX"/>
        <w:numPr>
          <w:ilvl w:val="0"/>
          <w:numId w:val="166"/>
        </w:numPr>
      </w:pPr>
      <w:r w:rsidRPr="00AA66E4">
        <w:t>The new service provider SOA returns an M-EVENT-REPORT confirmation to the NPAC SMS</w:t>
      </w:r>
      <w:r w:rsidR="00C07F15" w:rsidRPr="00AA66E4">
        <w:t xml:space="preserve">.  For the </w:t>
      </w:r>
      <w:r w:rsidR="00342ACD" w:rsidRPr="00AA66E4">
        <w:t>XML interface, NOTR – NotificationReply.</w:t>
      </w:r>
    </w:p>
    <w:p w14:paraId="352EECDF"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6441F396" w14:textId="77777777" w:rsidR="00BB3643" w:rsidRPr="00AA66E4" w:rsidRDefault="00BB3643" w:rsidP="0032335A">
      <w:pPr>
        <w:pStyle w:val="AlphaLevel4MUX"/>
        <w:ind w:left="0" w:firstLine="0"/>
      </w:pPr>
      <w:r w:rsidRPr="00AA66E4">
        <w:t>NOTE:  SV1 may exist as an old SV that may be associated with SV2 that is in a “partial fail</w:t>
      </w:r>
      <w:r w:rsidR="0003146C" w:rsidRPr="00AA66E4">
        <w:t>ure</w:t>
      </w:r>
      <w:r w:rsidRPr="00AA66E4">
        <w:t>” state for a port to original port.  In this case, the housekeeping process should not purge SV1 unless SV2 is also being purged.</w:t>
      </w:r>
    </w:p>
    <w:p w14:paraId="512AB3C2"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03146C" w:rsidRPr="00AA66E4">
        <w:t>ure</w:t>
      </w:r>
      <w:r w:rsidRPr="00AA66E4">
        <w:t>” state.</w:t>
      </w:r>
    </w:p>
    <w:p w14:paraId="6E3EF363" w14:textId="77777777" w:rsidR="00BB3643" w:rsidRPr="00AA66E4" w:rsidRDefault="00BB3643">
      <w:pPr>
        <w:pStyle w:val="Heading4"/>
      </w:pPr>
      <w:r w:rsidRPr="00AA66E4">
        <w:br w:type="page"/>
      </w:r>
      <w:bookmarkStart w:id="2759" w:name="_Toc411837853"/>
      <w:bookmarkStart w:id="2760" w:name="_Toc483807865"/>
      <w:bookmarkStart w:id="2761" w:name="_Toc16523122"/>
      <w:bookmarkStart w:id="2762" w:name="_Toc271026938"/>
      <w:bookmarkStart w:id="2763" w:name="_Toc380064198"/>
      <w:bookmarkStart w:id="2764" w:name="_Toc176336038"/>
      <w:r w:rsidRPr="00AA66E4">
        <w:lastRenderedPageBreak/>
        <w:t>SubscriptionVersion for Inter- and Intra- Service Provider Port-to-Original: Partial Failure</w:t>
      </w:r>
      <w:bookmarkEnd w:id="2759"/>
      <w:bookmarkEnd w:id="2760"/>
      <w:bookmarkEnd w:id="2761"/>
      <w:bookmarkEnd w:id="2762"/>
      <w:bookmarkEnd w:id="2763"/>
      <w:bookmarkEnd w:id="2764"/>
    </w:p>
    <w:p w14:paraId="000C1BF9" w14:textId="77777777" w:rsidR="00BB3643" w:rsidRPr="00AA66E4" w:rsidRDefault="00BB3643">
      <w:pPr>
        <w:pStyle w:val="FlowDescription"/>
        <w:ind w:left="0"/>
      </w:pPr>
      <w:r w:rsidRPr="00AA66E4">
        <w:t>This scenario shows how a port-to-original (partial fail) port is processed and applies to both Intra- and Inter- Service Provider port-to-original requests</w:t>
      </w:r>
    </w:p>
    <w:p w14:paraId="6B99CE6F" w14:textId="77777777" w:rsidR="0032335A" w:rsidRPr="00AA66E4" w:rsidRDefault="0032335A">
      <w:pPr>
        <w:pStyle w:val="FlowDescription"/>
        <w:ind w:left="0"/>
      </w:pPr>
    </w:p>
    <w:p w14:paraId="06917443" w14:textId="77777777" w:rsidR="0032335A" w:rsidRPr="00AA66E4" w:rsidRDefault="005D1738" w:rsidP="0032335A">
      <w:pPr>
        <w:pStyle w:val="AlphaLevel4MUX"/>
        <w:ind w:left="0" w:firstLine="0"/>
      </w:pPr>
      <w:r w:rsidRPr="00AA66E4">
        <w:rPr>
          <w:noProof/>
        </w:rPr>
        <w:drawing>
          <wp:inline distT="0" distB="0" distL="0" distR="0" wp14:anchorId="40D69015" wp14:editId="0262419C">
            <wp:extent cx="5943600" cy="66851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1525D9E0" w14:textId="77777777" w:rsidR="0032335A" w:rsidRPr="00AA66E4" w:rsidRDefault="0032335A" w:rsidP="0032335A">
      <w:pPr>
        <w:pStyle w:val="AlphaLevel4MUX"/>
        <w:ind w:left="0" w:firstLine="0"/>
      </w:pPr>
    </w:p>
    <w:p w14:paraId="68242E4E" w14:textId="77777777" w:rsidR="00BB3643" w:rsidRPr="00AA66E4" w:rsidRDefault="00BB3643" w:rsidP="0032335A">
      <w:pPr>
        <w:pStyle w:val="BodyLevel4"/>
        <w:ind w:left="0"/>
      </w:pPr>
      <w:r w:rsidRPr="00AA66E4">
        <w:t>SV 1 is the currently active Subscription Version.</w:t>
      </w:r>
    </w:p>
    <w:p w14:paraId="4F114E90" w14:textId="77777777" w:rsidR="00BB3643" w:rsidRPr="00AA66E4" w:rsidRDefault="00BB3643" w:rsidP="0032335A">
      <w:pPr>
        <w:pStyle w:val="BodyLevel4"/>
        <w:ind w:left="0"/>
      </w:pPr>
      <w:r w:rsidRPr="00AA66E4">
        <w:lastRenderedPageBreak/>
        <w:t>SV 2 is the current pending Subscription Version.</w:t>
      </w:r>
    </w:p>
    <w:p w14:paraId="65FFB730" w14:textId="77777777" w:rsidR="00BB3643" w:rsidRPr="00AA66E4" w:rsidRDefault="00BB3643" w:rsidP="000D0326">
      <w:pPr>
        <w:pStyle w:val="AlphaLevel4MUX"/>
        <w:numPr>
          <w:ilvl w:val="0"/>
          <w:numId w:val="109"/>
        </w:numPr>
      </w:pPr>
      <w:r w:rsidRPr="00AA66E4">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rsidRPr="00AA66E4">
        <w:t xml:space="preserve">.  For the </w:t>
      </w:r>
      <w:r w:rsidR="005D1738" w:rsidRPr="00AA66E4">
        <w:t>XML interface, ACTQ – ActivateRequest.</w:t>
      </w:r>
    </w:p>
    <w:p w14:paraId="1E239437" w14:textId="77777777" w:rsidR="00BB3643" w:rsidRPr="00AA66E4" w:rsidRDefault="00BB3643">
      <w:pPr>
        <w:pStyle w:val="AlphaLevel4MUX"/>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55F9CB69" w14:textId="77777777" w:rsidR="00AC3C5C" w:rsidRPr="00AA66E4" w:rsidRDefault="00BB3643" w:rsidP="00AC3C5C">
      <w:pPr>
        <w:pStyle w:val="AlphaLevel4MUX"/>
        <w:ind w:left="0" w:firstLine="0"/>
      </w:pPr>
      <w:r w:rsidRPr="00AA66E4">
        <w:t xml:space="preserve">The NPAC SMS </w:t>
      </w:r>
      <w:r w:rsidR="003F6C6F" w:rsidRPr="00AA66E4">
        <w:t xml:space="preserve">sets </w:t>
      </w:r>
      <w:r w:rsidRPr="00AA66E4">
        <w:t>the subscriptionVersionStatus to “sending”, subscriptionBroadcastTimeStamp and subscriptionModifiedTimeStamp on the subscriptionVersionNPAC on SV</w:t>
      </w:r>
      <w:r w:rsidR="003F6C6F" w:rsidRPr="00AA66E4">
        <w:t>1</w:t>
      </w:r>
      <w:r w:rsidRPr="00AA66E4">
        <w:t>.</w:t>
      </w:r>
    </w:p>
    <w:p w14:paraId="6AFD5548" w14:textId="77777777" w:rsidR="00AC3C5C" w:rsidRPr="00AA66E4" w:rsidRDefault="00BB3643" w:rsidP="00AC3C5C">
      <w:pPr>
        <w:pStyle w:val="AlphaLevel4MUX"/>
        <w:ind w:left="0" w:firstLine="0"/>
      </w:pPr>
      <w:r w:rsidRPr="00AA66E4">
        <w:t>The NPAC SMS sets the subscriptionVersionStatus to sending and sets the subscriptionBroadcastTimeStamp and subscriptionModifiedTimeStamp on the subscriptionVersionNPAC on SV</w:t>
      </w:r>
      <w:r w:rsidR="003F6C6F" w:rsidRPr="00AA66E4">
        <w:t>2</w:t>
      </w:r>
      <w:r w:rsidRPr="00AA66E4">
        <w:t>.</w:t>
      </w:r>
    </w:p>
    <w:p w14:paraId="13BD98B4" w14:textId="77777777" w:rsidR="003F6C6F" w:rsidRPr="00AA66E4" w:rsidRDefault="003F6C6F" w:rsidP="000D0326">
      <w:pPr>
        <w:pStyle w:val="AlphaLevel4MUX"/>
        <w:numPr>
          <w:ilvl w:val="0"/>
          <w:numId w:val="109"/>
        </w:numPr>
      </w:pPr>
      <w:r w:rsidRPr="00AA66E4">
        <w:t>The NPAC SMS responds with the M-ACTION response.  An error will be returned if the service provider is not the new service provider (accessDenied) or if there is no version to be activated (invalidArgumentValue) or if any other failures occur</w:t>
      </w:r>
      <w:r w:rsidR="00C07F15" w:rsidRPr="00AA66E4">
        <w:t xml:space="preserve">.  For the </w:t>
      </w:r>
      <w:r w:rsidR="005D1738" w:rsidRPr="00AA66E4">
        <w:t>XML interface, ACTR – ActivateReply.</w:t>
      </w:r>
    </w:p>
    <w:p w14:paraId="3A793ECE" w14:textId="21D684F8" w:rsidR="00B758DD" w:rsidRDefault="00BB3643" w:rsidP="000D0326">
      <w:pPr>
        <w:pStyle w:val="AlphaLevel4MUX"/>
        <w:numPr>
          <w:ilvl w:val="0"/>
          <w:numId w:val="109"/>
        </w:numPr>
      </w:pPr>
      <w:r w:rsidRPr="00AA66E4">
        <w:t>NPAC SMS sends out an M-DELETE on the subscription Version SV1 to all Local SMSs, that are accepting downloads for the NPA-NXX of subscription Version SV1.  If the M-DELETE is for multiple subscription versions, a scoped and filtered operation will be sent</w:t>
      </w:r>
      <w:r w:rsidR="00C07F15" w:rsidRPr="00AA66E4">
        <w:t xml:space="preserve">.  For the </w:t>
      </w:r>
      <w:r w:rsidR="005D1738" w:rsidRPr="00AA66E4">
        <w:t>XML interface,</w:t>
      </w:r>
      <w:r w:rsidR="00351B27" w:rsidRPr="00AA66E4">
        <w:t xml:space="preserve"> </w:t>
      </w:r>
      <w:r w:rsidR="005D1738" w:rsidRPr="00AA66E4">
        <w:t>SVDD – SvDeleteDownload</w:t>
      </w:r>
      <w:r w:rsidR="00B758DD">
        <w:t>.</w:t>
      </w:r>
      <w:r w:rsidR="00B758DD" w:rsidRPr="00B758DD">
        <w:t xml:space="preserve"> </w:t>
      </w:r>
      <w:r w:rsidR="00B758DD">
        <w:t xml:space="preserve">  T</w:t>
      </w:r>
      <w:r w:rsidR="00B758DD" w:rsidRPr="005B40E9">
        <w:t>he value for Download Reason will depend on both</w:t>
      </w:r>
      <w:r w:rsidR="00B758DD">
        <w:t>:</w:t>
      </w:r>
    </w:p>
    <w:p w14:paraId="1F242056" w14:textId="77777777" w:rsidR="00552551" w:rsidRDefault="00B758DD" w:rsidP="00552551">
      <w:pPr>
        <w:pStyle w:val="AlphaLevel4MUX"/>
        <w:ind w:left="360" w:firstLine="0"/>
      </w:pPr>
      <w:r>
        <w:t>a)</w:t>
      </w:r>
      <w:r w:rsidRPr="005B40E9">
        <w:t xml:space="preserve"> the reason for the </w:t>
      </w:r>
      <w:r w:rsidRPr="00AA66E4">
        <w:t xml:space="preserve">SVDD – </w:t>
      </w:r>
      <w:r w:rsidRPr="005B40E9">
        <w:t xml:space="preserve">SvDeleteDownload message (delete = number is no longer in service and being disconnected, OR, delete PTO = number is still in service and being returned to donor SP, and </w:t>
      </w:r>
    </w:p>
    <w:p w14:paraId="6B97FA72" w14:textId="10C861B5" w:rsidR="00BB3643" w:rsidRPr="00AA66E4" w:rsidRDefault="00B758DD" w:rsidP="00A83385">
      <w:pPr>
        <w:pStyle w:val="AlphaLevel4MUX"/>
        <w:ind w:left="360" w:firstLine="0"/>
      </w:pPr>
      <w:r>
        <w:t>b</w:t>
      </w:r>
      <w:r w:rsidRPr="005B40E9">
        <w:t>) whether or not the Service Provider supports the new Download Reason (delete PTO).</w:t>
      </w:r>
    </w:p>
    <w:p w14:paraId="406FC513" w14:textId="77777777" w:rsidR="00BB3643" w:rsidRPr="00AA66E4" w:rsidRDefault="00BB3643" w:rsidP="0032335A">
      <w:pPr>
        <w:pStyle w:val="AlphaLevel4MUX"/>
        <w:ind w:left="0" w:firstLine="0"/>
      </w:pPr>
      <w:r w:rsidRPr="00AA66E4">
        <w:t>NPAC SMS waits for a response from each Local SMS.</w:t>
      </w:r>
    </w:p>
    <w:p w14:paraId="1AE845D8" w14:textId="77777777" w:rsidR="00BB3643" w:rsidRPr="00AA66E4" w:rsidRDefault="00BB3643" w:rsidP="0032335A">
      <w:pPr>
        <w:pStyle w:val="AlphaLevel4MUX"/>
        <w:ind w:left="0" w:firstLine="0"/>
      </w:pPr>
      <w:r w:rsidRPr="00AA66E4">
        <w:t>NPAC SMS retries any Local SMS that has not responded.</w:t>
      </w:r>
    </w:p>
    <w:p w14:paraId="5BCC1E13" w14:textId="77777777" w:rsidR="00BB3643" w:rsidRPr="00AA66E4" w:rsidRDefault="00BB3643" w:rsidP="0032335A">
      <w:pPr>
        <w:pStyle w:val="AlphaLevel4MUX"/>
        <w:ind w:left="0" w:firstLine="0"/>
      </w:pPr>
      <w:r w:rsidRPr="00AA66E4">
        <w:t xml:space="preserve">No response or an error is received from at least one, but not </w:t>
      </w:r>
      <w:r w:rsidR="003F6C6F" w:rsidRPr="00AA66E4">
        <w:t>all</w:t>
      </w:r>
      <w:r w:rsidRPr="00AA66E4">
        <w:t>, Local SMS</w:t>
      </w:r>
      <w:r w:rsidR="003F6C6F" w:rsidRPr="00AA66E4">
        <w:t>s</w:t>
      </w:r>
      <w:r w:rsidRPr="00AA66E4">
        <w:t>.</w:t>
      </w:r>
    </w:p>
    <w:p w14:paraId="40AA97FE" w14:textId="77777777" w:rsidR="00BB3643" w:rsidRPr="00AA66E4" w:rsidRDefault="00BB3643">
      <w:pPr>
        <w:pStyle w:val="Heading5"/>
      </w:pPr>
      <w:r w:rsidRPr="00AA66E4">
        <w:br w:type="page"/>
      </w:r>
      <w:bookmarkStart w:id="2765" w:name="_Toc16523123"/>
      <w:bookmarkStart w:id="2766" w:name="_Toc271026939"/>
      <w:bookmarkStart w:id="2767" w:name="_Toc380064199"/>
      <w:bookmarkStart w:id="2768" w:name="_Toc176336039"/>
      <w:r w:rsidRPr="00AA66E4">
        <w:lastRenderedPageBreak/>
        <w:t>Inter-Service Provider Subscription Version Port-to-Original: Partial Failure (continued)</w:t>
      </w:r>
      <w:bookmarkEnd w:id="2765"/>
      <w:bookmarkEnd w:id="2766"/>
      <w:bookmarkEnd w:id="2767"/>
      <w:bookmarkEnd w:id="2768"/>
    </w:p>
    <w:p w14:paraId="6B95C3FC" w14:textId="77777777" w:rsidR="0032335A" w:rsidRPr="00AA66E4" w:rsidRDefault="0032335A" w:rsidP="0032335A"/>
    <w:p w14:paraId="6B8C9D25" w14:textId="2C458687" w:rsidR="0032335A" w:rsidRPr="00AA66E4" w:rsidRDefault="00112497" w:rsidP="0032335A">
      <w:pPr>
        <w:pStyle w:val="AlphaLevel4MUX"/>
        <w:ind w:left="0" w:firstLine="0"/>
      </w:pPr>
      <w:r w:rsidRPr="00AA66E4">
        <w:rPr>
          <w:noProof/>
        </w:rPr>
        <w:lastRenderedPageBreak/>
        <w:drawing>
          <wp:inline distT="0" distB="0" distL="0" distR="0" wp14:anchorId="6DF0AA6F" wp14:editId="44C74CB3">
            <wp:extent cx="5943600" cy="6570345"/>
            <wp:effectExtent l="0" t="0" r="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B.5.1.14.1.png"/>
                    <pic:cNvPicPr/>
                  </pic:nvPicPr>
                  <pic:blipFill>
                    <a:blip r:embed="rId138">
                      <a:extLst>
                        <a:ext uri="{28A0092B-C50C-407E-A947-70E740481C1C}">
                          <a14:useLocalDpi xmlns:a14="http://schemas.microsoft.com/office/drawing/2010/main" val="0"/>
                        </a:ext>
                      </a:extLst>
                    </a:blip>
                    <a:stretch>
                      <a:fillRect/>
                    </a:stretch>
                  </pic:blipFill>
                  <pic:spPr>
                    <a:xfrm>
                      <a:off x="0" y="0"/>
                      <a:ext cx="5943600" cy="6570345"/>
                    </a:xfrm>
                    <a:prstGeom prst="rect">
                      <a:avLst/>
                    </a:prstGeom>
                  </pic:spPr>
                </pic:pic>
              </a:graphicData>
            </a:graphic>
          </wp:inline>
        </w:drawing>
      </w:r>
      <w:r w:rsidR="002A4346" w:rsidRPr="00AA66E4">
        <w:t xml:space="preserve"> </w:t>
      </w:r>
      <w:r w:rsidRPr="00AA66E4">
        <w:rPr>
          <w:noProof/>
        </w:rPr>
        <w:lastRenderedPageBreak/>
        <w:drawing>
          <wp:inline distT="0" distB="0" distL="0" distR="0" wp14:anchorId="795B73A5" wp14:editId="44707AC6">
            <wp:extent cx="5943600" cy="3141345"/>
            <wp:effectExtent l="0" t="0" r="0" b="190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B.5.1.14.1b.png"/>
                    <pic:cNvPicPr/>
                  </pic:nvPicPr>
                  <pic:blipFill>
                    <a:blip r:embed="rId139">
                      <a:extLst>
                        <a:ext uri="{28A0092B-C50C-407E-A947-70E740481C1C}">
                          <a14:useLocalDpi xmlns:a14="http://schemas.microsoft.com/office/drawing/2010/main" val="0"/>
                        </a:ext>
                      </a:extLst>
                    </a:blip>
                    <a:stretch>
                      <a:fillRect/>
                    </a:stretch>
                  </pic:blipFill>
                  <pic:spPr>
                    <a:xfrm>
                      <a:off x="0" y="0"/>
                      <a:ext cx="5943600" cy="3141345"/>
                    </a:xfrm>
                    <a:prstGeom prst="rect">
                      <a:avLst/>
                    </a:prstGeom>
                  </pic:spPr>
                </pic:pic>
              </a:graphicData>
            </a:graphic>
          </wp:inline>
        </w:drawing>
      </w:r>
    </w:p>
    <w:p w14:paraId="0C75855D" w14:textId="77777777" w:rsidR="0032335A" w:rsidRPr="00AA66E4" w:rsidRDefault="0032335A" w:rsidP="0032335A">
      <w:pPr>
        <w:pStyle w:val="AlphaLevel4MUX"/>
        <w:ind w:left="0" w:firstLine="0"/>
      </w:pPr>
    </w:p>
    <w:p w14:paraId="1389EA13" w14:textId="77777777" w:rsidR="00AC3C5C" w:rsidRPr="00AA66E4" w:rsidRDefault="00BB3643" w:rsidP="00AC3C5C">
      <w:pPr>
        <w:pStyle w:val="AlphaLevel4MUX"/>
        <w:ind w:left="0" w:firstLine="0"/>
      </w:pPr>
      <w:r w:rsidRPr="00AA66E4">
        <w:t xml:space="preserve">NPAC SMS </w:t>
      </w:r>
      <w:r w:rsidR="003F6C6F" w:rsidRPr="00AA66E4">
        <w:t xml:space="preserve">sets </w:t>
      </w:r>
      <w:r w:rsidRPr="00AA66E4">
        <w:t>the subscriptionVersionStatus of SV1 to old.</w:t>
      </w:r>
    </w:p>
    <w:p w14:paraId="2CE5919A" w14:textId="77777777" w:rsidR="00AC3C5C" w:rsidRPr="00AA66E4" w:rsidRDefault="00BB3643" w:rsidP="00AC3C5C">
      <w:pPr>
        <w:pStyle w:val="AlphaLevel4MUX"/>
        <w:ind w:left="0" w:firstLine="0"/>
      </w:pPr>
      <w:r w:rsidRPr="00AA66E4">
        <w:t xml:space="preserve">NPAC SMS </w:t>
      </w:r>
      <w:r w:rsidR="003F6C6F" w:rsidRPr="00AA66E4">
        <w:t xml:space="preserve">set </w:t>
      </w:r>
      <w:r w:rsidRPr="00AA66E4">
        <w:t>the subscriptionVersionStatus of SV2 to partial fail</w:t>
      </w:r>
      <w:r w:rsidR="003F6C6F" w:rsidRPr="00AA66E4">
        <w:t>ure</w:t>
      </w:r>
      <w:r w:rsidRPr="00AA66E4">
        <w:t>.  It also sets the subscriptionFailedSP-List.</w:t>
      </w:r>
    </w:p>
    <w:p w14:paraId="7E0F8B58" w14:textId="700565E4" w:rsidR="003F6C6F" w:rsidRPr="00AA66E4" w:rsidRDefault="003F6C6F" w:rsidP="000D0326">
      <w:pPr>
        <w:pStyle w:val="AlphaLevel4MUX"/>
        <w:numPr>
          <w:ilvl w:val="0"/>
          <w:numId w:val="146"/>
        </w:numPr>
      </w:pPr>
      <w:r w:rsidRPr="00AA66E4">
        <w:t>The NPAC SMS sends to the current/new service provider SOA of SV1 (old service provider SOA of SV2)</w:t>
      </w:r>
      <w:r w:rsidR="00D432A1" w:rsidRPr="00AA66E4">
        <w:t xml:space="preserve"> </w:t>
      </w:r>
      <w:r w:rsidR="00296DE7" w:rsidRPr="00AA66E4">
        <w:t>a</w:t>
      </w:r>
      <w:r w:rsidRPr="00AA66E4">
        <w:t xml:space="preserve"> subscriptionVersionRangeStatusAttributeValueChange for the subscriptionVersionStatus being set to old on SV1</w:t>
      </w:r>
      <w:r w:rsidR="00C07F15" w:rsidRPr="00AA66E4">
        <w:t xml:space="preserve">.  For the </w:t>
      </w:r>
      <w:r w:rsidR="002A4346" w:rsidRPr="00AA66E4">
        <w:t>XML interface, VATN – SvAttributeValueChangeNotification.</w:t>
      </w:r>
    </w:p>
    <w:p w14:paraId="3561BD55" w14:textId="1A22D30B" w:rsidR="003F6C6F" w:rsidRPr="00AA66E4" w:rsidRDefault="003F6C6F" w:rsidP="000D0326">
      <w:pPr>
        <w:pStyle w:val="AlphaLevel4MUX"/>
        <w:numPr>
          <w:ilvl w:val="0"/>
          <w:numId w:val="146"/>
        </w:numPr>
      </w:pPr>
      <w:r w:rsidRPr="00AA66E4">
        <w:t xml:space="preserve">The </w:t>
      </w:r>
      <w:r w:rsidR="00A96A9E" w:rsidRPr="00AA66E4">
        <w:t>old</w:t>
      </w:r>
      <w:r w:rsidRPr="00AA66E4">
        <w:t xml:space="preserve"> service provider SOA returns an M-EVENT-REPORT confirmation to the NPAC SMS</w:t>
      </w:r>
      <w:r w:rsidR="00C07F15" w:rsidRPr="00AA66E4">
        <w:t xml:space="preserve">.  For the </w:t>
      </w:r>
      <w:r w:rsidR="002A4346" w:rsidRPr="00AA66E4">
        <w:t>XML interface, NOTR – NotificationReply.</w:t>
      </w:r>
    </w:p>
    <w:p w14:paraId="01A94438" w14:textId="02052BDD" w:rsidR="00BB3643" w:rsidRPr="00AA66E4" w:rsidRDefault="00BB3643" w:rsidP="000D0326">
      <w:pPr>
        <w:pStyle w:val="AlphaLevel4MUX"/>
        <w:numPr>
          <w:ilvl w:val="0"/>
          <w:numId w:val="146"/>
        </w:numPr>
      </w:pPr>
      <w:r w:rsidRPr="00AA66E4">
        <w:t>The NPAC SMS sends to the old service provider SOA</w:t>
      </w:r>
      <w:r w:rsidR="003F6C6F" w:rsidRPr="00AA66E4">
        <w:t xml:space="preserve"> of SV1 (old service provider SOA of SV2</w:t>
      </w:r>
      <w:r w:rsidR="00296DE7" w:rsidRPr="00AA66E4">
        <w:t xml:space="preserve"> a</w:t>
      </w:r>
      <w:r w:rsidRPr="00AA66E4">
        <w:t xml:space="preserve"> subscriptionVersionRangeStatusAttributeValueChange for the subscriptionVersionStatus being set to partial fail</w:t>
      </w:r>
      <w:r w:rsidR="003F6C6F" w:rsidRPr="00AA66E4">
        <w:t>ure</w:t>
      </w:r>
      <w:r w:rsidRPr="00AA66E4">
        <w:t xml:space="preserve"> on SV2, along with the subscriptionFailedSP-List</w:t>
      </w:r>
      <w:r w:rsidR="00C07F15" w:rsidRPr="00AA66E4">
        <w:t xml:space="preserve">.  For the </w:t>
      </w:r>
      <w:r w:rsidR="002A4346" w:rsidRPr="00AA66E4">
        <w:t>XML interface, VATN – SvAttributeValueChangeNotification.</w:t>
      </w:r>
    </w:p>
    <w:p w14:paraId="55AABFC1" w14:textId="77777777" w:rsidR="00BB3643" w:rsidRPr="00AA66E4" w:rsidRDefault="00BB3643" w:rsidP="000D0326">
      <w:pPr>
        <w:pStyle w:val="AlphaLevel4MUX"/>
        <w:numPr>
          <w:ilvl w:val="0"/>
          <w:numId w:val="146"/>
        </w:numPr>
      </w:pPr>
      <w:r w:rsidRPr="00AA66E4">
        <w:t>The old service provider SOA returns an M-EVENT-REPORT confirmation to the NPAC SMS</w:t>
      </w:r>
      <w:r w:rsidR="00C07F15" w:rsidRPr="00AA66E4">
        <w:t xml:space="preserve">.  For the </w:t>
      </w:r>
      <w:r w:rsidR="002A4346" w:rsidRPr="00AA66E4">
        <w:t>XML interface, NOTR – NotificationReply.</w:t>
      </w:r>
    </w:p>
    <w:p w14:paraId="128B3DC9" w14:textId="419A71EC" w:rsidR="00BB3643" w:rsidRPr="00AA66E4" w:rsidRDefault="00BB3643" w:rsidP="000D0326">
      <w:pPr>
        <w:pStyle w:val="AlphaLevel4MUX"/>
        <w:numPr>
          <w:ilvl w:val="0"/>
          <w:numId w:val="146"/>
        </w:numPr>
      </w:pPr>
      <w:r w:rsidRPr="00AA66E4">
        <w:t>The NPAC SMS sends to the new service provider SOA</w:t>
      </w:r>
      <w:r w:rsidR="003F6C6F" w:rsidRPr="00AA66E4">
        <w:t xml:space="preserve"> of SV2</w:t>
      </w:r>
      <w:r w:rsidR="00296DE7" w:rsidRPr="00AA66E4">
        <w:t xml:space="preserve"> a</w:t>
      </w:r>
      <w:r w:rsidRPr="00AA66E4">
        <w:t xml:space="preserve"> subscriptionVersionRangeStatusAttributeValueChange for the subscriptionVersionStatus being set to partial fail</w:t>
      </w:r>
      <w:r w:rsidR="003F6C6F" w:rsidRPr="00AA66E4">
        <w:t>ure</w:t>
      </w:r>
      <w:r w:rsidRPr="00AA66E4">
        <w:t xml:space="preserve"> on SV2, along with the subscriptionFailedSP-List</w:t>
      </w:r>
      <w:r w:rsidR="00C07F15" w:rsidRPr="00AA66E4">
        <w:t xml:space="preserve">.  For the </w:t>
      </w:r>
      <w:r w:rsidR="002A4346" w:rsidRPr="00AA66E4">
        <w:t>XML interface, VATN – SvAttributeValueChangeNotification.</w:t>
      </w:r>
    </w:p>
    <w:p w14:paraId="02CE11D4" w14:textId="77777777" w:rsidR="00BB3643" w:rsidRPr="00AA66E4" w:rsidRDefault="00BB3643" w:rsidP="000D0326">
      <w:pPr>
        <w:pStyle w:val="AlphaLevel4MUX"/>
        <w:numPr>
          <w:ilvl w:val="0"/>
          <w:numId w:val="146"/>
        </w:numPr>
      </w:pPr>
      <w:r w:rsidRPr="00AA66E4">
        <w:t>The new service provider SOA returns an M-EVENT-REPORT confirmation to the NPAC SMS</w:t>
      </w:r>
      <w:r w:rsidR="00C07F15" w:rsidRPr="00AA66E4">
        <w:t xml:space="preserve">.  For the </w:t>
      </w:r>
      <w:r w:rsidR="002A4346" w:rsidRPr="00AA66E4">
        <w:t>XML interface, NOTR – NotificationReply.</w:t>
      </w:r>
    </w:p>
    <w:p w14:paraId="368EA245" w14:textId="77777777" w:rsidR="00BB3643" w:rsidRPr="00AA66E4" w:rsidRDefault="00BB3643" w:rsidP="0032335A">
      <w:pPr>
        <w:pStyle w:val="AlphaLevel4MUX"/>
        <w:tabs>
          <w:tab w:val="left" w:pos="360"/>
        </w:tabs>
        <w:ind w:left="0" w:firstLine="0"/>
      </w:pPr>
      <w:r w:rsidRPr="00AA66E4">
        <w:t>After a tunable amount of days, the subscription versions SV1 and SV2 are purged by the NPAC SMS housekeeping process.</w:t>
      </w:r>
    </w:p>
    <w:p w14:paraId="18F40A03" w14:textId="77777777" w:rsidR="00BB3643" w:rsidRPr="00AA66E4" w:rsidRDefault="00BB3643" w:rsidP="0032335A">
      <w:pPr>
        <w:pStyle w:val="AlphaLevel4MUX"/>
        <w:ind w:left="0" w:firstLine="0"/>
      </w:pPr>
      <w:r w:rsidRPr="00AA66E4">
        <w:t>NOTE:  SV1 may exist as an old SV that may be associated with SV2 that is in a “partial fail</w:t>
      </w:r>
      <w:r w:rsidR="003F6C6F" w:rsidRPr="00AA66E4">
        <w:t>ure</w:t>
      </w:r>
      <w:r w:rsidRPr="00AA66E4">
        <w:t>” state for a port to original port.  In this case, the housekeeping process should not purge SV1 unless SV2 is also being purged.</w:t>
      </w:r>
    </w:p>
    <w:p w14:paraId="6530D082"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3F6C6F" w:rsidRPr="00AA66E4">
        <w:t>ure</w:t>
      </w:r>
      <w:r w:rsidRPr="00AA66E4">
        <w:t>” state.</w:t>
      </w:r>
    </w:p>
    <w:p w14:paraId="1CBBE6A4" w14:textId="77777777" w:rsidR="00BB3643" w:rsidRPr="00AA66E4" w:rsidRDefault="00BB3643">
      <w:pPr>
        <w:pStyle w:val="Heading5"/>
      </w:pPr>
      <w:r w:rsidRPr="00AA66E4">
        <w:br w:type="page"/>
      </w:r>
      <w:bookmarkStart w:id="2769" w:name="_Toc271026940"/>
      <w:bookmarkStart w:id="2770" w:name="_Toc380064200"/>
      <w:bookmarkStart w:id="2771" w:name="_Toc176336040"/>
      <w:r w:rsidRPr="00AA66E4">
        <w:lastRenderedPageBreak/>
        <w:t>Intra-Service Provider Subscription Version Port-to-Original: Partial Failure (continued)</w:t>
      </w:r>
      <w:bookmarkEnd w:id="2769"/>
      <w:bookmarkEnd w:id="2770"/>
      <w:bookmarkEnd w:id="2771"/>
    </w:p>
    <w:p w14:paraId="6F8BEC21" w14:textId="77777777" w:rsidR="0032335A" w:rsidRPr="00AA66E4" w:rsidRDefault="0032335A" w:rsidP="0032335A"/>
    <w:p w14:paraId="65EEA3EC" w14:textId="5D1145C5" w:rsidR="0032335A" w:rsidRPr="00AA66E4" w:rsidRDefault="005317CF" w:rsidP="0032335A">
      <w:pPr>
        <w:pStyle w:val="AlphaLevel4MUX"/>
        <w:ind w:left="0" w:firstLine="0"/>
      </w:pPr>
      <w:r w:rsidRPr="00AA66E4">
        <w:rPr>
          <w:noProof/>
        </w:rPr>
        <w:drawing>
          <wp:inline distT="0" distB="0" distL="0" distR="0" wp14:anchorId="02F9DBDF" wp14:editId="4674BEF2">
            <wp:extent cx="5943600" cy="614299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B.5.1.14.2.png"/>
                    <pic:cNvPicPr/>
                  </pic:nvPicPr>
                  <pic:blipFill>
                    <a:blip r:embed="rId140">
                      <a:extLst>
                        <a:ext uri="{28A0092B-C50C-407E-A947-70E740481C1C}">
                          <a14:useLocalDpi xmlns:a14="http://schemas.microsoft.com/office/drawing/2010/main" val="0"/>
                        </a:ext>
                      </a:extLst>
                    </a:blip>
                    <a:stretch>
                      <a:fillRect/>
                    </a:stretch>
                  </pic:blipFill>
                  <pic:spPr>
                    <a:xfrm>
                      <a:off x="0" y="0"/>
                      <a:ext cx="5943600" cy="6142990"/>
                    </a:xfrm>
                    <a:prstGeom prst="rect">
                      <a:avLst/>
                    </a:prstGeom>
                  </pic:spPr>
                </pic:pic>
              </a:graphicData>
            </a:graphic>
          </wp:inline>
        </w:drawing>
      </w:r>
    </w:p>
    <w:p w14:paraId="0F139158" w14:textId="77777777" w:rsidR="0032335A" w:rsidRPr="00AA66E4" w:rsidRDefault="0032335A" w:rsidP="0032335A">
      <w:pPr>
        <w:pStyle w:val="AlphaLevel4MUX"/>
        <w:ind w:left="0" w:firstLine="0"/>
      </w:pPr>
    </w:p>
    <w:p w14:paraId="7CBB9310" w14:textId="77777777" w:rsidR="00AC3C5C" w:rsidRPr="00AA66E4" w:rsidRDefault="00BB3643" w:rsidP="00AC3C5C">
      <w:pPr>
        <w:pStyle w:val="AlphaLevel4MUX"/>
        <w:ind w:left="0" w:firstLine="0"/>
      </w:pPr>
      <w:r w:rsidRPr="00AA66E4">
        <w:t xml:space="preserve">NPAC SMS </w:t>
      </w:r>
      <w:r w:rsidR="003F6C6F" w:rsidRPr="00AA66E4">
        <w:t xml:space="preserve">sets </w:t>
      </w:r>
      <w:r w:rsidRPr="00AA66E4">
        <w:t>the subscriptionVersionStatus of SV1 to old.</w:t>
      </w:r>
    </w:p>
    <w:p w14:paraId="4305D28F" w14:textId="77777777" w:rsidR="00AC3C5C" w:rsidRPr="00AA66E4" w:rsidRDefault="00BB3643" w:rsidP="00AC3C5C">
      <w:pPr>
        <w:pStyle w:val="AlphaLevel4MUX"/>
        <w:ind w:left="0" w:firstLine="0"/>
      </w:pPr>
      <w:r w:rsidRPr="00AA66E4">
        <w:t xml:space="preserve">NPAC SMS </w:t>
      </w:r>
      <w:r w:rsidR="00D2415E" w:rsidRPr="00AA66E4">
        <w:t xml:space="preserve">sets </w:t>
      </w:r>
      <w:r w:rsidRPr="00AA66E4">
        <w:t>the subscriptionVersionStatus of SV2 to partial fail</w:t>
      </w:r>
      <w:r w:rsidR="00D2415E" w:rsidRPr="00AA66E4">
        <w:t>ure</w:t>
      </w:r>
      <w:r w:rsidRPr="00AA66E4">
        <w:t>.  It also sets the subscriptionFailedSP-List.</w:t>
      </w:r>
    </w:p>
    <w:p w14:paraId="516B9AA1" w14:textId="7AAE8B00" w:rsidR="00D2415E" w:rsidRPr="00AA66E4" w:rsidRDefault="00D2415E" w:rsidP="000D0326">
      <w:pPr>
        <w:pStyle w:val="AlphaLevel4MUX"/>
        <w:numPr>
          <w:ilvl w:val="0"/>
          <w:numId w:val="167"/>
        </w:numPr>
      </w:pPr>
      <w:r w:rsidRPr="00AA66E4">
        <w:t>The NPAC SMS sends to the current/new service provider SOA of SV1</w:t>
      </w:r>
      <w:r w:rsidR="00296DE7" w:rsidRPr="00AA66E4">
        <w:t xml:space="preserve"> a</w:t>
      </w:r>
      <w:r w:rsidRPr="00AA66E4">
        <w:t xml:space="preserve"> subscriptionVersionRangeStatusAttributeValueChange for the subscriptionVersionStatus being set to old on SV1</w:t>
      </w:r>
      <w:r w:rsidR="00C07F15" w:rsidRPr="00AA66E4">
        <w:t xml:space="preserve">.  For the </w:t>
      </w:r>
      <w:r w:rsidR="00836578" w:rsidRPr="00AA66E4">
        <w:t>XML interface, VATN – SvAttributeValueChangeNotification.</w:t>
      </w:r>
    </w:p>
    <w:p w14:paraId="2817F4CC" w14:textId="77777777" w:rsidR="00D2415E" w:rsidRPr="00AA66E4" w:rsidRDefault="00D2415E" w:rsidP="000D0326">
      <w:pPr>
        <w:pStyle w:val="AlphaLevel4MUX"/>
        <w:numPr>
          <w:ilvl w:val="0"/>
          <w:numId w:val="167"/>
        </w:numPr>
      </w:pPr>
      <w:r w:rsidRPr="00AA66E4">
        <w:lastRenderedPageBreak/>
        <w:t>The current/new service provider SOA returns an M-EVENT-REPORT confirmation to the NPAC SMS</w:t>
      </w:r>
      <w:r w:rsidR="00C07F15" w:rsidRPr="00AA66E4">
        <w:t xml:space="preserve">.  For the </w:t>
      </w:r>
      <w:r w:rsidR="00836578" w:rsidRPr="00AA66E4">
        <w:t>XML interface, NOTR – NotificationReply.</w:t>
      </w:r>
    </w:p>
    <w:p w14:paraId="3A16F593" w14:textId="1517898C" w:rsidR="00BB3643" w:rsidRPr="00AA66E4" w:rsidRDefault="00BB3643" w:rsidP="000D0326">
      <w:pPr>
        <w:pStyle w:val="AlphaLevel4MUX"/>
        <w:numPr>
          <w:ilvl w:val="0"/>
          <w:numId w:val="167"/>
        </w:numPr>
      </w:pPr>
      <w:r w:rsidRPr="00AA66E4">
        <w:t>The NPAC SMS sends to the new service provider SOA</w:t>
      </w:r>
      <w:r w:rsidR="00296DE7" w:rsidRPr="00AA66E4">
        <w:t xml:space="preserve"> a</w:t>
      </w:r>
      <w:r w:rsidRPr="00AA66E4">
        <w:t xml:space="preserve"> subscriptionVersionRangeStatusAttributeValueChange for the subscriptionVersionStatus being set to partial fail</w:t>
      </w:r>
      <w:r w:rsidR="00D2415E" w:rsidRPr="00AA66E4">
        <w:t>ure</w:t>
      </w:r>
      <w:r w:rsidRPr="00AA66E4">
        <w:t xml:space="preserve"> on SV2, along with the subscriptionFailedSP-List</w:t>
      </w:r>
      <w:r w:rsidR="00C07F15" w:rsidRPr="00AA66E4">
        <w:t xml:space="preserve">.  For the </w:t>
      </w:r>
      <w:r w:rsidR="00836578" w:rsidRPr="00AA66E4">
        <w:t>XML interface, VATN – SvAttributeValueChangeNotification.</w:t>
      </w:r>
    </w:p>
    <w:p w14:paraId="1DD7DC79" w14:textId="77777777" w:rsidR="00BB3643" w:rsidRPr="00AA66E4" w:rsidRDefault="00BB3643" w:rsidP="000D0326">
      <w:pPr>
        <w:pStyle w:val="AlphaLevel4MUX"/>
        <w:numPr>
          <w:ilvl w:val="0"/>
          <w:numId w:val="167"/>
        </w:numPr>
      </w:pPr>
      <w:r w:rsidRPr="00AA66E4">
        <w:t>The new service provider SOA returns an M-EVENT-REPORT confirmation to the NPAC SMS</w:t>
      </w:r>
      <w:r w:rsidR="00C07F15" w:rsidRPr="00AA66E4">
        <w:t xml:space="preserve">.  For the </w:t>
      </w:r>
      <w:r w:rsidR="00836578" w:rsidRPr="00AA66E4">
        <w:t>XML interface, NOTR – NotificationReply.</w:t>
      </w:r>
    </w:p>
    <w:p w14:paraId="7D31E026" w14:textId="77777777" w:rsidR="00BB3643" w:rsidRPr="00AA66E4" w:rsidRDefault="00BB3643" w:rsidP="0032335A">
      <w:pPr>
        <w:pStyle w:val="AlphaLevel4MUX"/>
        <w:tabs>
          <w:tab w:val="left" w:pos="360"/>
        </w:tabs>
        <w:ind w:left="0" w:firstLine="0"/>
      </w:pPr>
      <w:r w:rsidRPr="00AA66E4">
        <w:t>After a tunable amount of days, the subscription versions SV1 and SV2 are purged by the NPAC SMS housekeeping process.</w:t>
      </w:r>
    </w:p>
    <w:p w14:paraId="7D711BF8" w14:textId="77777777" w:rsidR="00BB3643" w:rsidRPr="00AA66E4" w:rsidRDefault="00BB3643" w:rsidP="0032335A">
      <w:pPr>
        <w:pStyle w:val="AlphaLevel4MUX"/>
        <w:ind w:left="0" w:firstLine="0"/>
      </w:pPr>
      <w:r w:rsidRPr="00AA66E4">
        <w:t>NOTE:  SV1 may exist as an old SV that may be associated with SV2 that is in a “partial fail</w:t>
      </w:r>
      <w:r w:rsidR="00D2415E" w:rsidRPr="00AA66E4">
        <w:t>ure</w:t>
      </w:r>
      <w:r w:rsidRPr="00AA66E4">
        <w:t>” state for a port to original port.  In this case, the housekeeping process should not purge SV1 unless SV2 is also being purged.</w:t>
      </w:r>
    </w:p>
    <w:p w14:paraId="774AF732"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D2415E" w:rsidRPr="00AA66E4">
        <w:t>ure</w:t>
      </w:r>
      <w:r w:rsidRPr="00AA66E4">
        <w:t>” state.</w:t>
      </w:r>
    </w:p>
    <w:p w14:paraId="11FA2DFB" w14:textId="77777777" w:rsidR="00BB3643" w:rsidRPr="00AA66E4" w:rsidRDefault="00BB3643"/>
    <w:p w14:paraId="45C2B08D" w14:textId="77777777" w:rsidR="00BB3643" w:rsidRPr="00AA66E4" w:rsidRDefault="00BB3643">
      <w:pPr>
        <w:pStyle w:val="Heading4"/>
      </w:pPr>
      <w:r w:rsidRPr="00AA66E4">
        <w:br w:type="page"/>
      </w:r>
      <w:bookmarkStart w:id="2772" w:name="_Toc411837854"/>
      <w:bookmarkStart w:id="2773" w:name="_Toc483807866"/>
      <w:bookmarkStart w:id="2774" w:name="_Toc16523124"/>
      <w:bookmarkStart w:id="2775" w:name="_Toc271026941"/>
      <w:bookmarkStart w:id="2776" w:name="_Toc380064201"/>
      <w:bookmarkStart w:id="2777" w:name="_Toc176336041"/>
      <w:r w:rsidRPr="00AA66E4">
        <w:lastRenderedPageBreak/>
        <w:t>SubscriptionVersion Port-to-Original: Resend</w:t>
      </w:r>
      <w:bookmarkEnd w:id="2772"/>
      <w:bookmarkEnd w:id="2773"/>
      <w:bookmarkEnd w:id="2774"/>
      <w:bookmarkEnd w:id="2775"/>
      <w:bookmarkEnd w:id="2776"/>
      <w:bookmarkEnd w:id="2777"/>
    </w:p>
    <w:p w14:paraId="58FBFE2B" w14:textId="77777777" w:rsidR="00BB3643" w:rsidRPr="00AA66E4" w:rsidRDefault="00BB3643">
      <w:pPr>
        <w:pStyle w:val="FlowDescription"/>
        <w:ind w:hanging="1440"/>
      </w:pPr>
      <w:r w:rsidRPr="00AA66E4">
        <w:t>This scenario shows how a port-to-original (resend) port is processed.</w:t>
      </w:r>
    </w:p>
    <w:p w14:paraId="56529581" w14:textId="77777777" w:rsidR="0032335A" w:rsidRPr="00AA66E4" w:rsidRDefault="0032335A">
      <w:pPr>
        <w:pStyle w:val="FlowDescription"/>
        <w:ind w:hanging="1440"/>
      </w:pPr>
    </w:p>
    <w:p w14:paraId="393E668E" w14:textId="77777777" w:rsidR="0032335A" w:rsidRPr="00AA66E4" w:rsidRDefault="00C70F32" w:rsidP="0032335A">
      <w:pPr>
        <w:pStyle w:val="AlphaLevel4MUX"/>
        <w:ind w:left="0" w:firstLine="0"/>
      </w:pPr>
      <w:r w:rsidRPr="00AA66E4">
        <w:rPr>
          <w:noProof/>
        </w:rPr>
        <w:drawing>
          <wp:inline distT="0" distB="0" distL="0" distR="0" wp14:anchorId="07CE27F5" wp14:editId="0ADF848D">
            <wp:extent cx="5943600" cy="598994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3600" cy="5989944"/>
                    </a:xfrm>
                    <a:prstGeom prst="rect">
                      <a:avLst/>
                    </a:prstGeom>
                    <a:noFill/>
                    <a:ln>
                      <a:noFill/>
                    </a:ln>
                  </pic:spPr>
                </pic:pic>
              </a:graphicData>
            </a:graphic>
          </wp:inline>
        </w:drawing>
      </w:r>
    </w:p>
    <w:p w14:paraId="29F1369F" w14:textId="77777777" w:rsidR="0032335A" w:rsidRPr="00AA66E4" w:rsidRDefault="0032335A" w:rsidP="0032335A">
      <w:pPr>
        <w:pStyle w:val="AlphaLevel4MUX"/>
        <w:ind w:left="0" w:firstLine="0"/>
      </w:pPr>
    </w:p>
    <w:p w14:paraId="25C92DDB" w14:textId="77777777" w:rsidR="00BB3643" w:rsidRPr="00AA66E4" w:rsidRDefault="00BB3643" w:rsidP="0032335A">
      <w:pPr>
        <w:pStyle w:val="BodyLevel4"/>
        <w:ind w:left="0"/>
      </w:pPr>
      <w:r w:rsidRPr="00AA66E4">
        <w:t>SV 1 is the currently active Subscription Version.</w:t>
      </w:r>
    </w:p>
    <w:p w14:paraId="31F0F7F6" w14:textId="77777777" w:rsidR="00BB3643" w:rsidRPr="00AA66E4" w:rsidRDefault="00BB3643" w:rsidP="0032335A">
      <w:pPr>
        <w:pStyle w:val="BodyLevel4"/>
        <w:ind w:left="0"/>
      </w:pPr>
      <w:r w:rsidRPr="00AA66E4">
        <w:t>SV 2 is the current pending Subscription Version.</w:t>
      </w:r>
    </w:p>
    <w:p w14:paraId="04656433" w14:textId="77777777" w:rsidR="00AC3C5C" w:rsidRPr="00AA66E4" w:rsidRDefault="00BB3643" w:rsidP="00AC3C5C">
      <w:pPr>
        <w:pStyle w:val="AlphaLevel4MUX"/>
        <w:ind w:left="0" w:firstLine="0"/>
      </w:pPr>
      <w:r w:rsidRPr="00AA66E4">
        <w:t>NPAC personnel take action to resend a failed port-to-original for a subscription version.</w:t>
      </w:r>
    </w:p>
    <w:p w14:paraId="40C1A51C" w14:textId="77777777" w:rsidR="00AC3C5C" w:rsidRPr="00AA66E4" w:rsidRDefault="00BB3643" w:rsidP="00AC3C5C">
      <w:pPr>
        <w:pStyle w:val="AlphaLevel4MUX"/>
        <w:ind w:left="0" w:firstLine="0"/>
      </w:pPr>
      <w:r w:rsidRPr="00AA66E4">
        <w:t xml:space="preserve">The NPAC SMS </w:t>
      </w:r>
      <w:r w:rsidR="00D2415E" w:rsidRPr="00AA66E4">
        <w:t xml:space="preserve">sets </w:t>
      </w:r>
      <w:r w:rsidRPr="00AA66E4">
        <w:t>the subscriptionVersionStatus to “sending”, subscriptionBroadcastTimeStamp and subscriptionModifiedTimeStamp on the subscriptionVersionNPAC on SV1.</w:t>
      </w:r>
    </w:p>
    <w:p w14:paraId="5FE7FFEE" w14:textId="77777777" w:rsidR="00AC3C5C" w:rsidRPr="00AA66E4" w:rsidRDefault="00BB3643" w:rsidP="00AC3C5C">
      <w:pPr>
        <w:pStyle w:val="AlphaLevel4MUX"/>
        <w:ind w:left="0" w:firstLine="0"/>
      </w:pPr>
      <w:r w:rsidRPr="00AA66E4">
        <w:lastRenderedPageBreak/>
        <w:t>The NPAC SMS sets the subscriptionVersionStatus to sending on the subscriptionVersionNPAC on SV2.</w:t>
      </w:r>
    </w:p>
    <w:p w14:paraId="16363553" w14:textId="0C3EAECD" w:rsidR="00F3351E" w:rsidRDefault="00BB3643" w:rsidP="000D0326">
      <w:pPr>
        <w:pStyle w:val="AlphaLevel4MUX"/>
        <w:numPr>
          <w:ilvl w:val="0"/>
          <w:numId w:val="109"/>
        </w:numPr>
      </w:pPr>
      <w:r w:rsidRPr="00AA66E4">
        <w:t xml:space="preserve">NPAC SMS sends out an M-DELETE on the subscription Version SV1 to all Local SMSs that previously failed, that are accepting downloads for the NPA-NXX of the subscription Version SV1.  If the M-DELETE is for multiple subscription versions, </w:t>
      </w:r>
      <w:r w:rsidRPr="00E47262">
        <w:t>a scoped and filtered operation may be sent</w:t>
      </w:r>
      <w:r w:rsidR="00C07F15" w:rsidRPr="00E47262">
        <w:t xml:space="preserve">.  For the </w:t>
      </w:r>
      <w:r w:rsidR="00C70F32" w:rsidRPr="00E47262">
        <w:t>XML interface,</w:t>
      </w:r>
      <w:r w:rsidR="00351B27" w:rsidRPr="00E47262">
        <w:t xml:space="preserve"> </w:t>
      </w:r>
      <w:r w:rsidR="00C70F32" w:rsidRPr="00E47262">
        <w:t>SVDD – SvDeleteDownload</w:t>
      </w:r>
      <w:r w:rsidR="00F3351E">
        <w:t>.</w:t>
      </w:r>
      <w:r w:rsidR="00F3351E" w:rsidRPr="00F3351E">
        <w:t xml:space="preserve"> </w:t>
      </w:r>
      <w:r w:rsidR="00F3351E">
        <w:t xml:space="preserve">  T</w:t>
      </w:r>
      <w:r w:rsidR="00F3351E" w:rsidRPr="005B40E9">
        <w:t>he value for Download Reason will depend on both</w:t>
      </w:r>
      <w:r w:rsidR="00F3351E">
        <w:t>:</w:t>
      </w:r>
    </w:p>
    <w:p w14:paraId="38A87B68" w14:textId="77777777" w:rsidR="00F3351E" w:rsidRDefault="00F3351E" w:rsidP="00F3351E">
      <w:pPr>
        <w:pStyle w:val="AlphaLevel4MUX"/>
        <w:ind w:left="360" w:firstLine="0"/>
      </w:pPr>
      <w:r>
        <w:t>a)</w:t>
      </w:r>
      <w:r w:rsidRPr="005B40E9">
        <w:t xml:space="preserve"> the reason for the </w:t>
      </w:r>
      <w:r w:rsidRPr="00AA66E4">
        <w:t xml:space="preserve">SVDD – </w:t>
      </w:r>
      <w:r w:rsidRPr="005B40E9">
        <w:t xml:space="preserve">SvDeleteDownload message (delete = number is no longer in service and being disconnected, OR, delete PTO = number is still in service and being returned to donor SP, and </w:t>
      </w:r>
    </w:p>
    <w:p w14:paraId="32931ED9" w14:textId="77777777" w:rsidR="00F3351E" w:rsidRPr="00AA66E4" w:rsidRDefault="00F3351E" w:rsidP="00F3351E">
      <w:pPr>
        <w:pStyle w:val="AlphaLevel4MUX"/>
        <w:ind w:left="360" w:firstLine="0"/>
      </w:pPr>
      <w:r>
        <w:t>b</w:t>
      </w:r>
      <w:r w:rsidRPr="005B40E9">
        <w:t>) whether or not the Service Provider supports the new Download Reason (delete PTO).</w:t>
      </w:r>
    </w:p>
    <w:p w14:paraId="09BC8CF8" w14:textId="77777777" w:rsidR="00AC3C5C" w:rsidRPr="00AA66E4" w:rsidRDefault="00BB3643" w:rsidP="000D0326">
      <w:pPr>
        <w:pStyle w:val="AlphaLevel4MUX"/>
        <w:numPr>
          <w:ilvl w:val="0"/>
          <w:numId w:val="109"/>
        </w:numPr>
      </w:pPr>
      <w:r w:rsidRPr="00AA66E4">
        <w:t>Each previously failed Local SMS responds with a successful M-DELETE reply</w:t>
      </w:r>
      <w:r w:rsidR="00C07F15" w:rsidRPr="00AA66E4">
        <w:t xml:space="preserve">.  For the </w:t>
      </w:r>
      <w:r w:rsidR="00C70F32" w:rsidRPr="00AA66E4">
        <w:t>XML interface,</w:t>
      </w:r>
      <w:r w:rsidR="00351B27" w:rsidRPr="00AA66E4">
        <w:t xml:space="preserve"> </w:t>
      </w:r>
      <w:r w:rsidR="00C70F32" w:rsidRPr="00AA66E4">
        <w:t>DNLR – DownloadReply.</w:t>
      </w:r>
    </w:p>
    <w:p w14:paraId="2178BC92" w14:textId="77777777" w:rsidR="00BB3643" w:rsidRPr="00AA66E4" w:rsidRDefault="00BB3643">
      <w:pPr>
        <w:pStyle w:val="Heading5"/>
      </w:pPr>
      <w:r w:rsidRPr="00AA66E4">
        <w:br w:type="page"/>
      </w:r>
      <w:bookmarkStart w:id="2778" w:name="_Toc16523125"/>
      <w:bookmarkStart w:id="2779" w:name="_Toc271026942"/>
      <w:bookmarkStart w:id="2780" w:name="_Toc380064202"/>
      <w:bookmarkStart w:id="2781" w:name="_Toc176336042"/>
      <w:r w:rsidRPr="00AA66E4">
        <w:lastRenderedPageBreak/>
        <w:t>Subscription Version Port-to-Original: Resend (continued)</w:t>
      </w:r>
      <w:bookmarkEnd w:id="2778"/>
      <w:bookmarkEnd w:id="2779"/>
      <w:bookmarkEnd w:id="2780"/>
      <w:bookmarkEnd w:id="2781"/>
    </w:p>
    <w:p w14:paraId="2FE6E28A" w14:textId="77777777" w:rsidR="0032335A" w:rsidRPr="00AA66E4" w:rsidRDefault="0032335A" w:rsidP="0032335A"/>
    <w:p w14:paraId="478D9622" w14:textId="43046DCA" w:rsidR="0032335A" w:rsidRPr="00AA66E4" w:rsidRDefault="00734324" w:rsidP="0032335A">
      <w:pPr>
        <w:pStyle w:val="AlphaLevel4MUX"/>
        <w:ind w:left="0" w:firstLine="0"/>
      </w:pPr>
      <w:r w:rsidRPr="00AA66E4">
        <w:rPr>
          <w:noProof/>
        </w:rPr>
        <w:drawing>
          <wp:inline distT="0" distB="0" distL="0" distR="0" wp14:anchorId="4855712D" wp14:editId="10E3B3BA">
            <wp:extent cx="5943600" cy="7195820"/>
            <wp:effectExtent l="0" t="0" r="0" b="508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5.1.15.1.png"/>
                    <pic:cNvPicPr/>
                  </pic:nvPicPr>
                  <pic:blipFill>
                    <a:blip r:embed="rId142">
                      <a:extLst>
                        <a:ext uri="{28A0092B-C50C-407E-A947-70E740481C1C}">
                          <a14:useLocalDpi xmlns:a14="http://schemas.microsoft.com/office/drawing/2010/main" val="0"/>
                        </a:ext>
                      </a:extLst>
                    </a:blip>
                    <a:stretch>
                      <a:fillRect/>
                    </a:stretch>
                  </pic:blipFill>
                  <pic:spPr>
                    <a:xfrm>
                      <a:off x="0" y="0"/>
                      <a:ext cx="5943600" cy="7195820"/>
                    </a:xfrm>
                    <a:prstGeom prst="rect">
                      <a:avLst/>
                    </a:prstGeom>
                  </pic:spPr>
                </pic:pic>
              </a:graphicData>
            </a:graphic>
          </wp:inline>
        </w:drawing>
      </w:r>
    </w:p>
    <w:p w14:paraId="1DC57391" w14:textId="77777777" w:rsidR="0032335A" w:rsidRPr="00AA66E4" w:rsidRDefault="0032335A" w:rsidP="0032335A">
      <w:pPr>
        <w:pStyle w:val="AlphaLevel4MUX"/>
        <w:ind w:left="0" w:firstLine="0"/>
      </w:pPr>
    </w:p>
    <w:p w14:paraId="3AEF33A7" w14:textId="77777777" w:rsidR="00BB3643" w:rsidRPr="00AA66E4" w:rsidRDefault="00BB3643" w:rsidP="00006D34">
      <w:pPr>
        <w:pStyle w:val="AlphaLevel4MUX"/>
        <w:tabs>
          <w:tab w:val="clear" w:pos="3600"/>
        </w:tabs>
        <w:ind w:left="0" w:firstLine="0"/>
      </w:pPr>
      <w:r w:rsidRPr="00AA66E4">
        <w:lastRenderedPageBreak/>
        <w:t>All previously failed Local SMSs respond successfully.</w:t>
      </w:r>
    </w:p>
    <w:p w14:paraId="059D6D6E" w14:textId="77777777" w:rsidR="00AC3C5C" w:rsidRPr="00AA66E4" w:rsidRDefault="00BB3643" w:rsidP="00AC3C5C">
      <w:pPr>
        <w:pStyle w:val="AlphaLevel4MUX"/>
        <w:ind w:left="0" w:firstLine="0"/>
      </w:pPr>
      <w:r w:rsidRPr="00AA66E4">
        <w:t xml:space="preserve">NPAC SMS </w:t>
      </w:r>
      <w:r w:rsidR="0085723F" w:rsidRPr="00AA66E4">
        <w:t xml:space="preserve">sets </w:t>
      </w:r>
      <w:r w:rsidRPr="00AA66E4">
        <w:t>the subscriptionVersionStatus of SV1 to old.  It also sets the subscriptionModifiedTimeStamp and subscriptionDisconnectCompleteTimeStamp.</w:t>
      </w:r>
    </w:p>
    <w:p w14:paraId="037BCDB0" w14:textId="77777777" w:rsidR="00AC3C5C" w:rsidRPr="00AA66E4" w:rsidRDefault="00BB3643" w:rsidP="00AC3C5C">
      <w:pPr>
        <w:pStyle w:val="AlphaLevel4MUX"/>
        <w:ind w:left="0" w:firstLine="0"/>
      </w:pPr>
      <w:r w:rsidRPr="00AA66E4">
        <w:t xml:space="preserve">NPAC SMS </w:t>
      </w:r>
      <w:r w:rsidR="0085723F" w:rsidRPr="00AA66E4">
        <w:t xml:space="preserve">sets </w:t>
      </w:r>
      <w:r w:rsidRPr="00AA66E4">
        <w:t>the subscriptionVersionStatus of SV2 to old.  It also sets the subscriptionModifiedTimeStamp.</w:t>
      </w:r>
    </w:p>
    <w:p w14:paraId="3F8E794F" w14:textId="43317D46" w:rsidR="0085723F" w:rsidRPr="00AA66E4" w:rsidRDefault="0085723F" w:rsidP="000D0326">
      <w:pPr>
        <w:pStyle w:val="AlphaLevel4MUX"/>
        <w:numPr>
          <w:ilvl w:val="0"/>
          <w:numId w:val="147"/>
        </w:numPr>
      </w:pPr>
      <w:r w:rsidRPr="00AA66E4">
        <w:t xml:space="preserve">The NPAC SMS sends to the </w:t>
      </w:r>
      <w:r w:rsidR="00670059" w:rsidRPr="00AA66E4">
        <w:t xml:space="preserve">current/new </w:t>
      </w:r>
      <w:r w:rsidRPr="00AA66E4">
        <w:t>service provider SOA</w:t>
      </w:r>
      <w:r w:rsidR="00670059" w:rsidRPr="00AA66E4">
        <w:t xml:space="preserve"> of SV1 (the old service provider SOA of SV2)</w:t>
      </w:r>
      <w:r w:rsidR="00296DE7" w:rsidRPr="00AA66E4">
        <w:t xml:space="preserve"> a</w:t>
      </w:r>
      <w:r w:rsidRPr="00AA66E4">
        <w:t xml:space="preserve"> subscriptionVersionRangeStatusAttributeValueChange for the subscriptionVersionStatus being set to old on SV1</w:t>
      </w:r>
      <w:r w:rsidR="00C07F15" w:rsidRPr="00AA66E4">
        <w:t xml:space="preserve">.  For the </w:t>
      </w:r>
      <w:r w:rsidR="00653862" w:rsidRPr="00AA66E4">
        <w:t>XML interface, VATN – SvAttributeValueChangeNotification.</w:t>
      </w:r>
    </w:p>
    <w:p w14:paraId="57D09128" w14:textId="77777777" w:rsidR="0085723F" w:rsidRPr="00AA66E4" w:rsidRDefault="0085723F" w:rsidP="000D0326">
      <w:pPr>
        <w:pStyle w:val="AlphaLevel4MUX"/>
        <w:numPr>
          <w:ilvl w:val="0"/>
          <w:numId w:val="147"/>
        </w:numPr>
      </w:pPr>
      <w:r w:rsidRPr="00AA66E4">
        <w:t>The old service provider SOA returns an M-EVENT-REPORT confirmation to the NPAC SMS</w:t>
      </w:r>
      <w:r w:rsidR="00C07F15" w:rsidRPr="00AA66E4">
        <w:t xml:space="preserve">.  For the </w:t>
      </w:r>
      <w:r w:rsidR="00653862" w:rsidRPr="00AA66E4">
        <w:t>XML interface, NOTR – NotificationReply.</w:t>
      </w:r>
    </w:p>
    <w:p w14:paraId="775D93FA" w14:textId="7A128C8B" w:rsidR="00BB3643" w:rsidRPr="00AA66E4" w:rsidRDefault="00BB3643" w:rsidP="000D0326">
      <w:pPr>
        <w:pStyle w:val="AlphaLevel4MUX"/>
        <w:numPr>
          <w:ilvl w:val="0"/>
          <w:numId w:val="147"/>
        </w:numPr>
      </w:pPr>
      <w:r w:rsidRPr="00AA66E4">
        <w:t>The NPAC SMS sends to the old service provider SOA</w:t>
      </w:r>
      <w:r w:rsidR="00296DE7" w:rsidRPr="00AA66E4">
        <w:t xml:space="preserve"> a</w:t>
      </w:r>
      <w:r w:rsidRPr="00AA66E4">
        <w:t xml:space="preserve"> subscriptionVersionRangeStatusAttributeValueChange for the subscriptionVersionStatus being set to old on SV2</w:t>
      </w:r>
      <w:r w:rsidR="00C07F15" w:rsidRPr="00AA66E4">
        <w:t xml:space="preserve">.  For the </w:t>
      </w:r>
      <w:r w:rsidR="00653862" w:rsidRPr="00AA66E4">
        <w:t>XML interface, VATN – SvAttributeValueChangeNotification.</w:t>
      </w:r>
    </w:p>
    <w:p w14:paraId="5C02E5F7" w14:textId="77777777" w:rsidR="00BB3643" w:rsidRPr="00AA66E4" w:rsidRDefault="00BB3643" w:rsidP="000D0326">
      <w:pPr>
        <w:pStyle w:val="AlphaLevel4MUX"/>
        <w:numPr>
          <w:ilvl w:val="0"/>
          <w:numId w:val="147"/>
        </w:numPr>
      </w:pPr>
      <w:r w:rsidRPr="00AA66E4">
        <w:t>The old service provider SOA returns an M-EVENT-REPORT confirmation to the NPAC SMS</w:t>
      </w:r>
      <w:r w:rsidR="00C07F15" w:rsidRPr="00AA66E4">
        <w:t xml:space="preserve">.  For the </w:t>
      </w:r>
      <w:r w:rsidR="00653862" w:rsidRPr="00AA66E4">
        <w:t>XML interface, NOTR – NotificationReply.</w:t>
      </w:r>
    </w:p>
    <w:p w14:paraId="763D1037" w14:textId="775D3139" w:rsidR="00BB3643" w:rsidRPr="00AA66E4" w:rsidRDefault="00BB3643" w:rsidP="000D0326">
      <w:pPr>
        <w:pStyle w:val="AlphaLevel4MUX"/>
        <w:numPr>
          <w:ilvl w:val="0"/>
          <w:numId w:val="147"/>
        </w:numPr>
      </w:pPr>
      <w:r w:rsidRPr="00AA66E4">
        <w:t>The NPAC SMS sends to the new service provider SOA</w:t>
      </w:r>
      <w:r w:rsidR="00296DE7" w:rsidRPr="00AA66E4">
        <w:t xml:space="preserve"> a</w:t>
      </w:r>
      <w:r w:rsidRPr="00AA66E4">
        <w:t xml:space="preserve"> subscriptionVersionRangeStatusAttributeValueChange for the subscriptionVersionStatus being set to old on SV2</w:t>
      </w:r>
      <w:r w:rsidR="00C07F15" w:rsidRPr="00AA66E4">
        <w:t xml:space="preserve">.  For the </w:t>
      </w:r>
      <w:r w:rsidR="00653862" w:rsidRPr="00AA66E4">
        <w:t>XML interface, VATN – SvAttributeValueChangeNotification.</w:t>
      </w:r>
    </w:p>
    <w:p w14:paraId="1FA405DE" w14:textId="77777777" w:rsidR="00BB3643" w:rsidRPr="00AA66E4" w:rsidRDefault="00BB3643" w:rsidP="000D0326">
      <w:pPr>
        <w:pStyle w:val="AlphaLevel4MUX"/>
        <w:numPr>
          <w:ilvl w:val="0"/>
          <w:numId w:val="147"/>
        </w:numPr>
      </w:pPr>
      <w:r w:rsidRPr="00AA66E4">
        <w:t>The new service provider SOA returns an M-EVENT-REPORT confirmation to the NPAC SMS</w:t>
      </w:r>
      <w:r w:rsidR="00C07F15" w:rsidRPr="00AA66E4">
        <w:t xml:space="preserve">.  For the </w:t>
      </w:r>
      <w:r w:rsidR="00653862" w:rsidRPr="00AA66E4">
        <w:t>XML interface, NOTR – NotificationReply.</w:t>
      </w:r>
    </w:p>
    <w:p w14:paraId="7281E119"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7BA578E9" w14:textId="77777777" w:rsidR="00BB3643" w:rsidRPr="00AA66E4" w:rsidRDefault="00BB3643">
      <w:pPr>
        <w:pStyle w:val="AlphaText4"/>
      </w:pPr>
    </w:p>
    <w:p w14:paraId="161C742A" w14:textId="77777777" w:rsidR="00BB3643" w:rsidRPr="00AA66E4" w:rsidRDefault="00BB3643">
      <w:pPr>
        <w:pStyle w:val="Heading4"/>
      </w:pPr>
      <w:r w:rsidRPr="00AA66E4">
        <w:br w:type="page"/>
      </w:r>
      <w:bookmarkStart w:id="2782" w:name="_Toc411837855"/>
      <w:bookmarkStart w:id="2783" w:name="_Toc483807867"/>
      <w:bookmarkStart w:id="2784" w:name="_Toc16523126"/>
      <w:bookmarkStart w:id="2785" w:name="_Toc271026943"/>
      <w:bookmarkStart w:id="2786" w:name="_Toc380064203"/>
      <w:bookmarkStart w:id="2787" w:name="_Toc176336043"/>
      <w:r w:rsidRPr="00AA66E4">
        <w:lastRenderedPageBreak/>
        <w:t>SubscriptionVersion Port-to-Original: Resend Failure to Local SMS</w:t>
      </w:r>
      <w:bookmarkEnd w:id="2782"/>
      <w:bookmarkEnd w:id="2783"/>
      <w:bookmarkEnd w:id="2784"/>
      <w:bookmarkEnd w:id="2785"/>
      <w:bookmarkEnd w:id="2786"/>
      <w:bookmarkEnd w:id="2787"/>
    </w:p>
    <w:p w14:paraId="5CA129ED" w14:textId="77777777" w:rsidR="00BB3643" w:rsidRPr="00AA66E4" w:rsidRDefault="00BB3643">
      <w:pPr>
        <w:pStyle w:val="FlowDescription"/>
        <w:ind w:left="0"/>
      </w:pPr>
      <w:r w:rsidRPr="00AA66E4">
        <w:t>This scenario shows a failure on a resend of a subscription port-to-original that failed previously to one or more of the Local SMSs.  The resend of a failed port-to-original for a subscription can only be performed by authorized NPAC personnel.</w:t>
      </w:r>
    </w:p>
    <w:p w14:paraId="2DD24B8E" w14:textId="77777777" w:rsidR="0032335A" w:rsidRPr="00AA66E4" w:rsidRDefault="0032335A">
      <w:pPr>
        <w:pStyle w:val="FlowDescription"/>
        <w:ind w:left="0"/>
      </w:pPr>
    </w:p>
    <w:p w14:paraId="77A953FC" w14:textId="77777777" w:rsidR="0032335A" w:rsidRPr="00AA66E4" w:rsidRDefault="004166F1" w:rsidP="0032335A">
      <w:pPr>
        <w:pStyle w:val="AlphaLevel4MUX"/>
        <w:ind w:left="0" w:firstLine="0"/>
      </w:pPr>
      <w:r w:rsidRPr="00AA66E4">
        <w:rPr>
          <w:noProof/>
        </w:rPr>
        <w:drawing>
          <wp:inline distT="0" distB="0" distL="0" distR="0" wp14:anchorId="0A729B06" wp14:editId="69B1EE59">
            <wp:extent cx="5943600" cy="5468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14:paraId="3607DCBD" w14:textId="77777777" w:rsidR="0032335A" w:rsidRPr="00AA66E4" w:rsidRDefault="0032335A" w:rsidP="0032335A">
      <w:pPr>
        <w:pStyle w:val="AlphaLevel4MUX"/>
        <w:ind w:left="0" w:firstLine="0"/>
      </w:pPr>
    </w:p>
    <w:p w14:paraId="66AC119B" w14:textId="77777777" w:rsidR="00BB3643" w:rsidRPr="00AA66E4" w:rsidRDefault="00BB3643" w:rsidP="0032335A">
      <w:pPr>
        <w:pStyle w:val="BodyLevel4"/>
        <w:ind w:left="0"/>
      </w:pPr>
      <w:r w:rsidRPr="00AA66E4">
        <w:t>SV 1 is the currently active Subscription Version.</w:t>
      </w:r>
    </w:p>
    <w:p w14:paraId="722C4411" w14:textId="77777777" w:rsidR="00BB3643" w:rsidRPr="00AA66E4" w:rsidRDefault="00BB3643" w:rsidP="0032335A">
      <w:pPr>
        <w:pStyle w:val="BodyLevel4"/>
        <w:ind w:left="0"/>
      </w:pPr>
      <w:r w:rsidRPr="00AA66E4">
        <w:t>SV 2 is the current pending Subscription Version.</w:t>
      </w:r>
    </w:p>
    <w:p w14:paraId="273C3B6F" w14:textId="77777777" w:rsidR="00BB3643" w:rsidRPr="00AA66E4" w:rsidRDefault="00BB3643" w:rsidP="0032335A">
      <w:pPr>
        <w:pStyle w:val="AlphaLevel4MUX"/>
        <w:ind w:left="0" w:firstLine="0"/>
      </w:pPr>
      <w:r w:rsidRPr="00AA66E4">
        <w:t>NPAC personnel take action to resend a failed port-to-original for a subscription version.</w:t>
      </w:r>
    </w:p>
    <w:p w14:paraId="4CC0E385" w14:textId="77777777" w:rsidR="00AC3C5C" w:rsidRPr="00AA66E4" w:rsidRDefault="00BB3643" w:rsidP="00AC3C5C">
      <w:pPr>
        <w:pStyle w:val="AlphaLevel4MUX"/>
        <w:ind w:left="0" w:firstLine="0"/>
      </w:pPr>
      <w:r w:rsidRPr="00AA66E4">
        <w:t xml:space="preserve">The NPAC SMS </w:t>
      </w:r>
      <w:r w:rsidR="001E6627" w:rsidRPr="00AA66E4">
        <w:t xml:space="preserve">sets </w:t>
      </w:r>
      <w:r w:rsidRPr="00AA66E4">
        <w:t>the subscriptionVersionStatus to “sending”, subscriptionBroadcastTimeStamp and subscriptionModifiedTimeStamp on the subscriptionVersionNPAC on SV1.</w:t>
      </w:r>
    </w:p>
    <w:p w14:paraId="1EE54920" w14:textId="77777777" w:rsidR="00AC3C5C" w:rsidRPr="00AA66E4" w:rsidRDefault="00BB3643" w:rsidP="00AC3C5C">
      <w:pPr>
        <w:pStyle w:val="AlphaLevel4MUX"/>
        <w:ind w:left="0" w:firstLine="0"/>
      </w:pPr>
      <w:r w:rsidRPr="00AA66E4">
        <w:t>The NPAC SMS sets the subscriptionVersionStatus to sending on the subscriptionVersionNPAC on SV2.</w:t>
      </w:r>
    </w:p>
    <w:p w14:paraId="0D15919E" w14:textId="08DFDCFC" w:rsidR="00664873" w:rsidRDefault="00BB3643" w:rsidP="000D0326">
      <w:pPr>
        <w:pStyle w:val="AlphaLevel4MUX"/>
        <w:numPr>
          <w:ilvl w:val="0"/>
          <w:numId w:val="194"/>
        </w:numPr>
      </w:pPr>
      <w:r w:rsidRPr="00AA66E4">
        <w:lastRenderedPageBreak/>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rsidRPr="00AA66E4">
        <w:t xml:space="preserve">.  For the </w:t>
      </w:r>
      <w:r w:rsidR="004166F1" w:rsidRPr="00AA66E4">
        <w:t>XML interface,</w:t>
      </w:r>
      <w:r w:rsidR="00351B27" w:rsidRPr="00AA66E4">
        <w:t xml:space="preserve"> </w:t>
      </w:r>
      <w:r w:rsidR="004166F1" w:rsidRPr="00AA66E4">
        <w:t>SVDD – SvDeleteDownload</w:t>
      </w:r>
      <w:r w:rsidR="00664873">
        <w:t>.</w:t>
      </w:r>
      <w:r w:rsidR="00664873" w:rsidRPr="00664873">
        <w:t xml:space="preserve"> </w:t>
      </w:r>
      <w:r w:rsidR="00664873">
        <w:t>T</w:t>
      </w:r>
      <w:r w:rsidR="00664873" w:rsidRPr="005B40E9">
        <w:t>he value for Download Reason will depend on both</w:t>
      </w:r>
      <w:r w:rsidR="00664873">
        <w:t>:</w:t>
      </w:r>
    </w:p>
    <w:p w14:paraId="147E0802" w14:textId="77777777" w:rsidR="00664873" w:rsidRDefault="00664873" w:rsidP="00664873">
      <w:pPr>
        <w:pStyle w:val="AlphaLevel4MUX"/>
        <w:ind w:left="360" w:firstLine="0"/>
      </w:pPr>
      <w:r>
        <w:t>a)</w:t>
      </w:r>
      <w:r w:rsidRPr="005B40E9">
        <w:t xml:space="preserve"> the reason for the </w:t>
      </w:r>
      <w:r w:rsidRPr="00AA66E4">
        <w:t xml:space="preserve">SVDD – </w:t>
      </w:r>
      <w:r w:rsidRPr="005B40E9">
        <w:t xml:space="preserve">SvDeleteDownload message (delete = number is no longer in service and being disconnected, OR, delete PTO = number is still in service and being returned to donor SP, and </w:t>
      </w:r>
    </w:p>
    <w:p w14:paraId="5D330200" w14:textId="72834A39" w:rsidR="00BB3643" w:rsidRPr="00AA66E4" w:rsidRDefault="00664873" w:rsidP="00A83385">
      <w:pPr>
        <w:pStyle w:val="AlphaLevel4MUX"/>
        <w:ind w:left="360" w:firstLine="0"/>
      </w:pPr>
      <w:r>
        <w:t>b</w:t>
      </w:r>
      <w:r w:rsidRPr="005B40E9">
        <w:t>) whether or not the Service Provider supports the new Download Reason (delete PTO).</w:t>
      </w:r>
    </w:p>
    <w:p w14:paraId="08E0AEBE" w14:textId="77777777" w:rsidR="00BB3643" w:rsidRPr="00AA66E4" w:rsidRDefault="00BB3643" w:rsidP="0032335A">
      <w:pPr>
        <w:pStyle w:val="AlphaLevel4MUX"/>
        <w:ind w:left="0" w:firstLine="0"/>
      </w:pPr>
      <w:r w:rsidRPr="00AA66E4">
        <w:t>NPAC SMS waits for a response from each Local SMS.</w:t>
      </w:r>
    </w:p>
    <w:p w14:paraId="2E9C625A" w14:textId="77777777" w:rsidR="00BB3643" w:rsidRPr="00AA66E4" w:rsidRDefault="00BB3643" w:rsidP="0032335A">
      <w:pPr>
        <w:pStyle w:val="AlphaLevel4MUX"/>
        <w:ind w:left="0" w:firstLine="0"/>
      </w:pPr>
      <w:r w:rsidRPr="00AA66E4">
        <w:t>NPAC SMS retries any Local SMS that has not responded.</w:t>
      </w:r>
    </w:p>
    <w:p w14:paraId="4075DA6E" w14:textId="77777777" w:rsidR="00BB3643" w:rsidRPr="00AA66E4" w:rsidRDefault="00BB3643" w:rsidP="0032335A">
      <w:pPr>
        <w:pStyle w:val="AlphaLevel4MUX"/>
        <w:ind w:left="0" w:firstLine="0"/>
      </w:pPr>
      <w:r w:rsidRPr="00AA66E4">
        <w:t>No response or an error is received from at least one Local SMS.</w:t>
      </w:r>
    </w:p>
    <w:p w14:paraId="04498F99" w14:textId="77777777" w:rsidR="00BB3643" w:rsidRPr="00AA66E4" w:rsidRDefault="00BB3643">
      <w:pPr>
        <w:pStyle w:val="Heading5"/>
      </w:pPr>
      <w:r w:rsidRPr="00AA66E4">
        <w:br w:type="page"/>
      </w:r>
      <w:bookmarkStart w:id="2788" w:name="OLE_LINK1"/>
      <w:bookmarkStart w:id="2789" w:name="_Toc271026944"/>
      <w:bookmarkStart w:id="2790" w:name="_Toc380064204"/>
      <w:bookmarkStart w:id="2791" w:name="_Toc176336044"/>
      <w:r w:rsidRPr="00AA66E4">
        <w:lastRenderedPageBreak/>
        <w:t>SubscriptionVersion Port-to-Original: Resend Failure to Local SMS (continued)</w:t>
      </w:r>
      <w:bookmarkEnd w:id="2788"/>
      <w:bookmarkEnd w:id="2789"/>
      <w:bookmarkEnd w:id="2790"/>
      <w:bookmarkEnd w:id="2791"/>
    </w:p>
    <w:p w14:paraId="151687B3" w14:textId="77777777" w:rsidR="0032335A" w:rsidRPr="00AA66E4" w:rsidRDefault="0032335A" w:rsidP="0032335A"/>
    <w:p w14:paraId="1C608A76" w14:textId="4D365057" w:rsidR="0032335A" w:rsidRPr="00AA66E4" w:rsidRDefault="00734324" w:rsidP="0032335A">
      <w:pPr>
        <w:pStyle w:val="AlphaLevel4MUX"/>
        <w:ind w:left="0" w:firstLine="0"/>
      </w:pPr>
      <w:r w:rsidRPr="00AA66E4">
        <w:rPr>
          <w:noProof/>
        </w:rPr>
        <w:drawing>
          <wp:inline distT="0" distB="0" distL="0" distR="0" wp14:anchorId="0189D64C" wp14:editId="1FEEC7E6">
            <wp:extent cx="5943600" cy="732599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B.5.1.16.1.png"/>
                    <pic:cNvPicPr/>
                  </pic:nvPicPr>
                  <pic:blipFill>
                    <a:blip r:embed="rId144">
                      <a:extLst>
                        <a:ext uri="{28A0092B-C50C-407E-A947-70E740481C1C}">
                          <a14:useLocalDpi xmlns:a14="http://schemas.microsoft.com/office/drawing/2010/main" val="0"/>
                        </a:ext>
                      </a:extLst>
                    </a:blip>
                    <a:stretch>
                      <a:fillRect/>
                    </a:stretch>
                  </pic:blipFill>
                  <pic:spPr>
                    <a:xfrm>
                      <a:off x="0" y="0"/>
                      <a:ext cx="5943600" cy="7325995"/>
                    </a:xfrm>
                    <a:prstGeom prst="rect">
                      <a:avLst/>
                    </a:prstGeom>
                  </pic:spPr>
                </pic:pic>
              </a:graphicData>
            </a:graphic>
          </wp:inline>
        </w:drawing>
      </w:r>
    </w:p>
    <w:p w14:paraId="3EAC9FB1" w14:textId="77777777" w:rsidR="0032335A" w:rsidRPr="00AA66E4" w:rsidRDefault="0032335A" w:rsidP="0032335A">
      <w:pPr>
        <w:pStyle w:val="AlphaLevel4MUX"/>
        <w:ind w:left="0" w:firstLine="0"/>
      </w:pPr>
    </w:p>
    <w:p w14:paraId="7F77266F" w14:textId="77777777" w:rsidR="00AC3C5C" w:rsidRPr="00AA66E4" w:rsidRDefault="00BB3643" w:rsidP="00AC3C5C">
      <w:pPr>
        <w:pStyle w:val="AlphaLevel4MUX"/>
        <w:ind w:left="0" w:firstLine="0"/>
      </w:pPr>
      <w:r w:rsidRPr="00AA66E4">
        <w:lastRenderedPageBreak/>
        <w:t xml:space="preserve">NPAC SMS </w:t>
      </w:r>
      <w:r w:rsidR="00630E8F" w:rsidRPr="00AA66E4">
        <w:t xml:space="preserve">sets </w:t>
      </w:r>
      <w:r w:rsidRPr="00AA66E4">
        <w:t>the subscriptionVersionStatus of SV1 to “old” or “active” (if all Local SMSs accepting download for the NPA-NXX failed) from “sending”.  It will also update the subscriptionFailedSP-List with the service provider ID and name of the Local SMSs that failed to successfully receive the broadcast.</w:t>
      </w:r>
    </w:p>
    <w:p w14:paraId="190A6810" w14:textId="77777777" w:rsidR="00AC3C5C" w:rsidRPr="00AA66E4" w:rsidRDefault="00BB3643" w:rsidP="00AC3C5C">
      <w:pPr>
        <w:pStyle w:val="AlphaLevel4MUX"/>
        <w:ind w:left="0" w:firstLine="0"/>
      </w:pPr>
      <w:r w:rsidRPr="00AA66E4">
        <w:t xml:space="preserve">NPAC SMS </w:t>
      </w:r>
      <w:r w:rsidR="00630E8F" w:rsidRPr="00AA66E4">
        <w:t xml:space="preserve">sets </w:t>
      </w:r>
      <w:r w:rsidRPr="00AA66E4">
        <w:t>the subscriptionVersionStatus of SV2 to partial fail</w:t>
      </w:r>
      <w:r w:rsidR="00630E8F" w:rsidRPr="00AA66E4">
        <w:t>ure or failed</w:t>
      </w:r>
      <w:r w:rsidRPr="00AA66E4">
        <w:t>.  It also sets the subscriptionFailedSP-List.</w:t>
      </w:r>
    </w:p>
    <w:p w14:paraId="3F46EB7B" w14:textId="367B909A" w:rsidR="00630E8F" w:rsidRPr="00AA66E4" w:rsidRDefault="00630E8F" w:rsidP="000D0326">
      <w:pPr>
        <w:pStyle w:val="AlphaLevel4MUX"/>
        <w:numPr>
          <w:ilvl w:val="0"/>
          <w:numId w:val="148"/>
        </w:numPr>
      </w:pPr>
      <w:r w:rsidRPr="00AA66E4">
        <w:t>The NPAC SMS sends to the current/new service provider SOA of SV1 (old service provider SOA of SV2)</w:t>
      </w:r>
      <w:r w:rsidR="00670059" w:rsidRPr="00AA66E4">
        <w:t xml:space="preserve"> a</w:t>
      </w:r>
      <w:r w:rsidRPr="00AA66E4">
        <w:t xml:space="preserve"> subscriptionVersionRangeStatusAttributeValueChange for the subscriptionVersionStatus being set to “old” or “active” on SV1</w:t>
      </w:r>
      <w:r w:rsidR="00C07F15" w:rsidRPr="00AA66E4">
        <w:t xml:space="preserve">.  For the </w:t>
      </w:r>
      <w:r w:rsidR="00C21C69" w:rsidRPr="00AA66E4">
        <w:t>XML interface, VATN – SvAttributeValueChangeNotification.</w:t>
      </w:r>
    </w:p>
    <w:p w14:paraId="1EC493F8" w14:textId="77777777" w:rsidR="00630E8F" w:rsidRPr="00AA66E4" w:rsidRDefault="00630E8F" w:rsidP="000D0326">
      <w:pPr>
        <w:pStyle w:val="AlphaLevel4MUX"/>
        <w:numPr>
          <w:ilvl w:val="0"/>
          <w:numId w:val="148"/>
        </w:numPr>
      </w:pPr>
      <w:r w:rsidRPr="00AA66E4">
        <w:t>The current/new service provider SOA returns an M-EVENT-REPORT confirmation to the NPAC SMS</w:t>
      </w:r>
      <w:r w:rsidR="00C07F15" w:rsidRPr="00AA66E4">
        <w:t xml:space="preserve">.  For the </w:t>
      </w:r>
      <w:r w:rsidR="00C21C69" w:rsidRPr="00AA66E4">
        <w:t>XML interface, NOTR – NotificationReply.</w:t>
      </w:r>
    </w:p>
    <w:p w14:paraId="766D531A" w14:textId="3D672A74" w:rsidR="00BB3643" w:rsidRPr="00AA66E4" w:rsidRDefault="00BB3643" w:rsidP="000D0326">
      <w:pPr>
        <w:pStyle w:val="AlphaLevel4MUX"/>
        <w:numPr>
          <w:ilvl w:val="0"/>
          <w:numId w:val="148"/>
        </w:numPr>
      </w:pPr>
      <w:r w:rsidRPr="00AA66E4">
        <w:t>The NPAC SMS sends to the old service provider SOA</w:t>
      </w:r>
      <w:r w:rsidR="00460E51" w:rsidRPr="00AA66E4">
        <w:t xml:space="preserve"> of SV2</w:t>
      </w:r>
      <w:r w:rsidR="00670059" w:rsidRPr="00AA66E4">
        <w:t xml:space="preserve"> a</w:t>
      </w:r>
      <w:r w:rsidRPr="00AA66E4">
        <w:t xml:space="preserve"> subscriptionVersionRangeStatusAttributeValueChange for the subscriptionVersionStatus being set to “partial fail</w:t>
      </w:r>
      <w:r w:rsidR="00460E51" w:rsidRPr="00AA66E4">
        <w:t>ure</w:t>
      </w:r>
      <w:r w:rsidRPr="00AA66E4">
        <w:t>” or “failed” on SV2, along with the subscriptionFailedSP-List</w:t>
      </w:r>
      <w:r w:rsidR="00C07F15" w:rsidRPr="00AA66E4">
        <w:t xml:space="preserve">.  For the </w:t>
      </w:r>
      <w:r w:rsidR="00C21C69" w:rsidRPr="00AA66E4">
        <w:t>XML interface, VATN – SvAttributeValueChangeNotification.</w:t>
      </w:r>
    </w:p>
    <w:p w14:paraId="5B1A0D9F" w14:textId="77777777" w:rsidR="00BB3643" w:rsidRPr="00AA66E4" w:rsidRDefault="00BB3643" w:rsidP="000D0326">
      <w:pPr>
        <w:pStyle w:val="AlphaLevel4MUX"/>
        <w:numPr>
          <w:ilvl w:val="0"/>
          <w:numId w:val="148"/>
        </w:numPr>
      </w:pPr>
      <w:r w:rsidRPr="00AA66E4">
        <w:t>The old service provider SOA returns an M-EVENT-REPORT confirmation to the NPAC SMS</w:t>
      </w:r>
      <w:r w:rsidR="00C07F15" w:rsidRPr="00AA66E4">
        <w:t xml:space="preserve">.  For the </w:t>
      </w:r>
      <w:r w:rsidR="00C21C69" w:rsidRPr="00AA66E4">
        <w:t>XML interface, NOTR – NotificationReply.</w:t>
      </w:r>
    </w:p>
    <w:p w14:paraId="11896C4C" w14:textId="2781BCE7" w:rsidR="00BB3643" w:rsidRPr="00AA66E4" w:rsidRDefault="00BB3643" w:rsidP="000D0326">
      <w:pPr>
        <w:pStyle w:val="AlphaLevel4MUX"/>
        <w:numPr>
          <w:ilvl w:val="0"/>
          <w:numId w:val="148"/>
        </w:numPr>
      </w:pPr>
      <w:r w:rsidRPr="00AA66E4">
        <w:t>The NPAC SMS sends to the current/new service provider SOA</w:t>
      </w:r>
      <w:r w:rsidR="00460E51" w:rsidRPr="00AA66E4">
        <w:t xml:space="preserve"> of SV2</w:t>
      </w:r>
      <w:r w:rsidR="00670059" w:rsidRPr="00AA66E4">
        <w:t xml:space="preserve"> a</w:t>
      </w:r>
      <w:r w:rsidRPr="00AA66E4">
        <w:t xml:space="preserve"> subscriptionVersionRangeStatusAttributeValueChange for the subscriptionVersionStatus being set to “partial fail</w:t>
      </w:r>
      <w:r w:rsidR="00460E51" w:rsidRPr="00AA66E4">
        <w:t>ure</w:t>
      </w:r>
      <w:r w:rsidRPr="00AA66E4">
        <w:t>” or “failed” on SV2, along with the subscriptionFailedSP-List</w:t>
      </w:r>
      <w:r w:rsidR="00C07F15" w:rsidRPr="00AA66E4">
        <w:t xml:space="preserve">.  For the </w:t>
      </w:r>
      <w:r w:rsidR="00C21C69" w:rsidRPr="00AA66E4">
        <w:t>XML interface, VATN – SvAttributeValueChangeNotification.</w:t>
      </w:r>
    </w:p>
    <w:p w14:paraId="600C69C9" w14:textId="77777777" w:rsidR="00BB3643" w:rsidRPr="00AA66E4" w:rsidRDefault="00BB3643" w:rsidP="000D0326">
      <w:pPr>
        <w:pStyle w:val="AlphaLevel4MUX"/>
        <w:numPr>
          <w:ilvl w:val="0"/>
          <w:numId w:val="148"/>
        </w:numPr>
      </w:pPr>
      <w:r w:rsidRPr="00AA66E4">
        <w:t>The current/new service provider SOA returns an M-EVENT-REPORT confirmation to the NPAC SMS</w:t>
      </w:r>
      <w:r w:rsidR="00C07F15" w:rsidRPr="00AA66E4">
        <w:t xml:space="preserve">.  For the </w:t>
      </w:r>
      <w:r w:rsidR="00C21C69" w:rsidRPr="00AA66E4">
        <w:t>XML interface, NOTR – NotificationReply.</w:t>
      </w:r>
    </w:p>
    <w:p w14:paraId="57433D7A"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499A5C05" w14:textId="77777777" w:rsidR="00BB3643" w:rsidRPr="00AA66E4" w:rsidRDefault="00BB3643" w:rsidP="0032335A">
      <w:pPr>
        <w:pStyle w:val="AlphaLevel4MUX"/>
        <w:ind w:left="0" w:firstLine="0"/>
      </w:pPr>
      <w:r w:rsidRPr="00AA66E4">
        <w:t>NOTE:  SV1 may exist as an old SV that may be associated with SV2 that is in a “partial fail</w:t>
      </w:r>
      <w:r w:rsidR="00460E51" w:rsidRPr="00AA66E4">
        <w:t>ure</w:t>
      </w:r>
      <w:r w:rsidRPr="00AA66E4">
        <w:t>” state for a port to original port.  In this case, the housekeeping process should not purge SV1 unless SV2 is also being purged.</w:t>
      </w:r>
    </w:p>
    <w:p w14:paraId="41C8F878"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460E51" w:rsidRPr="00AA66E4">
        <w:t>ure</w:t>
      </w:r>
      <w:r w:rsidRPr="00AA66E4">
        <w:t>” state.</w:t>
      </w:r>
    </w:p>
    <w:p w14:paraId="55F0E677" w14:textId="77777777" w:rsidR="00BB3643" w:rsidRPr="00AA66E4" w:rsidRDefault="00BB3643">
      <w:pPr>
        <w:pStyle w:val="Heading4"/>
      </w:pPr>
      <w:r w:rsidRPr="00AA66E4">
        <w:br w:type="page"/>
      </w:r>
      <w:bookmarkStart w:id="2792" w:name="_Toc483807868"/>
      <w:bookmarkStart w:id="2793" w:name="_Toc16523127"/>
      <w:bookmarkStart w:id="2794" w:name="_Toc271026945"/>
      <w:bookmarkStart w:id="2795" w:name="_Toc380064205"/>
      <w:bookmarkStart w:id="2796" w:name="_Toc176336045"/>
      <w:r w:rsidRPr="00AA66E4">
        <w:lastRenderedPageBreak/>
        <w:t>Port-To-Original Subscription Version Flows for Pooled TNs</w:t>
      </w:r>
      <w:bookmarkEnd w:id="2792"/>
      <w:bookmarkEnd w:id="2793"/>
      <w:bookmarkEnd w:id="2794"/>
      <w:bookmarkEnd w:id="2795"/>
      <w:bookmarkEnd w:id="2796"/>
    </w:p>
    <w:p w14:paraId="15C63907" w14:textId="77777777" w:rsidR="00BB3643" w:rsidRPr="00AA66E4" w:rsidRDefault="00BB3643">
      <w:pPr>
        <w:pStyle w:val="FlowDescription"/>
        <w:ind w:left="0"/>
      </w:pPr>
      <w:r w:rsidRPr="00AA66E4">
        <w:t>This section contains Port-to-Original flows whose subscription version TNs are part of a pooled block and therefore the behavior of these scenarios is different than normal Port-to-Original subscription version processing.</w:t>
      </w:r>
    </w:p>
    <w:p w14:paraId="70867431" w14:textId="77777777" w:rsidR="00BB3643" w:rsidRPr="00AA66E4" w:rsidRDefault="00BB3643">
      <w:pPr>
        <w:pStyle w:val="AlphaText4"/>
        <w:ind w:left="0"/>
      </w:pPr>
    </w:p>
    <w:p w14:paraId="712473E8" w14:textId="77777777" w:rsidR="00BB3643" w:rsidRPr="00AA66E4" w:rsidRDefault="00BB3643">
      <w:pPr>
        <w:pStyle w:val="Heading5"/>
      </w:pPr>
      <w:bookmarkStart w:id="2797" w:name="_Toc438542063"/>
      <w:bookmarkStart w:id="2798" w:name="_Toc483807869"/>
      <w:bookmarkStart w:id="2799" w:name="_Toc16523128"/>
      <w:bookmarkStart w:id="2800" w:name="_Toc271026946"/>
      <w:bookmarkStart w:id="2801" w:name="_Toc380064206"/>
      <w:bookmarkStart w:id="2802" w:name="_Toc176336046"/>
      <w:r w:rsidRPr="00AA66E4">
        <w:t>Subscription Version Port-to-Original of a Ported Pool TN Activation by SOA</w:t>
      </w:r>
      <w:bookmarkEnd w:id="2797"/>
      <w:r w:rsidRPr="00AA66E4">
        <w:t xml:space="preserve">  (previously NNP flow 3.1.1)</w:t>
      </w:r>
      <w:bookmarkEnd w:id="2798"/>
      <w:bookmarkEnd w:id="2799"/>
      <w:bookmarkEnd w:id="2800"/>
      <w:bookmarkEnd w:id="2801"/>
      <w:bookmarkEnd w:id="2802"/>
    </w:p>
    <w:p w14:paraId="1E7F9214" w14:textId="77777777" w:rsidR="00BB3643" w:rsidRPr="00AA66E4" w:rsidRDefault="00BB3643">
      <w:pPr>
        <w:pStyle w:val="FlowDescription"/>
        <w:ind w:left="0"/>
      </w:pPr>
      <w:r w:rsidRPr="00AA66E4">
        <w:t>The following scenarios show the broadcast of a Port-to-Original subscription version that is successfully sent to all of the Local SMSs. In this scenario:</w:t>
      </w:r>
    </w:p>
    <w:p w14:paraId="1F13DA6A" w14:textId="77777777" w:rsidR="00BB3643" w:rsidRPr="00AA66E4" w:rsidRDefault="00BB3643" w:rsidP="000D0326">
      <w:pPr>
        <w:pStyle w:val="FlowDescription"/>
        <w:numPr>
          <w:ilvl w:val="0"/>
          <w:numId w:val="135"/>
        </w:numPr>
      </w:pPr>
      <w:r w:rsidRPr="00AA66E4">
        <w:t>SV1 is the currently active Subscription Version.</w:t>
      </w:r>
    </w:p>
    <w:p w14:paraId="57AEE37B" w14:textId="77777777" w:rsidR="00BB3643" w:rsidRPr="00AA66E4" w:rsidRDefault="00BB3643" w:rsidP="000D0326">
      <w:pPr>
        <w:pStyle w:val="FlowDescription"/>
        <w:numPr>
          <w:ilvl w:val="0"/>
          <w:numId w:val="135"/>
        </w:numPr>
      </w:pPr>
      <w:r w:rsidRPr="00AA66E4">
        <w:t>SV2 is the current pending Subscription Version with the Port-To-Original flag set to TRUE.</w:t>
      </w:r>
    </w:p>
    <w:p w14:paraId="6B59D0C1" w14:textId="77777777" w:rsidR="00BB3643" w:rsidRPr="00AA66E4" w:rsidRDefault="00BB3643">
      <w:pPr>
        <w:pStyle w:val="FlowDescription"/>
        <w:ind w:left="0"/>
      </w:pPr>
      <w:r w:rsidRPr="00AA66E4">
        <w:t>The creation of a port-to-original request will be rejected if the block holder service provider and new service provider are not the same and if the TN is part of a pooled TN range.</w:t>
      </w:r>
    </w:p>
    <w:p w14:paraId="6FAA6B9B" w14:textId="77777777" w:rsidR="00BB3643" w:rsidRPr="00AA66E4" w:rsidRDefault="00BB3643">
      <w:pPr>
        <w:pStyle w:val="FlowDescription"/>
        <w:ind w:left="0"/>
      </w:pPr>
      <w:r w:rsidRPr="00AA66E4">
        <w:t xml:space="preserve">This scenario shows the activation by the new service provider SOA and the update to ‘sending’ of the </w:t>
      </w:r>
      <w:r w:rsidR="00737C87" w:rsidRPr="00AA66E4">
        <w:t>2</w:t>
      </w:r>
      <w:r w:rsidRPr="00AA66E4">
        <w:t xml:space="preserve"> subscription versions.</w:t>
      </w:r>
    </w:p>
    <w:p w14:paraId="77EEFDEF" w14:textId="77777777" w:rsidR="0032335A" w:rsidRPr="00AA66E4" w:rsidRDefault="0032335A">
      <w:pPr>
        <w:pStyle w:val="FlowDescription"/>
        <w:ind w:left="0"/>
      </w:pPr>
    </w:p>
    <w:p w14:paraId="2690B7EE" w14:textId="77777777" w:rsidR="0032335A" w:rsidRPr="00AA66E4" w:rsidRDefault="007F4AA8" w:rsidP="0032335A">
      <w:pPr>
        <w:pStyle w:val="AlphaLevel4MUX"/>
        <w:ind w:left="0" w:firstLine="0"/>
      </w:pPr>
      <w:r w:rsidRPr="00AA66E4">
        <w:rPr>
          <w:noProof/>
        </w:rPr>
        <w:drawing>
          <wp:inline distT="0" distB="0" distL="0" distR="0" wp14:anchorId="2677956E" wp14:editId="54AC57E4">
            <wp:extent cx="5943600" cy="477341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8ECF3EA" w14:textId="77777777" w:rsidR="0032335A" w:rsidRPr="00AA66E4" w:rsidRDefault="0032335A" w:rsidP="0032335A">
      <w:pPr>
        <w:pStyle w:val="AlphaLevel4MUX"/>
        <w:ind w:left="0" w:firstLine="0"/>
      </w:pPr>
    </w:p>
    <w:p w14:paraId="5556124D" w14:textId="77777777" w:rsidR="00BB3643" w:rsidRPr="00AA66E4" w:rsidRDefault="00BB3643" w:rsidP="000D0326">
      <w:pPr>
        <w:pStyle w:val="BodyLevel4"/>
        <w:numPr>
          <w:ilvl w:val="0"/>
          <w:numId w:val="187"/>
        </w:numPr>
      </w:pPr>
      <w:r w:rsidRPr="00AA66E4">
        <w:lastRenderedPageBreak/>
        <w:t>The new, block holder service provider SOA issues a subscriptionVersionActivate M-ACTION to the NPAC SMS lnpSubscriptions object to activate the pending subscription version SV2 by specifying the subscription version ID, subscription version TN, or a range of subscription version TNs that are within the block</w:t>
      </w:r>
      <w:r w:rsidR="00C07F15" w:rsidRPr="00AA66E4">
        <w:t xml:space="preserve">.  For the </w:t>
      </w:r>
      <w:r w:rsidR="007F4AA8" w:rsidRPr="00AA66E4">
        <w:t>XML interface, ACTQ – ActivateRequest.</w:t>
      </w:r>
    </w:p>
    <w:p w14:paraId="6208F9F3" w14:textId="77777777" w:rsidR="00BB3643" w:rsidRPr="00AA66E4" w:rsidRDefault="00BB3643">
      <w:pPr>
        <w:pStyle w:val="AlphaLevel4MUX"/>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0D69C149" w14:textId="77777777" w:rsidR="00457F9B" w:rsidRPr="00AA66E4" w:rsidRDefault="00BB3643">
      <w:pPr>
        <w:pStyle w:val="AlphaLevel4MUX"/>
        <w:ind w:left="0" w:firstLine="0"/>
      </w:pPr>
      <w:r w:rsidRPr="00AA66E4">
        <w:t xml:space="preserve">The NPAC SMS </w:t>
      </w:r>
      <w:r w:rsidR="007D24B0" w:rsidRPr="00AA66E4">
        <w:t xml:space="preserve">updates </w:t>
      </w:r>
      <w:r w:rsidRPr="00AA66E4">
        <w:t>the subscriptionVersionStatus to “sending”, subscriptionBroadcastTimeStamp and subscriptionModifiedTimeStamp on the subscriptionVersionNPAC on SV1.</w:t>
      </w:r>
    </w:p>
    <w:p w14:paraId="2D28D77A" w14:textId="77777777" w:rsidR="00457F9B" w:rsidRPr="00AA66E4" w:rsidRDefault="00BB3643">
      <w:pPr>
        <w:pStyle w:val="AlphaLevel4MUX"/>
        <w:ind w:left="0" w:firstLine="0"/>
      </w:pPr>
      <w:r w:rsidRPr="00AA66E4">
        <w:t xml:space="preserve">The NPAC SMS </w:t>
      </w:r>
      <w:r w:rsidR="007D24B0" w:rsidRPr="00AA66E4">
        <w:t xml:space="preserve">updates </w:t>
      </w:r>
      <w:r w:rsidRPr="00AA66E4">
        <w:t>the subscriptionVersionStatus to “sending”, subscriptionBroadcastTimeStamp and subscriptionModifiedTimeStamp on the subscriptionVersionNPAC on SV2.</w:t>
      </w:r>
    </w:p>
    <w:p w14:paraId="12DF2184" w14:textId="77777777" w:rsidR="00BB3643" w:rsidRPr="00AA66E4" w:rsidRDefault="00BB3643" w:rsidP="000D0326">
      <w:pPr>
        <w:pStyle w:val="AlphaLevel4MUX"/>
        <w:numPr>
          <w:ilvl w:val="0"/>
          <w:numId w:val="187"/>
        </w:numPr>
      </w:pPr>
      <w:r w:rsidRPr="00AA66E4">
        <w:t>The NPAC SMS responds with the M-ACTION response.  An error will be returned if the service provider is not the new service provider (soa-not-authorized) or if there is no version to be activated (no-version-found) or if any other failures occur  (invalid-data-values, failed)</w:t>
      </w:r>
      <w:r w:rsidR="00C07F15" w:rsidRPr="00AA66E4">
        <w:t xml:space="preserve">.  For the </w:t>
      </w:r>
      <w:r w:rsidR="007F4AA8" w:rsidRPr="00AA66E4">
        <w:t>XML interface, ACTR – ActivateReply.</w:t>
      </w:r>
    </w:p>
    <w:p w14:paraId="15156F4A" w14:textId="77777777" w:rsidR="00BB3643" w:rsidRPr="00AA66E4" w:rsidRDefault="00BB3643">
      <w:pPr>
        <w:pStyle w:val="Heading5"/>
      </w:pPr>
      <w:r w:rsidRPr="00AA66E4">
        <w:br w:type="page"/>
      </w:r>
      <w:bookmarkStart w:id="2803" w:name="_Toc483807870"/>
      <w:bookmarkStart w:id="2804" w:name="_Toc16523129"/>
      <w:bookmarkStart w:id="2805" w:name="_Toc271026947"/>
      <w:bookmarkStart w:id="2806" w:name="_Toc380064207"/>
      <w:bookmarkStart w:id="2807" w:name="_Toc176336047"/>
      <w:r w:rsidRPr="00AA66E4">
        <w:lastRenderedPageBreak/>
        <w:t>Successful Broadcast of Port-to-Original Activation Request for a Pooled TN  (previously NNP flow 3.1.2)</w:t>
      </w:r>
      <w:bookmarkEnd w:id="2803"/>
      <w:bookmarkEnd w:id="2804"/>
      <w:bookmarkEnd w:id="2805"/>
      <w:bookmarkEnd w:id="2806"/>
      <w:bookmarkEnd w:id="2807"/>
    </w:p>
    <w:p w14:paraId="725B3568" w14:textId="77777777" w:rsidR="00BB3643" w:rsidRPr="00AA66E4" w:rsidRDefault="00BB3643">
      <w:pPr>
        <w:pStyle w:val="FlowDescription"/>
        <w:ind w:left="0"/>
      </w:pPr>
      <w:r w:rsidRPr="00AA66E4">
        <w:t xml:space="preserve">The NPAC SMS has the port-to-original request of a pooled TN in sending mode. </w:t>
      </w:r>
      <w:r w:rsidR="002659E9" w:rsidRPr="00AA66E4">
        <w:t xml:space="preserve"> </w:t>
      </w:r>
      <w:r w:rsidRPr="00AA66E4">
        <w:t>In this scenario, the broadcasts begin.</w:t>
      </w:r>
    </w:p>
    <w:p w14:paraId="301CDA95" w14:textId="77777777" w:rsidR="0032335A" w:rsidRPr="00AA66E4" w:rsidRDefault="0032335A">
      <w:pPr>
        <w:pStyle w:val="FlowDescription"/>
        <w:ind w:left="0"/>
      </w:pPr>
    </w:p>
    <w:p w14:paraId="5DFA4D16" w14:textId="77777777" w:rsidR="0032335A" w:rsidRPr="00AA66E4" w:rsidRDefault="00FC0694" w:rsidP="0032335A">
      <w:pPr>
        <w:pStyle w:val="BodyText"/>
      </w:pPr>
      <w:r w:rsidRPr="00AA66E4">
        <w:rPr>
          <w:noProof/>
        </w:rPr>
        <w:drawing>
          <wp:inline distT="0" distB="0" distL="0" distR="0" wp14:anchorId="72B4AD7D" wp14:editId="18708CE6">
            <wp:extent cx="5943600" cy="26879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14:paraId="666C1F5B" w14:textId="77777777" w:rsidR="0032335A" w:rsidRPr="00AA66E4" w:rsidRDefault="0032335A" w:rsidP="0032335A">
      <w:pPr>
        <w:pStyle w:val="BodyText"/>
      </w:pPr>
    </w:p>
    <w:p w14:paraId="1AF7DC01" w14:textId="29F12552" w:rsidR="006F551F" w:rsidRDefault="002659E9" w:rsidP="000D0326">
      <w:pPr>
        <w:pStyle w:val="AlphaLevel4MUX"/>
        <w:numPr>
          <w:ilvl w:val="0"/>
          <w:numId w:val="194"/>
        </w:numPr>
      </w:pPr>
      <w:r w:rsidRPr="00AA66E4" w:rsidDel="002659E9">
        <w:t xml:space="preserve"> </w:t>
      </w:r>
      <w:r w:rsidR="00BB3643" w:rsidRPr="00AA66E4">
        <w:t xml:space="preserve">NPAC SMS issues the M-DELETE for SV1 to the Local SMS that </w:t>
      </w:r>
      <w:r w:rsidRPr="00AA66E4">
        <w:t xml:space="preserve">is </w:t>
      </w:r>
      <w:r w:rsidR="00BB3643" w:rsidRPr="00AA66E4">
        <w:t xml:space="preserve">accepting downloads for the NPA-NXX. </w:t>
      </w:r>
      <w:r w:rsidRPr="00AA66E4">
        <w:t xml:space="preserve"> </w:t>
      </w:r>
      <w:r w:rsidR="00BB3643" w:rsidRPr="00AA66E4">
        <w:t xml:space="preserve">The Local SMS will revert back to using the routing information in the number pool block object for the TN in the subscription version. </w:t>
      </w:r>
      <w:r w:rsidRPr="00AA66E4">
        <w:t xml:space="preserve"> </w:t>
      </w:r>
      <w:r w:rsidR="00BB3643" w:rsidRPr="00AA66E4">
        <w:t>If the Local SMS fails to respond, the NPAC SMS will retry the M-DELETE request a tunable amount of times</w:t>
      </w:r>
      <w:r w:rsidR="00C07F15" w:rsidRPr="00AA66E4">
        <w:t xml:space="preserve">.  For the </w:t>
      </w:r>
      <w:r w:rsidR="00FC0694" w:rsidRPr="00AA66E4">
        <w:t>XML interface,</w:t>
      </w:r>
      <w:r w:rsidR="00351B27" w:rsidRPr="00AA66E4">
        <w:t xml:space="preserve"> </w:t>
      </w:r>
      <w:r w:rsidR="00FC0694" w:rsidRPr="00AA66E4">
        <w:t>SVDD – SvDeleteDownload</w:t>
      </w:r>
      <w:r w:rsidR="006F551F">
        <w:t>.  T</w:t>
      </w:r>
      <w:r w:rsidR="006F551F" w:rsidRPr="005B40E9">
        <w:t>he value for Download Reason will depend on both</w:t>
      </w:r>
      <w:r w:rsidR="006F551F">
        <w:t>:</w:t>
      </w:r>
    </w:p>
    <w:p w14:paraId="31BFDD5E" w14:textId="77777777" w:rsidR="006F551F" w:rsidRDefault="006F551F" w:rsidP="006F551F">
      <w:pPr>
        <w:pStyle w:val="AlphaLevel4MUX"/>
        <w:ind w:left="360" w:firstLine="0"/>
      </w:pPr>
      <w:r>
        <w:t>a)</w:t>
      </w:r>
      <w:r w:rsidRPr="005B40E9">
        <w:t xml:space="preserve"> the reason for the </w:t>
      </w:r>
      <w:r w:rsidRPr="00AA66E4">
        <w:t xml:space="preserve">SVDD – </w:t>
      </w:r>
      <w:r w:rsidRPr="005B40E9">
        <w:t xml:space="preserve">SvDeleteDownload message (delete = number is no longer in service and being disconnected, OR, delete PTO = number is still in service and being returned to donor SP, and </w:t>
      </w:r>
    </w:p>
    <w:p w14:paraId="5CFBC225" w14:textId="28AA3075" w:rsidR="00BB3643" w:rsidRPr="00AA66E4" w:rsidRDefault="006F551F" w:rsidP="000D0326">
      <w:pPr>
        <w:pStyle w:val="BodyText"/>
        <w:numPr>
          <w:ilvl w:val="0"/>
          <w:numId w:val="187"/>
        </w:numPr>
      </w:pPr>
      <w:r>
        <w:t>b</w:t>
      </w:r>
      <w:r w:rsidRPr="005B40E9">
        <w:t>) whether or not the Service Provider supports the new Download Reason (delete PTO).</w:t>
      </w:r>
    </w:p>
    <w:p w14:paraId="4153E859" w14:textId="77777777" w:rsidR="00BB3643" w:rsidRPr="00AA66E4" w:rsidRDefault="00BB3643" w:rsidP="000D0326">
      <w:pPr>
        <w:pStyle w:val="AlphaLevel4MUX"/>
        <w:numPr>
          <w:ilvl w:val="0"/>
          <w:numId w:val="187"/>
        </w:numPr>
      </w:pPr>
      <w:r w:rsidRPr="00AA66E4">
        <w:t>The Local SMS responds to the M-DELETE</w:t>
      </w:r>
      <w:r w:rsidR="00C07F15" w:rsidRPr="00AA66E4">
        <w:t xml:space="preserve">.  For the </w:t>
      </w:r>
      <w:r w:rsidR="00FC0694" w:rsidRPr="00AA66E4">
        <w:t>XML interface,</w:t>
      </w:r>
      <w:r w:rsidR="00351B27" w:rsidRPr="00AA66E4">
        <w:t xml:space="preserve"> </w:t>
      </w:r>
      <w:r w:rsidR="00FC0694" w:rsidRPr="00AA66E4">
        <w:t>DNLR – DownloadReply.</w:t>
      </w:r>
    </w:p>
    <w:p w14:paraId="4B056F2E" w14:textId="77777777" w:rsidR="00BB3643" w:rsidRPr="00AA66E4" w:rsidRDefault="00BB3643">
      <w:pPr>
        <w:pStyle w:val="Heading5"/>
      </w:pPr>
      <w:r w:rsidRPr="00AA66E4">
        <w:br w:type="page"/>
      </w:r>
      <w:bookmarkStart w:id="2808" w:name="_Toc483807871"/>
      <w:bookmarkStart w:id="2809" w:name="_Toc16523130"/>
      <w:bookmarkStart w:id="2810" w:name="_Toc271026948"/>
      <w:bookmarkStart w:id="2811" w:name="_Toc380064208"/>
      <w:bookmarkStart w:id="2812" w:name="_Toc176336048"/>
      <w:r w:rsidRPr="00AA66E4">
        <w:lastRenderedPageBreak/>
        <w:t>Successful Broadcast Complete NPAC SMS Updates for a Port-to-Original Request for a Pooled TN  (previously NNP flow 3.1.3)</w:t>
      </w:r>
      <w:bookmarkEnd w:id="2808"/>
      <w:bookmarkEnd w:id="2809"/>
      <w:bookmarkEnd w:id="2810"/>
      <w:bookmarkEnd w:id="2811"/>
      <w:bookmarkEnd w:id="2812"/>
    </w:p>
    <w:p w14:paraId="2A87112D" w14:textId="77777777" w:rsidR="00BB3643" w:rsidRPr="00AA66E4" w:rsidRDefault="00BB3643">
      <w:pPr>
        <w:pStyle w:val="FlowDescription"/>
        <w:ind w:left="0"/>
      </w:pPr>
      <w:bookmarkStart w:id="2813" w:name="_Toc433605531"/>
      <w:bookmarkStart w:id="2814" w:name="_Toc433691409"/>
      <w:bookmarkStart w:id="2815" w:name="_Toc433691527"/>
      <w:bookmarkStart w:id="2816" w:name="_Toc434377790"/>
      <w:bookmarkStart w:id="2817" w:name="_Toc434799421"/>
      <w:bookmarkStart w:id="2818" w:name="_Toc434996617"/>
      <w:bookmarkStart w:id="2819" w:name="_Toc435241690"/>
      <w:bookmarkStart w:id="2820" w:name="_Toc437234445"/>
      <w:bookmarkStart w:id="2821" w:name="_Toc438542064"/>
      <w:r w:rsidRPr="00AA66E4">
        <w:t>In this scenario, the NPAC SMS has successfully completed the broadcast of the port-to-original of a pooled TN. The NPAC SMS now updates the status of the subscription versions on the NPAC SMS.</w:t>
      </w:r>
      <w:bookmarkEnd w:id="2813"/>
      <w:bookmarkEnd w:id="2814"/>
      <w:bookmarkEnd w:id="2815"/>
      <w:bookmarkEnd w:id="2816"/>
      <w:bookmarkEnd w:id="2817"/>
      <w:bookmarkEnd w:id="2818"/>
      <w:bookmarkEnd w:id="2819"/>
      <w:bookmarkEnd w:id="2820"/>
      <w:bookmarkEnd w:id="2821"/>
    </w:p>
    <w:p w14:paraId="1AAAC08B" w14:textId="77777777" w:rsidR="005246F4" w:rsidRPr="00AA66E4" w:rsidRDefault="00BB3643">
      <w:pPr>
        <w:pStyle w:val="FlowDescription"/>
        <w:ind w:left="0"/>
      </w:pPr>
      <w:r w:rsidRPr="00AA66E4">
        <w:t>All Local SMSs respond successfully to the port-to-original broadcast of a pooled TN.</w:t>
      </w:r>
    </w:p>
    <w:p w14:paraId="23A95C21" w14:textId="13009199" w:rsidR="0032335A" w:rsidRPr="00AA66E4" w:rsidRDefault="00E83C0F" w:rsidP="0032335A">
      <w:pPr>
        <w:pStyle w:val="AlphaLevel4MUX"/>
        <w:ind w:left="0" w:firstLine="0"/>
      </w:pPr>
      <w:r w:rsidRPr="00AA66E4">
        <w:rPr>
          <w:noProof/>
        </w:rPr>
        <w:lastRenderedPageBreak/>
        <w:drawing>
          <wp:inline distT="0" distB="0" distL="0" distR="0" wp14:anchorId="4A2D85C8" wp14:editId="4F7226DE">
            <wp:extent cx="5943600" cy="6604635"/>
            <wp:effectExtent l="0" t="0" r="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B.5.1.17.3.png"/>
                    <pic:cNvPicPr/>
                  </pic:nvPicPr>
                  <pic:blipFill>
                    <a:blip r:embed="rId147">
                      <a:extLst>
                        <a:ext uri="{28A0092B-C50C-407E-A947-70E740481C1C}">
                          <a14:useLocalDpi xmlns:a14="http://schemas.microsoft.com/office/drawing/2010/main" val="0"/>
                        </a:ext>
                      </a:extLst>
                    </a:blip>
                    <a:stretch>
                      <a:fillRect/>
                    </a:stretch>
                  </pic:blipFill>
                  <pic:spPr>
                    <a:xfrm>
                      <a:off x="0" y="0"/>
                      <a:ext cx="5943600" cy="6604635"/>
                    </a:xfrm>
                    <a:prstGeom prst="rect">
                      <a:avLst/>
                    </a:prstGeom>
                  </pic:spPr>
                </pic:pic>
              </a:graphicData>
            </a:graphic>
          </wp:inline>
        </w:drawing>
      </w:r>
      <w:r w:rsidR="00654E6C" w:rsidRPr="00AA66E4">
        <w:t xml:space="preserve"> </w:t>
      </w:r>
      <w:r w:rsidR="003E0285" w:rsidRPr="00AA66E4">
        <w:rPr>
          <w:noProof/>
        </w:rPr>
        <w:lastRenderedPageBreak/>
        <w:drawing>
          <wp:inline distT="0" distB="0" distL="0" distR="0" wp14:anchorId="593A3E34" wp14:editId="2A713DFD">
            <wp:extent cx="5943600" cy="28606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B.5.1.17.3b.png"/>
                    <pic:cNvPicPr/>
                  </pic:nvPicPr>
                  <pic:blipFill>
                    <a:blip r:embed="rId148">
                      <a:extLst>
                        <a:ext uri="{28A0092B-C50C-407E-A947-70E740481C1C}">
                          <a14:useLocalDpi xmlns:a14="http://schemas.microsoft.com/office/drawing/2010/main" val="0"/>
                        </a:ext>
                      </a:extLst>
                    </a:blip>
                    <a:stretch>
                      <a:fillRect/>
                    </a:stretch>
                  </pic:blipFill>
                  <pic:spPr>
                    <a:xfrm>
                      <a:off x="0" y="0"/>
                      <a:ext cx="5943600" cy="2860675"/>
                    </a:xfrm>
                    <a:prstGeom prst="rect">
                      <a:avLst/>
                    </a:prstGeom>
                  </pic:spPr>
                </pic:pic>
              </a:graphicData>
            </a:graphic>
          </wp:inline>
        </w:drawing>
      </w:r>
    </w:p>
    <w:p w14:paraId="33402A57" w14:textId="77777777" w:rsidR="0032335A" w:rsidRPr="00AA66E4" w:rsidRDefault="0032335A" w:rsidP="0032335A">
      <w:pPr>
        <w:pStyle w:val="AlphaLevel4MUX"/>
        <w:ind w:left="0" w:firstLine="0"/>
      </w:pPr>
    </w:p>
    <w:p w14:paraId="3FA528F7" w14:textId="77777777" w:rsidR="00457F9B" w:rsidRPr="00AA66E4" w:rsidRDefault="00BB3643">
      <w:pPr>
        <w:pStyle w:val="AlphaLevel4MUX"/>
        <w:ind w:left="0" w:firstLine="0"/>
      </w:pPr>
      <w:r w:rsidRPr="00AA66E4">
        <w:t xml:space="preserve">NPAC SMS </w:t>
      </w:r>
      <w:r w:rsidR="0035476F" w:rsidRPr="00AA66E4">
        <w:t xml:space="preserve">updates </w:t>
      </w:r>
      <w:r w:rsidRPr="00AA66E4">
        <w:t>the subscriptionVersionStatus of SV1 to old.  It also sets the subscriptionDisconnectCompleteTimeStamp and subscriptionModifiedTimeStamp.</w:t>
      </w:r>
    </w:p>
    <w:p w14:paraId="3E217202" w14:textId="77777777" w:rsidR="00457F9B" w:rsidRPr="00AA66E4" w:rsidRDefault="00BB3643">
      <w:pPr>
        <w:pStyle w:val="AlphaLevel4MUX"/>
        <w:ind w:left="0" w:firstLine="0"/>
      </w:pPr>
      <w:r w:rsidRPr="00AA66E4">
        <w:t xml:space="preserve">NPAC SMS </w:t>
      </w:r>
      <w:r w:rsidR="0035476F" w:rsidRPr="00AA66E4">
        <w:t xml:space="preserve">updates </w:t>
      </w:r>
      <w:r w:rsidRPr="00AA66E4">
        <w:t>the subscriptionVersionStatus of SV2 to old.  It also sets the subscriptionModifiedTimeStamp.</w:t>
      </w:r>
    </w:p>
    <w:p w14:paraId="241F8E3F" w14:textId="17DE563A" w:rsidR="00BB3643" w:rsidRPr="00AA66E4" w:rsidRDefault="00BB3643" w:rsidP="000D0326">
      <w:pPr>
        <w:numPr>
          <w:ilvl w:val="0"/>
          <w:numId w:val="21"/>
        </w:numPr>
      </w:pPr>
      <w:r w:rsidRPr="00AA66E4">
        <w:t>The NPAC SMS sends to the old service provider SOA, who is the current service provider on SV1</w:t>
      </w:r>
      <w:r w:rsidR="00B3091F" w:rsidRPr="00AA66E4">
        <w:t xml:space="preserve"> a</w:t>
      </w:r>
      <w:r w:rsidRPr="00AA66E4">
        <w:t xml:space="preserve"> subscriptionVersionRangeStatusAttributeValueChange for the subscriptionVersionStatus being set to old on SV1</w:t>
      </w:r>
      <w:r w:rsidR="00C07F15" w:rsidRPr="00AA66E4">
        <w:t xml:space="preserve">.  For the </w:t>
      </w:r>
      <w:r w:rsidR="00654E6C" w:rsidRPr="00AA66E4">
        <w:t>XML interface, VATN – SvAttributeValueChangeNotification.</w:t>
      </w:r>
    </w:p>
    <w:p w14:paraId="69A0C05B" w14:textId="77777777" w:rsidR="00BB3643" w:rsidRPr="00AA66E4" w:rsidRDefault="00BB3643" w:rsidP="000D0326">
      <w:pPr>
        <w:pStyle w:val="AlphaLevel4MUX"/>
        <w:numPr>
          <w:ilvl w:val="0"/>
          <w:numId w:val="21"/>
        </w:numPr>
      </w:pPr>
      <w:r w:rsidRPr="00AA66E4">
        <w:t>The old service provider SOA returns an M-EVENT-REPORT confirmation to the NPAC SMS</w:t>
      </w:r>
      <w:r w:rsidR="00C07F15" w:rsidRPr="00AA66E4">
        <w:t xml:space="preserve">.  For the </w:t>
      </w:r>
      <w:r w:rsidR="00654E6C" w:rsidRPr="00AA66E4">
        <w:t>XML interface, NOTR – NotificationReply.</w:t>
      </w:r>
    </w:p>
    <w:p w14:paraId="5700491C" w14:textId="479EB906" w:rsidR="00BB3643" w:rsidRPr="00AA66E4" w:rsidRDefault="00BB3643" w:rsidP="000D0326">
      <w:pPr>
        <w:pStyle w:val="AlphaLevel4MUX"/>
        <w:numPr>
          <w:ilvl w:val="0"/>
          <w:numId w:val="21"/>
        </w:numPr>
      </w:pPr>
      <w:r w:rsidRPr="00AA66E4">
        <w:t>The NPAC SMS sends to the old service provider SOA</w:t>
      </w:r>
      <w:r w:rsidR="00B3091F" w:rsidRPr="00AA66E4">
        <w:t xml:space="preserve"> a</w:t>
      </w:r>
      <w:r w:rsidRPr="00AA66E4">
        <w:t xml:space="preserve"> subscriptionVersionRangeStatusAttributeValueChange for the subscriptionVersionStatus being set to old on SV2</w:t>
      </w:r>
      <w:r w:rsidR="00C07F15" w:rsidRPr="00AA66E4">
        <w:t xml:space="preserve">.  For the </w:t>
      </w:r>
      <w:r w:rsidR="00654E6C" w:rsidRPr="00AA66E4">
        <w:t>XML interface, VATN – SvAttributeValueChangeNotification.</w:t>
      </w:r>
    </w:p>
    <w:p w14:paraId="4101A026" w14:textId="77777777" w:rsidR="00BB3643" w:rsidRPr="00AA66E4" w:rsidRDefault="00BB3643" w:rsidP="000D0326">
      <w:pPr>
        <w:pStyle w:val="AlphaLevel4MUX"/>
        <w:numPr>
          <w:ilvl w:val="0"/>
          <w:numId w:val="21"/>
        </w:numPr>
      </w:pPr>
      <w:r w:rsidRPr="00AA66E4">
        <w:t>The old service provider SOA returns an M-EVENT-REPORT confirmation to the NPAC SMS</w:t>
      </w:r>
      <w:r w:rsidR="00C07F15" w:rsidRPr="00AA66E4">
        <w:t xml:space="preserve">.  For the </w:t>
      </w:r>
      <w:r w:rsidR="00654E6C" w:rsidRPr="00AA66E4">
        <w:t>XML interface, NOTR – NotificationReply.</w:t>
      </w:r>
    </w:p>
    <w:p w14:paraId="766997A3" w14:textId="2F2CFFBC" w:rsidR="00BB3643" w:rsidRPr="00AA66E4" w:rsidRDefault="00BB3643" w:rsidP="000D0326">
      <w:pPr>
        <w:pStyle w:val="AlphaLevel4MUX"/>
        <w:numPr>
          <w:ilvl w:val="0"/>
          <w:numId w:val="21"/>
        </w:numPr>
      </w:pPr>
      <w:r w:rsidRPr="00AA66E4">
        <w:t>The NPAC SMS sends to the current/new service provider SOA</w:t>
      </w:r>
      <w:r w:rsidR="00B3091F" w:rsidRPr="00AA66E4">
        <w:t xml:space="preserve"> a</w:t>
      </w:r>
      <w:r w:rsidRPr="00AA66E4">
        <w:t xml:space="preserve"> subscriptionVersionRangeStatusAttributeValueChange for the subscriptionVersionStatus being set to old on SV2</w:t>
      </w:r>
      <w:r w:rsidR="00C07F15" w:rsidRPr="00AA66E4">
        <w:t xml:space="preserve">.  For the </w:t>
      </w:r>
      <w:r w:rsidR="00654E6C" w:rsidRPr="00AA66E4">
        <w:t>XML interface, VATN – SvAttributeValueChangeNotification.</w:t>
      </w:r>
    </w:p>
    <w:p w14:paraId="4BEB2D25" w14:textId="77777777" w:rsidR="00BB3643" w:rsidRPr="00AA66E4" w:rsidRDefault="00BB3643" w:rsidP="000D0326">
      <w:pPr>
        <w:pStyle w:val="AlphaLevel4MUX"/>
        <w:numPr>
          <w:ilvl w:val="0"/>
          <w:numId w:val="21"/>
        </w:numPr>
      </w:pPr>
      <w:r w:rsidRPr="00AA66E4">
        <w:t>The current/new, block holder service provider SOA returns an M-EVENT-REPORT confirmation to the NPAC SMS</w:t>
      </w:r>
      <w:r w:rsidR="00C07F15" w:rsidRPr="00AA66E4">
        <w:t xml:space="preserve">.  For the </w:t>
      </w:r>
      <w:r w:rsidR="00654E6C" w:rsidRPr="00AA66E4">
        <w:t>XML interface, NOTR – NotificationReply.</w:t>
      </w:r>
    </w:p>
    <w:p w14:paraId="182FB1B2" w14:textId="77777777" w:rsidR="00BB3643" w:rsidRPr="00AA66E4" w:rsidRDefault="00BB3643">
      <w:pPr>
        <w:pStyle w:val="AlphaLevel4MUX"/>
        <w:ind w:left="0" w:firstLine="0"/>
      </w:pPr>
      <w:r w:rsidRPr="00AA66E4">
        <w:t>After a tunable amount of days, the subscription versions SV1 and SV2 are purged by the NPAC SMS housekeeping process.</w:t>
      </w:r>
    </w:p>
    <w:p w14:paraId="78C0B78D" w14:textId="77777777" w:rsidR="00BB3643" w:rsidRPr="00AA66E4" w:rsidRDefault="00BB3643">
      <w:pPr>
        <w:pStyle w:val="AlphaLevel4MUX"/>
        <w:ind w:left="0" w:firstLine="0"/>
      </w:pPr>
    </w:p>
    <w:p w14:paraId="144E9DC7" w14:textId="77777777" w:rsidR="00BB3643" w:rsidRPr="00AA66E4" w:rsidRDefault="00BB3643">
      <w:pPr>
        <w:pStyle w:val="Heading5"/>
      </w:pPr>
      <w:r w:rsidRPr="00AA66E4">
        <w:br w:type="page"/>
      </w:r>
      <w:bookmarkStart w:id="2822" w:name="_Toc438542065"/>
      <w:bookmarkStart w:id="2823" w:name="_Toc483807872"/>
      <w:bookmarkStart w:id="2824" w:name="_Toc16523131"/>
      <w:bookmarkStart w:id="2825" w:name="_Toc271026949"/>
      <w:bookmarkStart w:id="2826" w:name="_Toc380064209"/>
      <w:bookmarkStart w:id="2827" w:name="_Toc176336049"/>
      <w:r w:rsidRPr="00AA66E4">
        <w:lastRenderedPageBreak/>
        <w:t>Subscription Version Create Port-to-Original of a Pool TN: Failure Broadcast to All Local SMSs</w:t>
      </w:r>
      <w:bookmarkEnd w:id="2822"/>
      <w:r w:rsidRPr="00AA66E4">
        <w:t xml:space="preserve">  (previously NNP flow 3.2.1)</w:t>
      </w:r>
      <w:bookmarkEnd w:id="2823"/>
      <w:bookmarkEnd w:id="2824"/>
      <w:bookmarkEnd w:id="2825"/>
      <w:bookmarkEnd w:id="2826"/>
      <w:bookmarkEnd w:id="2827"/>
    </w:p>
    <w:p w14:paraId="27079105" w14:textId="77777777" w:rsidR="00BB3643" w:rsidRPr="00AA66E4" w:rsidRDefault="00BB3643">
      <w:pPr>
        <w:pStyle w:val="FlowDescription"/>
        <w:ind w:left="0"/>
      </w:pPr>
      <w:r w:rsidRPr="00AA66E4">
        <w:t>This scenario shows the broadcast of a Port-to-Original subscription version that fails to all of the Local SMSs.</w:t>
      </w:r>
    </w:p>
    <w:p w14:paraId="6853295B" w14:textId="77777777" w:rsidR="00BB3643" w:rsidRPr="00AA66E4" w:rsidRDefault="00BB3643" w:rsidP="000D0326">
      <w:pPr>
        <w:pStyle w:val="FlowDescription"/>
        <w:numPr>
          <w:ilvl w:val="0"/>
          <w:numId w:val="136"/>
        </w:numPr>
      </w:pPr>
      <w:r w:rsidRPr="00AA66E4">
        <w:t>SV1 is the active Subscription Version.</w:t>
      </w:r>
    </w:p>
    <w:p w14:paraId="59667F45" w14:textId="77777777" w:rsidR="00BB3643" w:rsidRPr="00AA66E4" w:rsidRDefault="00BB3643" w:rsidP="000D0326">
      <w:pPr>
        <w:pStyle w:val="FlowDescription"/>
        <w:numPr>
          <w:ilvl w:val="0"/>
          <w:numId w:val="136"/>
        </w:numPr>
      </w:pPr>
      <w:r w:rsidRPr="00AA66E4">
        <w:t>SV2 is the pending Subscription Version with the Port to Original flag set to TRUE.</w:t>
      </w:r>
    </w:p>
    <w:p w14:paraId="4C2D5388" w14:textId="77777777" w:rsidR="00BB3643" w:rsidRPr="00AA66E4" w:rsidRDefault="00BB3643">
      <w:pPr>
        <w:pStyle w:val="FlowDescription"/>
        <w:ind w:left="0"/>
      </w:pPr>
      <w:r w:rsidRPr="00AA66E4">
        <w:t>In this scenario, the NPAC SMS has the required subscription versions in a ‘sending’ state. The NPAC SMS begins the broadcast.</w:t>
      </w:r>
    </w:p>
    <w:p w14:paraId="01EA5D9B" w14:textId="77777777" w:rsidR="00BB3643" w:rsidRPr="00AA66E4" w:rsidRDefault="00BB3643">
      <w:pPr>
        <w:pStyle w:val="BodyLevel4"/>
        <w:ind w:left="0"/>
      </w:pPr>
    </w:p>
    <w:p w14:paraId="1715A494" w14:textId="77777777" w:rsidR="0032335A" w:rsidRPr="00AA66E4" w:rsidRDefault="00654E6C" w:rsidP="0032335A">
      <w:pPr>
        <w:pStyle w:val="AlphaLevel4MUX"/>
        <w:ind w:left="0" w:firstLine="0"/>
      </w:pPr>
      <w:r w:rsidRPr="00AA66E4">
        <w:rPr>
          <w:noProof/>
        </w:rPr>
        <w:drawing>
          <wp:inline distT="0" distB="0" distL="0" distR="0" wp14:anchorId="5563D85E" wp14:editId="72707699">
            <wp:extent cx="5943600" cy="35553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34578E1F" w14:textId="77777777" w:rsidR="0032335A" w:rsidRPr="00AA66E4" w:rsidRDefault="0032335A" w:rsidP="0032335A">
      <w:pPr>
        <w:pStyle w:val="AlphaLevel4MUX"/>
        <w:ind w:left="0" w:firstLine="0"/>
      </w:pPr>
    </w:p>
    <w:p w14:paraId="03EEF6B0" w14:textId="17A21C1A" w:rsidR="006F551F" w:rsidRDefault="00BB3643" w:rsidP="000D0326">
      <w:pPr>
        <w:pStyle w:val="AlphaLevel4MUX"/>
        <w:numPr>
          <w:ilvl w:val="0"/>
          <w:numId w:val="194"/>
        </w:numPr>
      </w:pPr>
      <w:r w:rsidRPr="00AA66E4">
        <w:t xml:space="preserve">NPAC SMS issues the M-DELETE for SV1 to the Local SMS. </w:t>
      </w:r>
      <w:r w:rsidR="005246F4" w:rsidRPr="00AA66E4">
        <w:t xml:space="preserve"> </w:t>
      </w:r>
      <w:r w:rsidRPr="00AA66E4">
        <w:t>The Local SMS will revert back to using the routing information in the number pool block object for the TN in the subscription version</w:t>
      </w:r>
      <w:r w:rsidR="00C07F15" w:rsidRPr="00AA66E4">
        <w:t xml:space="preserve">.  For the </w:t>
      </w:r>
      <w:r w:rsidR="00993F61" w:rsidRPr="00AA66E4">
        <w:t>XML Interface, SVDD – SvDeleteDownload</w:t>
      </w:r>
      <w:r w:rsidR="006F551F">
        <w:t>.</w:t>
      </w:r>
      <w:r w:rsidR="006F551F" w:rsidRPr="006F551F">
        <w:t xml:space="preserve"> </w:t>
      </w:r>
      <w:r w:rsidR="006F551F">
        <w:t>T</w:t>
      </w:r>
      <w:r w:rsidR="006F551F" w:rsidRPr="005B40E9">
        <w:t>he value for Download Reason will depend on both</w:t>
      </w:r>
      <w:r w:rsidR="006F551F">
        <w:t>:</w:t>
      </w:r>
    </w:p>
    <w:p w14:paraId="0BC995BF" w14:textId="77777777" w:rsidR="006F551F" w:rsidRDefault="006F551F" w:rsidP="006F551F">
      <w:pPr>
        <w:pStyle w:val="AlphaLevel4MUX"/>
        <w:ind w:left="360" w:firstLine="0"/>
      </w:pPr>
      <w:r>
        <w:t>a)</w:t>
      </w:r>
      <w:r w:rsidRPr="005B40E9">
        <w:t xml:space="preserve"> the reason for the </w:t>
      </w:r>
      <w:r w:rsidRPr="00AA66E4">
        <w:t xml:space="preserve">SVDD – </w:t>
      </w:r>
      <w:r w:rsidRPr="005B40E9">
        <w:t xml:space="preserve">SvDeleteDownload message (delete = number is no longer in service and being disconnected, OR, delete PTO = number is still in service and being returned to donor SP, and </w:t>
      </w:r>
    </w:p>
    <w:p w14:paraId="1DF40944" w14:textId="00C8C62F" w:rsidR="00BB3643" w:rsidRPr="00AA66E4" w:rsidRDefault="006F551F" w:rsidP="00A83385">
      <w:pPr>
        <w:pStyle w:val="AlphaLevel4MUX"/>
        <w:ind w:left="360" w:firstLine="0"/>
      </w:pPr>
      <w:r>
        <w:t>b</w:t>
      </w:r>
      <w:r w:rsidRPr="005B40E9">
        <w:t>) whether or not the Service Provider supports the new Download Reason (delete PTO).</w:t>
      </w:r>
    </w:p>
    <w:p w14:paraId="36142C8D" w14:textId="77777777" w:rsidR="00BB3643" w:rsidRPr="00AA66E4" w:rsidRDefault="00BB3643">
      <w:pPr>
        <w:pStyle w:val="AlphaLevel4MUX"/>
        <w:ind w:left="0" w:firstLine="0"/>
      </w:pPr>
      <w:r w:rsidRPr="00AA66E4">
        <w:t>The NPAC SMS waits for a response from all Local SMSs.</w:t>
      </w:r>
    </w:p>
    <w:p w14:paraId="3EFDF590" w14:textId="77777777" w:rsidR="00BB3643" w:rsidRPr="00AA66E4" w:rsidRDefault="00BB3643">
      <w:pPr>
        <w:pStyle w:val="AlphaLevel4MUX"/>
        <w:ind w:left="0" w:firstLine="0"/>
      </w:pPr>
      <w:r w:rsidRPr="00AA66E4">
        <w:t>The NPAC SMS retries any Local SMS that has not responded successfully.</w:t>
      </w:r>
    </w:p>
    <w:p w14:paraId="2FC27512" w14:textId="77777777" w:rsidR="00BB3643" w:rsidRPr="00AA66E4" w:rsidRDefault="00BB3643">
      <w:pPr>
        <w:pStyle w:val="AlphaLevel4MUX"/>
        <w:ind w:left="0" w:firstLine="0"/>
      </w:pPr>
      <w:r w:rsidRPr="00AA66E4">
        <w:t>No response or an error is received from all of the Local SMSs.</w:t>
      </w:r>
    </w:p>
    <w:p w14:paraId="5212129F" w14:textId="77777777" w:rsidR="00BB3643" w:rsidRPr="00AA66E4" w:rsidRDefault="00BB3643">
      <w:pPr>
        <w:pStyle w:val="Heading5"/>
      </w:pPr>
      <w:r w:rsidRPr="00AA66E4">
        <w:br w:type="page"/>
      </w:r>
      <w:bookmarkStart w:id="2828" w:name="_Toc483807873"/>
      <w:bookmarkStart w:id="2829" w:name="_Toc16523132"/>
      <w:bookmarkStart w:id="2830" w:name="_Toc271026950"/>
      <w:bookmarkStart w:id="2831" w:name="_Toc380064210"/>
      <w:bookmarkStart w:id="2832" w:name="_Toc176336050"/>
      <w:r w:rsidRPr="00AA66E4">
        <w:lastRenderedPageBreak/>
        <w:t>Updates to NPAC SMS after Failure of Port-to-Original Broadcast for a Pooled TN  (previously NNP flow 3.2.2)</w:t>
      </w:r>
      <w:bookmarkEnd w:id="2828"/>
      <w:bookmarkEnd w:id="2829"/>
      <w:bookmarkEnd w:id="2830"/>
      <w:bookmarkEnd w:id="2831"/>
      <w:bookmarkEnd w:id="2832"/>
    </w:p>
    <w:p w14:paraId="1A614ADC" w14:textId="77777777" w:rsidR="00BB3643" w:rsidRPr="00AA66E4" w:rsidRDefault="00BB3643">
      <w:pPr>
        <w:pStyle w:val="FlowDescription"/>
        <w:ind w:left="0"/>
      </w:pPr>
      <w:r w:rsidRPr="00AA66E4">
        <w:t xml:space="preserve">The NPAC SMS has just completed an unsuccessful broadcast to the LSMSs of a port-to-original of a pooled TN. </w:t>
      </w:r>
      <w:r w:rsidR="004E6E40" w:rsidRPr="00AA66E4">
        <w:t xml:space="preserve"> </w:t>
      </w:r>
      <w:r w:rsidRPr="00AA66E4">
        <w:t>The NPAC SMS now proceeds to update the status on the NPAC SMS.</w:t>
      </w:r>
    </w:p>
    <w:p w14:paraId="21819F62" w14:textId="77777777" w:rsidR="00BB3643" w:rsidRPr="00AA66E4" w:rsidRDefault="00BB3643"/>
    <w:p w14:paraId="04CC34B1" w14:textId="1215C52B" w:rsidR="002E3021" w:rsidRPr="00AA66E4" w:rsidRDefault="003E0285" w:rsidP="002E3021">
      <w:pPr>
        <w:pStyle w:val="AlphaLevel4MUX"/>
        <w:ind w:left="0" w:firstLine="0"/>
      </w:pPr>
      <w:r w:rsidRPr="00AA66E4">
        <w:rPr>
          <w:noProof/>
        </w:rPr>
        <w:lastRenderedPageBreak/>
        <w:drawing>
          <wp:inline distT="0" distB="0" distL="0" distR="0" wp14:anchorId="7847E2F3" wp14:editId="78DA7617">
            <wp:extent cx="5943600" cy="7024370"/>
            <wp:effectExtent l="0" t="0" r="0"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B.5.1.17.5.png"/>
                    <pic:cNvPicPr/>
                  </pic:nvPicPr>
                  <pic:blipFill>
                    <a:blip r:embed="rId150">
                      <a:extLst>
                        <a:ext uri="{28A0092B-C50C-407E-A947-70E740481C1C}">
                          <a14:useLocalDpi xmlns:a14="http://schemas.microsoft.com/office/drawing/2010/main" val="0"/>
                        </a:ext>
                      </a:extLst>
                    </a:blip>
                    <a:stretch>
                      <a:fillRect/>
                    </a:stretch>
                  </pic:blipFill>
                  <pic:spPr>
                    <a:xfrm>
                      <a:off x="0" y="0"/>
                      <a:ext cx="5943600" cy="7024370"/>
                    </a:xfrm>
                    <a:prstGeom prst="rect">
                      <a:avLst/>
                    </a:prstGeom>
                  </pic:spPr>
                </pic:pic>
              </a:graphicData>
            </a:graphic>
          </wp:inline>
        </w:drawing>
      </w:r>
      <w:r w:rsidR="009D4BC7" w:rsidRPr="00AA66E4">
        <w:t xml:space="preserve"> </w:t>
      </w:r>
      <w:r w:rsidR="00FA3157" w:rsidRPr="00AA66E4">
        <w:rPr>
          <w:noProof/>
        </w:rPr>
        <w:lastRenderedPageBreak/>
        <w:drawing>
          <wp:inline distT="0" distB="0" distL="0" distR="0" wp14:anchorId="54600CE8" wp14:editId="03DC073D">
            <wp:extent cx="5943600" cy="2967355"/>
            <wp:effectExtent l="0" t="0" r="0" b="444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B.5.1.17.5b.png"/>
                    <pic:cNvPicPr/>
                  </pic:nvPicPr>
                  <pic:blipFill>
                    <a:blip r:embed="rId151">
                      <a:extLst>
                        <a:ext uri="{28A0092B-C50C-407E-A947-70E740481C1C}">
                          <a14:useLocalDpi xmlns:a14="http://schemas.microsoft.com/office/drawing/2010/main" val="0"/>
                        </a:ext>
                      </a:extLst>
                    </a:blip>
                    <a:stretch>
                      <a:fillRect/>
                    </a:stretch>
                  </pic:blipFill>
                  <pic:spPr>
                    <a:xfrm>
                      <a:off x="0" y="0"/>
                      <a:ext cx="5943600" cy="2967355"/>
                    </a:xfrm>
                    <a:prstGeom prst="rect">
                      <a:avLst/>
                    </a:prstGeom>
                  </pic:spPr>
                </pic:pic>
              </a:graphicData>
            </a:graphic>
          </wp:inline>
        </w:drawing>
      </w:r>
    </w:p>
    <w:p w14:paraId="290E25B8" w14:textId="77777777" w:rsidR="002E3021" w:rsidRPr="00AA66E4" w:rsidRDefault="002E3021" w:rsidP="002E3021">
      <w:pPr>
        <w:pStyle w:val="AlphaLevel4MUX"/>
        <w:ind w:left="0" w:firstLine="0"/>
      </w:pPr>
    </w:p>
    <w:p w14:paraId="1EC9DF42" w14:textId="77777777" w:rsidR="00BB3643" w:rsidRPr="00AA66E4" w:rsidRDefault="00BB3643">
      <w:r w:rsidRPr="00AA66E4">
        <w:t>None of the Local SMSs responded successfully to the M-DELETE for SV1.</w:t>
      </w:r>
    </w:p>
    <w:p w14:paraId="4186B188" w14:textId="77777777" w:rsidR="00BB3643" w:rsidRPr="00AA66E4" w:rsidRDefault="00BB3643"/>
    <w:p w14:paraId="67557DFA" w14:textId="77777777" w:rsidR="00457F9B" w:rsidRPr="00AA66E4" w:rsidRDefault="00BB3643">
      <w:pPr>
        <w:pStyle w:val="AlphaLevel4MUX"/>
        <w:ind w:left="0" w:firstLine="0"/>
      </w:pPr>
      <w:r w:rsidRPr="00AA66E4">
        <w:t xml:space="preserve">NPAC SMS </w:t>
      </w:r>
      <w:r w:rsidR="00161A48" w:rsidRPr="00AA66E4">
        <w:t xml:space="preserve">updates </w:t>
      </w:r>
      <w:r w:rsidRPr="00AA66E4">
        <w:t>the subscriptionVersionStatus of SV1 to active.  It also sets the subscriptionModifiedTimeStamp to the current date and time.</w:t>
      </w:r>
    </w:p>
    <w:p w14:paraId="55CEDC46" w14:textId="77777777" w:rsidR="00457F9B" w:rsidRPr="00AA66E4" w:rsidRDefault="00BB3643">
      <w:pPr>
        <w:pStyle w:val="AlphaLevel4MUX"/>
        <w:ind w:left="0" w:firstLine="0"/>
      </w:pPr>
      <w:r w:rsidRPr="00AA66E4">
        <w:t xml:space="preserve">NPAC SMS </w:t>
      </w:r>
      <w:r w:rsidR="00161A48" w:rsidRPr="00AA66E4">
        <w:t xml:space="preserve">updates </w:t>
      </w:r>
      <w:r w:rsidRPr="00AA66E4">
        <w:t>the subscriptionVersionStatus of SV2 to failed.  It also sets the subscriptionModifiedTimeStamp to the current date and time and sets the subscriptionFailedSP-List. The failed SP list contains the Local SMSs who failed to receive the broadcast of SV1.</w:t>
      </w:r>
    </w:p>
    <w:p w14:paraId="7BE55E51" w14:textId="0995A88D" w:rsidR="00BB3643" w:rsidRPr="00AA66E4" w:rsidRDefault="00BB3643" w:rsidP="000D0326">
      <w:pPr>
        <w:numPr>
          <w:ilvl w:val="0"/>
          <w:numId w:val="38"/>
        </w:numPr>
      </w:pPr>
      <w:r w:rsidRPr="00AA66E4">
        <w:t>The NPAC SMS sends to the old service provider SOA, who is the current service provider on SV1</w:t>
      </w:r>
      <w:r w:rsidR="00B3091F" w:rsidRPr="00AA66E4">
        <w:t xml:space="preserve"> a</w:t>
      </w:r>
      <w:r w:rsidRPr="00AA66E4">
        <w:t xml:space="preserve"> subscriptionVersionRangeStatusAttributeValueChange for the subscriptionVersionStatus being set to active on SV1</w:t>
      </w:r>
      <w:r w:rsidR="00C07F15" w:rsidRPr="00AA66E4">
        <w:t xml:space="preserve">.  For the </w:t>
      </w:r>
      <w:r w:rsidR="00731C4F" w:rsidRPr="00AA66E4">
        <w:t>XML interface, VATN – SvAttributeValueChangeNotification.</w:t>
      </w:r>
    </w:p>
    <w:p w14:paraId="2960310E" w14:textId="77777777" w:rsidR="00BB3643" w:rsidRPr="00AA66E4" w:rsidRDefault="00BB3643" w:rsidP="000D0326">
      <w:pPr>
        <w:pStyle w:val="AlphaLevel4MUX"/>
        <w:numPr>
          <w:ilvl w:val="0"/>
          <w:numId w:val="38"/>
        </w:numPr>
      </w:pPr>
      <w:r w:rsidRPr="00AA66E4">
        <w:t>The old service provider SOA returns an M-EVENT-REPORT confirmation to the NPAC SMS</w:t>
      </w:r>
      <w:r w:rsidR="00C07F15" w:rsidRPr="00AA66E4">
        <w:t xml:space="preserve">.  For the </w:t>
      </w:r>
      <w:r w:rsidR="00731C4F" w:rsidRPr="00AA66E4">
        <w:t>XML interface, NOTR – NotificationReply.</w:t>
      </w:r>
    </w:p>
    <w:p w14:paraId="6A46A1A7" w14:textId="567B5BD2" w:rsidR="00BB3643" w:rsidRPr="00AA66E4" w:rsidRDefault="00BB3643" w:rsidP="000D0326">
      <w:pPr>
        <w:pStyle w:val="AlphaLevel4MUX"/>
        <w:numPr>
          <w:ilvl w:val="0"/>
          <w:numId w:val="38"/>
        </w:numPr>
      </w:pPr>
      <w:r w:rsidRPr="00AA66E4">
        <w:t>The NPAC SMS sends to the old service provider SOA</w:t>
      </w:r>
      <w:r w:rsidR="00B3091F" w:rsidRPr="00AA66E4">
        <w:t xml:space="preserve"> a</w:t>
      </w:r>
      <w:r w:rsidRPr="00AA66E4">
        <w:t xml:space="preserve"> subscriptionVersionRangeStatusAttributeValueChange with the subscriptionVersionStatus being set to failed and the subscriptionFailedSP-List for SV2</w:t>
      </w:r>
      <w:r w:rsidR="00C07F15" w:rsidRPr="00AA66E4">
        <w:t xml:space="preserve">.  For the </w:t>
      </w:r>
      <w:r w:rsidR="00731C4F" w:rsidRPr="00AA66E4">
        <w:t>XML interface, VATN – SvAttributeValueChangeNotification.</w:t>
      </w:r>
    </w:p>
    <w:p w14:paraId="32B46D05" w14:textId="77777777" w:rsidR="00BB3643" w:rsidRPr="00AA66E4" w:rsidRDefault="00BB3643" w:rsidP="000D0326">
      <w:pPr>
        <w:pStyle w:val="AlphaLevel4MUX"/>
        <w:numPr>
          <w:ilvl w:val="0"/>
          <w:numId w:val="38"/>
        </w:numPr>
      </w:pPr>
      <w:r w:rsidRPr="00AA66E4">
        <w:t>The old service provider SOA returns an M-EVENT-REPORT confirmation to the NPAC SMS</w:t>
      </w:r>
      <w:r w:rsidR="00C07F15" w:rsidRPr="00AA66E4">
        <w:t xml:space="preserve">.  For the </w:t>
      </w:r>
      <w:r w:rsidR="00731C4F" w:rsidRPr="00AA66E4">
        <w:t>XML interface, NOTR – NotificationReply.</w:t>
      </w:r>
    </w:p>
    <w:p w14:paraId="4EC71B21" w14:textId="6DAE71A8" w:rsidR="00BB3643" w:rsidRPr="00AA66E4" w:rsidRDefault="00BB3643" w:rsidP="000D0326">
      <w:pPr>
        <w:pStyle w:val="AlphaLevel4MUX"/>
        <w:numPr>
          <w:ilvl w:val="0"/>
          <w:numId w:val="38"/>
        </w:numPr>
      </w:pPr>
      <w:r w:rsidRPr="00AA66E4">
        <w:t>The NPAC SMS sends to the current/new, block holder service provider SOA</w:t>
      </w:r>
      <w:r w:rsidR="00B3091F" w:rsidRPr="00AA66E4">
        <w:t xml:space="preserve"> a</w:t>
      </w:r>
      <w:r w:rsidRPr="00AA66E4">
        <w:t xml:space="preserve"> subscriptionVersionRangeStatusAttributeValueChange with the subscriptionVersionStatus being set to failed and the subscriptionFailedSP-List for SV2</w:t>
      </w:r>
      <w:r w:rsidR="00C07F15" w:rsidRPr="00AA66E4">
        <w:t xml:space="preserve">.  For the </w:t>
      </w:r>
      <w:r w:rsidR="00731C4F" w:rsidRPr="00AA66E4">
        <w:t>XML interface, VATN – SvAttributeValueChangeNotification.</w:t>
      </w:r>
    </w:p>
    <w:p w14:paraId="47689150" w14:textId="77777777" w:rsidR="00BB3643" w:rsidRPr="00AA66E4" w:rsidRDefault="00BB3643" w:rsidP="000D0326">
      <w:pPr>
        <w:pStyle w:val="AlphaLevel4MUX"/>
        <w:numPr>
          <w:ilvl w:val="0"/>
          <w:numId w:val="38"/>
        </w:numPr>
      </w:pPr>
      <w:r w:rsidRPr="00AA66E4">
        <w:t>The current/new service provider SOA returns an M-EVENT-REPORT confirmation to the NPAC SMS</w:t>
      </w:r>
      <w:r w:rsidR="00C07F15" w:rsidRPr="00AA66E4">
        <w:t xml:space="preserve">.  For the </w:t>
      </w:r>
      <w:r w:rsidR="00731C4F" w:rsidRPr="00AA66E4">
        <w:t>XML interface, NOTR – NotificationReply.</w:t>
      </w:r>
    </w:p>
    <w:p w14:paraId="119B791D" w14:textId="77777777" w:rsidR="00BB3643" w:rsidRPr="00AA66E4" w:rsidRDefault="00BB3643"/>
    <w:p w14:paraId="14821937" w14:textId="77777777" w:rsidR="00BB3643" w:rsidRPr="00AA66E4" w:rsidRDefault="00BB3643">
      <w:pPr>
        <w:pStyle w:val="Heading5"/>
      </w:pPr>
      <w:r w:rsidRPr="00AA66E4">
        <w:br w:type="page"/>
      </w:r>
      <w:bookmarkStart w:id="2833" w:name="_Toc483807874"/>
      <w:bookmarkStart w:id="2834" w:name="_Toc16523133"/>
      <w:bookmarkStart w:id="2835" w:name="_Toc271026951"/>
      <w:bookmarkStart w:id="2836" w:name="_Toc380064211"/>
      <w:bookmarkStart w:id="2837" w:name="_Toc176336051"/>
      <w:r w:rsidRPr="00AA66E4">
        <w:lastRenderedPageBreak/>
        <w:t>Port-to-Original Activation Partial Failure Broadcast of a Pooled TN  (previously NNP flow 3.3.1)</w:t>
      </w:r>
      <w:bookmarkEnd w:id="2833"/>
      <w:bookmarkEnd w:id="2834"/>
      <w:bookmarkEnd w:id="2835"/>
      <w:bookmarkEnd w:id="2836"/>
      <w:bookmarkEnd w:id="2837"/>
    </w:p>
    <w:p w14:paraId="5E0E17FD" w14:textId="77777777" w:rsidR="00BB3643" w:rsidRPr="00AA66E4" w:rsidRDefault="00BB3643">
      <w:pPr>
        <w:pStyle w:val="FlowDescription"/>
        <w:ind w:left="0"/>
      </w:pPr>
      <w:r w:rsidRPr="00AA66E4">
        <w:t>This scenario shows the broadcast of a Port-to-Original subscription version that fails to one or more, but not all, of the Local SMSs.</w:t>
      </w:r>
    </w:p>
    <w:p w14:paraId="5DBB29E9" w14:textId="77777777" w:rsidR="00BB3643" w:rsidRPr="00AA66E4" w:rsidRDefault="00BB3643" w:rsidP="000D0326">
      <w:pPr>
        <w:pStyle w:val="FlowDescription"/>
        <w:numPr>
          <w:ilvl w:val="0"/>
          <w:numId w:val="154"/>
        </w:numPr>
      </w:pPr>
      <w:r w:rsidRPr="00AA66E4">
        <w:t>SV1 is the active Subscription Version.</w:t>
      </w:r>
    </w:p>
    <w:p w14:paraId="7043CA26" w14:textId="77777777" w:rsidR="00BB3643" w:rsidRPr="00AA66E4" w:rsidRDefault="00BB3643" w:rsidP="000D0326">
      <w:pPr>
        <w:pStyle w:val="FlowDescription"/>
        <w:numPr>
          <w:ilvl w:val="0"/>
          <w:numId w:val="154"/>
        </w:numPr>
      </w:pPr>
      <w:r w:rsidRPr="00AA66E4">
        <w:t>SV2 is the pending Subscription Version with the Port-To-Original flag set to TRUE.</w:t>
      </w:r>
    </w:p>
    <w:p w14:paraId="73AF1354" w14:textId="77777777" w:rsidR="00BB3643" w:rsidRPr="00AA66E4" w:rsidRDefault="00BB3643">
      <w:pPr>
        <w:pStyle w:val="FlowDescription"/>
        <w:ind w:left="0"/>
      </w:pPr>
      <w:r w:rsidRPr="00AA66E4">
        <w:t xml:space="preserve">The NPAC SMS has the port-to-original request of a pooled TN in sending mode. </w:t>
      </w:r>
      <w:r w:rsidR="005246F4" w:rsidRPr="00AA66E4">
        <w:t xml:space="preserve"> </w:t>
      </w:r>
      <w:r w:rsidRPr="00AA66E4">
        <w:t>In this scenario, the broadcasts begin that will result in a partial failure.</w:t>
      </w:r>
    </w:p>
    <w:p w14:paraId="1E8583B7" w14:textId="77777777" w:rsidR="002E3021" w:rsidRPr="00AA66E4" w:rsidRDefault="00D11EFD">
      <w:pPr>
        <w:pStyle w:val="FlowDescription"/>
        <w:ind w:left="0"/>
      </w:pPr>
      <w:r w:rsidRPr="00AA66E4">
        <w:rPr>
          <w:noProof/>
        </w:rPr>
        <w:drawing>
          <wp:inline distT="0" distB="0" distL="0" distR="0" wp14:anchorId="2B0E524E" wp14:editId="5F783514">
            <wp:extent cx="5943600" cy="268605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pic:spPr>
                </pic:pic>
              </a:graphicData>
            </a:graphic>
          </wp:inline>
        </w:drawing>
      </w:r>
    </w:p>
    <w:p w14:paraId="031AC340" w14:textId="77777777" w:rsidR="002E3021" w:rsidRPr="00AA66E4" w:rsidRDefault="002E3021" w:rsidP="002E3021">
      <w:pPr>
        <w:pStyle w:val="AlphaLevel4MUX"/>
        <w:ind w:left="0" w:firstLine="0"/>
      </w:pPr>
    </w:p>
    <w:p w14:paraId="34C11178" w14:textId="77777777" w:rsidR="002E3021" w:rsidRPr="00AA66E4" w:rsidRDefault="002E3021" w:rsidP="002E3021">
      <w:pPr>
        <w:pStyle w:val="AlphaLevel4MUX"/>
        <w:ind w:left="0" w:firstLine="0"/>
      </w:pPr>
    </w:p>
    <w:p w14:paraId="37FE9C8A" w14:textId="0480931C" w:rsidR="004D0EF2" w:rsidRDefault="005246F4" w:rsidP="000D0326">
      <w:pPr>
        <w:pStyle w:val="AlphaLevel4MUX"/>
        <w:numPr>
          <w:ilvl w:val="0"/>
          <w:numId w:val="195"/>
        </w:numPr>
      </w:pPr>
      <w:r w:rsidRPr="00AA66E4" w:rsidDel="005246F4">
        <w:t xml:space="preserve"> </w:t>
      </w:r>
      <w:r w:rsidR="00BB3643" w:rsidRPr="00AA66E4">
        <w:t xml:space="preserve">NPAC SMS issues the M-DELETE to the Local SMS for SV1. </w:t>
      </w:r>
      <w:r w:rsidRPr="00AA66E4">
        <w:t xml:space="preserve"> </w:t>
      </w:r>
      <w:r w:rsidR="00BB3643" w:rsidRPr="00AA66E4">
        <w:t>The Local SMS will revert back to using the routing information in the number pool block object for the TN in the subscription version</w:t>
      </w:r>
      <w:r w:rsidR="00C07F15" w:rsidRPr="00AA66E4">
        <w:t xml:space="preserve">.  For the </w:t>
      </w:r>
      <w:r w:rsidR="00FD5FD6" w:rsidRPr="00AA66E4">
        <w:t>XML interface,</w:t>
      </w:r>
      <w:r w:rsidR="00351B27" w:rsidRPr="00AA66E4">
        <w:t xml:space="preserve"> </w:t>
      </w:r>
      <w:r w:rsidR="00FD5FD6" w:rsidRPr="00AA66E4">
        <w:t>SVDD – SvDeleteDownload</w:t>
      </w:r>
      <w:r w:rsidR="004D0EF2">
        <w:t>.</w:t>
      </w:r>
      <w:r w:rsidR="004D0EF2" w:rsidRPr="004D0EF2">
        <w:t xml:space="preserve"> </w:t>
      </w:r>
      <w:r w:rsidR="004D0EF2">
        <w:t>T</w:t>
      </w:r>
      <w:r w:rsidR="004D0EF2" w:rsidRPr="005B40E9">
        <w:t>he value for Download Reason will depend on both</w:t>
      </w:r>
      <w:r w:rsidR="004D0EF2">
        <w:t>:</w:t>
      </w:r>
    </w:p>
    <w:p w14:paraId="12E3B1C6" w14:textId="77777777" w:rsidR="004D0EF2" w:rsidRDefault="004D0EF2" w:rsidP="004D0EF2">
      <w:pPr>
        <w:pStyle w:val="AlphaLevel4MUX"/>
        <w:ind w:left="360" w:firstLine="0"/>
      </w:pPr>
      <w:r>
        <w:t>a)</w:t>
      </w:r>
      <w:r w:rsidRPr="005B40E9">
        <w:t xml:space="preserve"> the reason for the </w:t>
      </w:r>
      <w:r w:rsidRPr="00AA66E4">
        <w:t xml:space="preserve">SVDD – </w:t>
      </w:r>
      <w:r w:rsidRPr="005B40E9">
        <w:t xml:space="preserve">SvDeleteDownload message (delete = number is no longer in service and being disconnected, OR, delete PTO = number is still in service and being returned to donor SP, and </w:t>
      </w:r>
    </w:p>
    <w:p w14:paraId="6DC7EA4E" w14:textId="2BACAF26" w:rsidR="00BB3643" w:rsidRPr="00AA66E4" w:rsidRDefault="004D0EF2" w:rsidP="00A83385">
      <w:pPr>
        <w:pStyle w:val="AlphaLevel4MUX"/>
        <w:ind w:left="360" w:firstLine="0"/>
      </w:pPr>
      <w:r>
        <w:t>b</w:t>
      </w:r>
      <w:r w:rsidRPr="005B40E9">
        <w:t>) whether or not the Service Provider supports the new Download Reason (delete PTO).</w:t>
      </w:r>
    </w:p>
    <w:p w14:paraId="2974AEA5" w14:textId="77777777" w:rsidR="00BB3643" w:rsidRPr="00AA66E4" w:rsidRDefault="00BB3643" w:rsidP="000D0326">
      <w:pPr>
        <w:pStyle w:val="AlphaLevel4MUX"/>
        <w:numPr>
          <w:ilvl w:val="0"/>
          <w:numId w:val="196"/>
        </w:numPr>
      </w:pPr>
      <w:r w:rsidRPr="00AA66E4">
        <w:t>The Local SMS responds to the M-DELETE</w:t>
      </w:r>
      <w:r w:rsidR="00C07F15" w:rsidRPr="00AA66E4">
        <w:t xml:space="preserve">.  For the </w:t>
      </w:r>
      <w:r w:rsidR="00FD5FD6" w:rsidRPr="00AA66E4">
        <w:t>XML interface,</w:t>
      </w:r>
      <w:r w:rsidR="00351B27" w:rsidRPr="00AA66E4">
        <w:t xml:space="preserve"> </w:t>
      </w:r>
      <w:r w:rsidR="00FD5FD6" w:rsidRPr="00AA66E4">
        <w:t>DNLR – DownloadReply.</w:t>
      </w:r>
    </w:p>
    <w:p w14:paraId="7C5CB09A" w14:textId="77777777" w:rsidR="00BB3643" w:rsidRPr="00AA66E4" w:rsidRDefault="00BB3643">
      <w:pPr>
        <w:pStyle w:val="Heading5"/>
      </w:pPr>
      <w:r w:rsidRPr="00AA66E4">
        <w:br w:type="page"/>
      </w:r>
      <w:bookmarkStart w:id="2838" w:name="_Toc483807875"/>
      <w:bookmarkStart w:id="2839" w:name="_Toc16523134"/>
      <w:bookmarkStart w:id="2840" w:name="_Toc271026952"/>
      <w:bookmarkStart w:id="2841" w:name="_Toc380064212"/>
      <w:bookmarkStart w:id="2842" w:name="_Toc176336052"/>
      <w:r w:rsidRPr="00AA66E4">
        <w:lastRenderedPageBreak/>
        <w:t>Partial-Failure Broadcast Complete NPAC SMS Updates of a Port-to-Original for a Pooled TN  (previously NNP flow 3.3.2)</w:t>
      </w:r>
      <w:bookmarkEnd w:id="2838"/>
      <w:bookmarkEnd w:id="2839"/>
      <w:bookmarkEnd w:id="2840"/>
      <w:bookmarkEnd w:id="2841"/>
      <w:bookmarkEnd w:id="2842"/>
    </w:p>
    <w:p w14:paraId="0AEFFAC9" w14:textId="77777777" w:rsidR="00C5245A" w:rsidRPr="00AA66E4" w:rsidRDefault="00BB3643">
      <w:pPr>
        <w:pStyle w:val="FlowDescription"/>
        <w:ind w:left="0"/>
      </w:pPr>
      <w:r w:rsidRPr="00AA66E4">
        <w:t xml:space="preserve">In this scenario, the NPAC SMS has already performed the broadcast of the activation of the port-to-original activation. </w:t>
      </w:r>
      <w:r w:rsidR="002E19BD" w:rsidRPr="00AA66E4">
        <w:t xml:space="preserve"> </w:t>
      </w:r>
      <w:r w:rsidRPr="00AA66E4">
        <w:t>The broadcast resulted in a partial</w:t>
      </w:r>
      <w:r w:rsidR="002E19BD" w:rsidRPr="00AA66E4">
        <w:t>-</w:t>
      </w:r>
      <w:r w:rsidRPr="00AA66E4">
        <w:t xml:space="preserve">failure status. </w:t>
      </w:r>
      <w:r w:rsidR="002E19BD" w:rsidRPr="00AA66E4">
        <w:t xml:space="preserve"> </w:t>
      </w:r>
      <w:r w:rsidRPr="00AA66E4">
        <w:t>The NPAC SMS now updates the objects on the NPAC SMS.</w:t>
      </w:r>
    </w:p>
    <w:p w14:paraId="3374A7CB" w14:textId="584B281A" w:rsidR="002E3021" w:rsidRPr="00AA66E4" w:rsidRDefault="008B0EC5" w:rsidP="002E3021">
      <w:pPr>
        <w:pStyle w:val="AlphaLevel4MUX"/>
        <w:ind w:left="0" w:firstLine="0"/>
      </w:pPr>
      <w:r w:rsidRPr="00AA66E4">
        <w:rPr>
          <w:noProof/>
        </w:rPr>
        <w:lastRenderedPageBreak/>
        <w:drawing>
          <wp:inline distT="0" distB="0" distL="0" distR="0" wp14:anchorId="59AB0454" wp14:editId="10D2004E">
            <wp:extent cx="5943600" cy="737298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B.5.1.17.7.png"/>
                    <pic:cNvPicPr/>
                  </pic:nvPicPr>
                  <pic:blipFill>
                    <a:blip r:embed="rId153">
                      <a:extLst>
                        <a:ext uri="{28A0092B-C50C-407E-A947-70E740481C1C}">
                          <a14:useLocalDpi xmlns:a14="http://schemas.microsoft.com/office/drawing/2010/main" val="0"/>
                        </a:ext>
                      </a:extLst>
                    </a:blip>
                    <a:stretch>
                      <a:fillRect/>
                    </a:stretch>
                  </pic:blipFill>
                  <pic:spPr>
                    <a:xfrm>
                      <a:off x="0" y="0"/>
                      <a:ext cx="5943600" cy="7372985"/>
                    </a:xfrm>
                    <a:prstGeom prst="rect">
                      <a:avLst/>
                    </a:prstGeom>
                  </pic:spPr>
                </pic:pic>
              </a:graphicData>
            </a:graphic>
          </wp:inline>
        </w:drawing>
      </w:r>
    </w:p>
    <w:p w14:paraId="1D55E81F" w14:textId="77777777" w:rsidR="002E3021" w:rsidRPr="00AA66E4" w:rsidRDefault="002E3021" w:rsidP="002E3021">
      <w:pPr>
        <w:pStyle w:val="AlphaLevel4MUX"/>
        <w:ind w:left="0" w:firstLine="0"/>
      </w:pPr>
    </w:p>
    <w:p w14:paraId="03B6AAC8" w14:textId="77777777" w:rsidR="00BB3643" w:rsidRPr="00AA66E4" w:rsidRDefault="00BB3643">
      <w:r w:rsidRPr="00AA66E4">
        <w:t>At least one of the Local SMSs has not responded successfully to the M-DELETE for SV1.</w:t>
      </w:r>
    </w:p>
    <w:p w14:paraId="11C27301" w14:textId="77777777" w:rsidR="00BB3643" w:rsidRPr="00AA66E4" w:rsidRDefault="00BB3643"/>
    <w:p w14:paraId="6BC2B79D" w14:textId="77777777" w:rsidR="00457F9B" w:rsidRPr="00AA66E4" w:rsidRDefault="00BB3643">
      <w:pPr>
        <w:pStyle w:val="AlphaLevel4MUX"/>
        <w:ind w:left="0" w:firstLine="0"/>
      </w:pPr>
      <w:r w:rsidRPr="00AA66E4">
        <w:lastRenderedPageBreak/>
        <w:t xml:space="preserve">NPAC SMS </w:t>
      </w:r>
      <w:r w:rsidR="002E19BD" w:rsidRPr="00AA66E4">
        <w:t xml:space="preserve">updates </w:t>
      </w:r>
      <w:r w:rsidRPr="00AA66E4">
        <w:t xml:space="preserve">the subscriptionVersionStatus of SV1 to old. </w:t>
      </w:r>
      <w:r w:rsidR="002E19BD" w:rsidRPr="00AA66E4">
        <w:t xml:space="preserve"> </w:t>
      </w:r>
      <w:r w:rsidRPr="00AA66E4">
        <w:t>It also sets the s subscriptionDisconnectCompleteTimeStamp and subscriptionModifiedTimeStamp to the current date and time.</w:t>
      </w:r>
    </w:p>
    <w:p w14:paraId="280B0277" w14:textId="77777777" w:rsidR="00457F9B" w:rsidRPr="00AA66E4" w:rsidRDefault="00BB3643">
      <w:pPr>
        <w:pStyle w:val="AlphaLevel4MUX"/>
        <w:ind w:left="0" w:firstLine="0"/>
      </w:pPr>
      <w:r w:rsidRPr="00AA66E4">
        <w:t xml:space="preserve">NPAC SMS </w:t>
      </w:r>
      <w:r w:rsidR="002E19BD" w:rsidRPr="00AA66E4">
        <w:t xml:space="preserve">updates </w:t>
      </w:r>
      <w:r w:rsidRPr="00AA66E4">
        <w:t>the subscriptionVersionStatus of SV2 to partial</w:t>
      </w:r>
      <w:r w:rsidR="002E19BD" w:rsidRPr="00AA66E4">
        <w:t>-</w:t>
      </w:r>
      <w:r w:rsidRPr="00AA66E4">
        <w:t>fail</w:t>
      </w:r>
      <w:r w:rsidR="002E19BD" w:rsidRPr="00AA66E4">
        <w:t>ure</w:t>
      </w:r>
      <w:r w:rsidRPr="00AA66E4">
        <w:t xml:space="preserve">.  It also sets the subscriptionModifiedTimeStamp to the current date and time and sets the subscriptionFailedSP-List. </w:t>
      </w:r>
      <w:r w:rsidR="002E19BD" w:rsidRPr="00AA66E4">
        <w:t xml:space="preserve"> </w:t>
      </w:r>
      <w:r w:rsidRPr="00AA66E4">
        <w:t>The failed list contains the Local SMSs who did not complete the broadcast of SV1 successfully.</w:t>
      </w:r>
    </w:p>
    <w:p w14:paraId="496A4F98" w14:textId="564E40D7" w:rsidR="00BB3643" w:rsidRPr="00AA66E4" w:rsidRDefault="00BB3643" w:rsidP="000D0326">
      <w:pPr>
        <w:numPr>
          <w:ilvl w:val="0"/>
          <w:numId w:val="39"/>
        </w:numPr>
      </w:pPr>
      <w:r w:rsidRPr="00AA66E4">
        <w:t>The NPAC SMS sends to the old service provider SOA, who is the current service provider on SV1</w:t>
      </w:r>
      <w:r w:rsidR="00B3091F" w:rsidRPr="00AA66E4">
        <w:t xml:space="preserve"> a</w:t>
      </w:r>
      <w:r w:rsidRPr="00AA66E4">
        <w:t xml:space="preserve"> subscriptionVersionRangeStatusAttributeValueChange for the subscriptionVersionStatus being set to old on SV1</w:t>
      </w:r>
      <w:r w:rsidR="00C07F15" w:rsidRPr="00AA66E4">
        <w:t xml:space="preserve">.  For the </w:t>
      </w:r>
      <w:r w:rsidR="00221092" w:rsidRPr="00AA66E4">
        <w:t>XML interface, VATN – SvAttributeValueChangeNotification.</w:t>
      </w:r>
    </w:p>
    <w:p w14:paraId="0E7C552F" w14:textId="77777777" w:rsidR="00BB3643" w:rsidRPr="00AA66E4" w:rsidRDefault="00BB3643" w:rsidP="000D0326">
      <w:pPr>
        <w:pStyle w:val="AlphaLevel4MUX"/>
        <w:numPr>
          <w:ilvl w:val="0"/>
          <w:numId w:val="39"/>
        </w:numPr>
      </w:pPr>
      <w:r w:rsidRPr="00AA66E4">
        <w:t>The old service provider SOA returns an M-EVENT-REPORT confirmation to the NPAC SMS</w:t>
      </w:r>
      <w:r w:rsidR="00C07F15" w:rsidRPr="00AA66E4">
        <w:t xml:space="preserve">.  For the </w:t>
      </w:r>
      <w:r w:rsidR="00221092" w:rsidRPr="00AA66E4">
        <w:t>XML interface, NOTR – NotificationReply.</w:t>
      </w:r>
    </w:p>
    <w:p w14:paraId="52DCB32E" w14:textId="131A5851" w:rsidR="00BB3643" w:rsidRPr="00AA66E4" w:rsidRDefault="00BB3643" w:rsidP="000D0326">
      <w:pPr>
        <w:pStyle w:val="AlphaLevel4MUX"/>
        <w:numPr>
          <w:ilvl w:val="0"/>
          <w:numId w:val="39"/>
        </w:numPr>
      </w:pPr>
      <w:r w:rsidRPr="00AA66E4">
        <w:t>The NPAC SMS sends to the old service provider SOA</w:t>
      </w:r>
      <w:r w:rsidR="00B3091F" w:rsidRPr="00AA66E4">
        <w:t xml:space="preserve"> a</w:t>
      </w:r>
      <w:r w:rsidRPr="00AA66E4">
        <w:t xml:space="preserve"> subscriptionVersionRangeStatusAttributeValueChange with the subscriptionVersionStatus being set to </w:t>
      </w:r>
      <w:r w:rsidR="002E19BD" w:rsidRPr="00AA66E4">
        <w:t xml:space="preserve">partial-failure </w:t>
      </w:r>
      <w:r w:rsidRPr="00AA66E4">
        <w:t>and the subscriptionFailedSP-List for SV2</w:t>
      </w:r>
      <w:r w:rsidR="00C07F15" w:rsidRPr="00AA66E4">
        <w:t xml:space="preserve">.  For the </w:t>
      </w:r>
      <w:r w:rsidR="00221092" w:rsidRPr="00AA66E4">
        <w:t>XML interface, VATN – SvAttributeValueChangeNotification.</w:t>
      </w:r>
    </w:p>
    <w:p w14:paraId="77D2D402" w14:textId="77777777" w:rsidR="00BB3643" w:rsidRPr="00AA66E4" w:rsidRDefault="00BB3643" w:rsidP="000D0326">
      <w:pPr>
        <w:pStyle w:val="AlphaLevel4MUX"/>
        <w:numPr>
          <w:ilvl w:val="0"/>
          <w:numId w:val="39"/>
        </w:numPr>
      </w:pPr>
      <w:r w:rsidRPr="00AA66E4">
        <w:t>The old service provider SOA returns an M-EVENT-REPORT confirmation to the NPAC SMS</w:t>
      </w:r>
      <w:r w:rsidR="00C07F15" w:rsidRPr="00AA66E4">
        <w:t xml:space="preserve">.  For the </w:t>
      </w:r>
      <w:r w:rsidR="00221092" w:rsidRPr="00AA66E4">
        <w:t>XML interface, NOTR – NotificationReply.</w:t>
      </w:r>
    </w:p>
    <w:p w14:paraId="6E1C4AEF" w14:textId="74BAD797" w:rsidR="00BB3643" w:rsidRPr="00AA66E4" w:rsidRDefault="00BB3643" w:rsidP="000D0326">
      <w:pPr>
        <w:pStyle w:val="AlphaLevel4MUX"/>
        <w:numPr>
          <w:ilvl w:val="0"/>
          <w:numId w:val="39"/>
        </w:numPr>
      </w:pPr>
      <w:r w:rsidRPr="00AA66E4">
        <w:t>The NPAC SMS sends to the current/new service provider SOA</w:t>
      </w:r>
      <w:r w:rsidR="00B3091F" w:rsidRPr="00AA66E4">
        <w:t xml:space="preserve"> a</w:t>
      </w:r>
      <w:r w:rsidRPr="00AA66E4">
        <w:t xml:space="preserve"> subscriptionVersionRangeStatusAttributeValueChange with the subscriptionVersionStatus being set to </w:t>
      </w:r>
      <w:r w:rsidR="002E19BD" w:rsidRPr="00AA66E4">
        <w:t xml:space="preserve">partial-failure </w:t>
      </w:r>
      <w:r w:rsidRPr="00AA66E4">
        <w:t>and the subscriptionFailedSP-List for SV2</w:t>
      </w:r>
      <w:r w:rsidR="00C07F15" w:rsidRPr="00AA66E4">
        <w:t xml:space="preserve">.  For the </w:t>
      </w:r>
      <w:r w:rsidR="00221092" w:rsidRPr="00AA66E4">
        <w:t>XML interface, VATN – SvAttributeValueChangeNotification.</w:t>
      </w:r>
    </w:p>
    <w:p w14:paraId="4E73968E" w14:textId="77777777" w:rsidR="00BB3643" w:rsidRPr="00AA66E4" w:rsidRDefault="00BB3643" w:rsidP="000D0326">
      <w:pPr>
        <w:pStyle w:val="AlphaLevel4MUX"/>
        <w:numPr>
          <w:ilvl w:val="0"/>
          <w:numId w:val="39"/>
        </w:numPr>
      </w:pPr>
      <w:r w:rsidRPr="00AA66E4">
        <w:t>The current/new service provider SOA returns an M-EVENT-REPORT confirmation to the NPAC SMS</w:t>
      </w:r>
      <w:r w:rsidR="00C07F15" w:rsidRPr="00AA66E4">
        <w:t xml:space="preserve">.  For the </w:t>
      </w:r>
      <w:r w:rsidR="00221092" w:rsidRPr="00AA66E4">
        <w:t>XML interface, NOTR – NotificationReply.</w:t>
      </w:r>
    </w:p>
    <w:p w14:paraId="4363966F" w14:textId="77777777" w:rsidR="00BB3643" w:rsidRPr="00AA66E4" w:rsidRDefault="00BB3643"/>
    <w:p w14:paraId="5E8EF9C9" w14:textId="77777777" w:rsidR="00BB3643" w:rsidRPr="00AA66E4" w:rsidRDefault="00BB3643">
      <w:pPr>
        <w:pStyle w:val="Heading5"/>
      </w:pPr>
      <w:r w:rsidRPr="00AA66E4">
        <w:br w:type="page"/>
      </w:r>
      <w:bookmarkStart w:id="2843" w:name="_Toc483807876"/>
      <w:bookmarkStart w:id="2844" w:name="_Toc16523135"/>
      <w:bookmarkStart w:id="2845" w:name="_Toc271026953"/>
      <w:bookmarkStart w:id="2846" w:name="_Toc380064213"/>
      <w:bookmarkStart w:id="2847" w:name="_Toc176336053"/>
      <w:r w:rsidRPr="00AA66E4">
        <w:lastRenderedPageBreak/>
        <w:t>Port-to-Original NPAC SMS Initiates Successful Resend for a Pooled TN  (previously NNP flow 3.4.1)</w:t>
      </w:r>
      <w:bookmarkEnd w:id="2843"/>
      <w:bookmarkEnd w:id="2844"/>
      <w:bookmarkEnd w:id="2845"/>
      <w:bookmarkEnd w:id="2846"/>
      <w:bookmarkEnd w:id="2847"/>
    </w:p>
    <w:p w14:paraId="2E118F94" w14:textId="77777777" w:rsidR="00BB3643" w:rsidRPr="00AA66E4" w:rsidRDefault="00BB3643">
      <w:pPr>
        <w:pStyle w:val="FlowDescription"/>
        <w:ind w:left="0"/>
      </w:pPr>
      <w:r w:rsidRPr="00AA66E4">
        <w:t xml:space="preserve">This scenario shows how the successful resend of a failed port-to-original broadcast is processed. </w:t>
      </w:r>
      <w:r w:rsidR="00C5245A" w:rsidRPr="00AA66E4">
        <w:t xml:space="preserve"> </w:t>
      </w:r>
      <w:r w:rsidRPr="00AA66E4">
        <w:t>In this scenario the following subscription versions are used:</w:t>
      </w:r>
    </w:p>
    <w:p w14:paraId="72BDE865" w14:textId="77777777" w:rsidR="00BB3643" w:rsidRPr="00AA66E4" w:rsidRDefault="00BB3643" w:rsidP="000D0326">
      <w:pPr>
        <w:pStyle w:val="FlowDescription"/>
        <w:numPr>
          <w:ilvl w:val="0"/>
          <w:numId w:val="137"/>
        </w:numPr>
      </w:pPr>
      <w:r w:rsidRPr="00AA66E4">
        <w:t>SV1 is the active Subscription Version.</w:t>
      </w:r>
    </w:p>
    <w:p w14:paraId="7A895D67" w14:textId="77777777" w:rsidR="00BB3643" w:rsidRPr="00AA66E4" w:rsidRDefault="00BB3643" w:rsidP="000D0326">
      <w:pPr>
        <w:pStyle w:val="FlowDescription"/>
        <w:numPr>
          <w:ilvl w:val="0"/>
          <w:numId w:val="137"/>
        </w:numPr>
      </w:pPr>
      <w:r w:rsidRPr="00AA66E4">
        <w:t>SV2 is the partially failed or failed Subscription Version with the Port-To-Original flag set to TRUE.</w:t>
      </w:r>
    </w:p>
    <w:p w14:paraId="02D13C39" w14:textId="77777777" w:rsidR="00BB3643" w:rsidRPr="00AA66E4" w:rsidRDefault="00BB3643">
      <w:pPr>
        <w:pStyle w:val="FlowDescription"/>
        <w:ind w:left="0"/>
      </w:pPr>
      <w:r w:rsidRPr="00AA66E4">
        <w:t xml:space="preserve">In this scenario, the NPAC SMS must resend the port-to-original request. </w:t>
      </w:r>
      <w:r w:rsidR="0097117F" w:rsidRPr="00AA66E4">
        <w:t xml:space="preserve"> A</w:t>
      </w:r>
      <w:r w:rsidRPr="00AA66E4">
        <w:t xml:space="preserve">t least 1 LSMS failed to receive the M-DELETE for SV1. </w:t>
      </w:r>
      <w:r w:rsidR="0097117F" w:rsidRPr="00AA66E4">
        <w:t xml:space="preserve"> </w:t>
      </w:r>
      <w:r w:rsidRPr="00AA66E4">
        <w:t>The NPAC SMS will resend the necessary operations to the failed LSMSs.</w:t>
      </w:r>
    </w:p>
    <w:p w14:paraId="2FFFF74D" w14:textId="77777777" w:rsidR="002E3021" w:rsidRPr="00AA66E4" w:rsidRDefault="002E3021">
      <w:pPr>
        <w:pStyle w:val="FlowDescription"/>
        <w:ind w:left="0"/>
      </w:pPr>
    </w:p>
    <w:p w14:paraId="09BF1F58" w14:textId="77777777" w:rsidR="002E3021" w:rsidRPr="00AA66E4" w:rsidRDefault="004D750D" w:rsidP="002E3021">
      <w:pPr>
        <w:pStyle w:val="AlphaLevel4MUX"/>
        <w:ind w:left="0" w:firstLine="0"/>
      </w:pPr>
      <w:r w:rsidRPr="00AA66E4">
        <w:rPr>
          <w:noProof/>
        </w:rPr>
        <w:drawing>
          <wp:inline distT="0" distB="0" distL="0" distR="0" wp14:anchorId="6362787D" wp14:editId="53B5508A">
            <wp:extent cx="5943600" cy="39059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14:paraId="04221956" w14:textId="77777777" w:rsidR="002E3021" w:rsidRPr="00AA66E4" w:rsidRDefault="002E3021" w:rsidP="002E3021">
      <w:pPr>
        <w:pStyle w:val="AlphaLevel4MUX"/>
        <w:ind w:left="0" w:firstLine="0"/>
      </w:pPr>
    </w:p>
    <w:p w14:paraId="2B32ABB8" w14:textId="77777777" w:rsidR="00457F9B" w:rsidRPr="00AA66E4" w:rsidRDefault="00BB3643">
      <w:r w:rsidRPr="00AA66E4">
        <w:t xml:space="preserve">The NPAC SMS </w:t>
      </w:r>
      <w:r w:rsidR="0097117F" w:rsidRPr="00AA66E4">
        <w:t xml:space="preserve">updates </w:t>
      </w:r>
      <w:r w:rsidRPr="00AA66E4">
        <w:t>the subscriptionVersionStatus to “sending”, subscriptionBroadcastTimeStamp and subscriptionModifiedTimeStamp on the subscriptionVersionNPAC on SV2.</w:t>
      </w:r>
    </w:p>
    <w:p w14:paraId="51F28384" w14:textId="77777777" w:rsidR="00457F9B" w:rsidRPr="00AA66E4" w:rsidRDefault="0097117F">
      <w:pPr>
        <w:pStyle w:val="AlphaLevel4MUX"/>
        <w:ind w:left="0" w:firstLine="0"/>
      </w:pPr>
      <w:r w:rsidRPr="00AA66E4">
        <w:t>T</w:t>
      </w:r>
      <w:r w:rsidR="00BB3643" w:rsidRPr="00AA66E4">
        <w:t xml:space="preserve">he NPAC SMS </w:t>
      </w:r>
      <w:r w:rsidRPr="00AA66E4">
        <w:t xml:space="preserve">updates </w:t>
      </w:r>
      <w:r w:rsidR="00BB3643" w:rsidRPr="00AA66E4">
        <w:t>the subscriptionVersionStatus to “sending”, subscriptionBroadcastTimeStamp and subscriptionModifiedTimeStamp on the subscriptionVersionNPAC on SV1.</w:t>
      </w:r>
    </w:p>
    <w:p w14:paraId="5FAC3857" w14:textId="77777777" w:rsidR="00BB3643" w:rsidRPr="00AA66E4" w:rsidRDefault="00BB3643">
      <w:pPr>
        <w:pStyle w:val="AlphaLevel4MUX"/>
        <w:ind w:left="0" w:firstLine="0"/>
      </w:pPr>
    </w:p>
    <w:p w14:paraId="6CFA5631" w14:textId="77777777" w:rsidR="00BB3643" w:rsidRPr="00AA66E4" w:rsidRDefault="00BB3643">
      <w:pPr>
        <w:pStyle w:val="Heading5"/>
      </w:pPr>
      <w:r w:rsidRPr="00AA66E4">
        <w:br w:type="page"/>
      </w:r>
      <w:bookmarkStart w:id="2848" w:name="_Toc483807877"/>
      <w:bookmarkStart w:id="2849" w:name="_Toc16523136"/>
      <w:bookmarkStart w:id="2850" w:name="_Toc271026954"/>
      <w:bookmarkStart w:id="2851" w:name="_Toc380064214"/>
      <w:bookmarkStart w:id="2852" w:name="_Toc176336054"/>
      <w:r w:rsidRPr="00AA66E4">
        <w:lastRenderedPageBreak/>
        <w:t>Successful Resend Broadcast of a Port-to-Original of a Pooled TN  (previously NNP flow 3.4.2)</w:t>
      </w:r>
      <w:bookmarkEnd w:id="2848"/>
      <w:bookmarkEnd w:id="2849"/>
      <w:bookmarkEnd w:id="2850"/>
      <w:bookmarkEnd w:id="2851"/>
      <w:bookmarkEnd w:id="2852"/>
    </w:p>
    <w:p w14:paraId="5AC987EA" w14:textId="77777777" w:rsidR="00BB3643" w:rsidRPr="00AA66E4" w:rsidRDefault="00BB3643">
      <w:pPr>
        <w:pStyle w:val="FlowDescription"/>
        <w:ind w:left="0"/>
      </w:pPr>
      <w:r w:rsidRPr="00AA66E4">
        <w:t xml:space="preserve">The NPAC SMS has the necessary subscription versions in sending mode. </w:t>
      </w:r>
      <w:r w:rsidR="00546776" w:rsidRPr="00AA66E4">
        <w:t xml:space="preserve"> </w:t>
      </w:r>
      <w:r w:rsidRPr="00AA66E4">
        <w:t>It now broadcasts the data.</w:t>
      </w:r>
    </w:p>
    <w:p w14:paraId="00700E6D" w14:textId="77777777" w:rsidR="00BB3643" w:rsidRPr="00AA66E4" w:rsidRDefault="0074699D">
      <w:r w:rsidRPr="00AA66E4">
        <w:rPr>
          <w:noProof/>
        </w:rPr>
        <mc:AlternateContent>
          <mc:Choice Requires="wpc">
            <w:drawing>
              <wp:anchor distT="0" distB="0" distL="114300" distR="114300" simplePos="0" relativeHeight="251661312" behindDoc="0" locked="0" layoutInCell="1" allowOverlap="1" wp14:anchorId="6DDFA502" wp14:editId="37CA26A1">
                <wp:simplePos x="0" y="0"/>
                <wp:positionH relativeFrom="column">
                  <wp:posOffset>0</wp:posOffset>
                </wp:positionH>
                <wp:positionV relativeFrom="paragraph">
                  <wp:posOffset>-635</wp:posOffset>
                </wp:positionV>
                <wp:extent cx="5943600" cy="2684145"/>
                <wp:effectExtent l="0" t="0" r="0" b="0"/>
                <wp:wrapNone/>
                <wp:docPr id="1061" name="Canvas 10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8" name="Line 5"/>
                        <wps:cNvCnPr>
                          <a:cxnSpLocks noChangeShapeType="1"/>
                        </wps:cNvCnPr>
                        <wps:spPr bwMode="auto">
                          <a:xfrm flipH="1">
                            <a:off x="3943985" y="1898650"/>
                            <a:ext cx="165862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19" name="Freeform 6"/>
                        <wps:cNvSpPr>
                          <a:spLocks/>
                        </wps:cNvSpPr>
                        <wps:spPr bwMode="auto">
                          <a:xfrm>
                            <a:off x="3883024" y="2461520"/>
                            <a:ext cx="92075" cy="103879"/>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0" name="Line 7"/>
                        <wps:cNvCnPr>
                          <a:cxnSpLocks noChangeShapeType="1"/>
                        </wps:cNvCnPr>
                        <wps:spPr bwMode="auto">
                          <a:xfrm flipH="1">
                            <a:off x="3853815" y="2510790"/>
                            <a:ext cx="161798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21" name="Freeform 8"/>
                        <wps:cNvSpPr>
                          <a:spLocks/>
                        </wps:cNvSpPr>
                        <wps:spPr bwMode="auto">
                          <a:xfrm>
                            <a:off x="5441315" y="1854199"/>
                            <a:ext cx="97791" cy="97791"/>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lnTo>
                                  <a:pt x="0" y="159"/>
                                </a:lnTo>
                                <a:cubicBezTo>
                                  <a:pt x="25" y="109"/>
                                  <a:pt x="25" y="50"/>
                                  <a:pt x="0" y="0"/>
                                </a:cubicBezTo>
                                <a:lnTo>
                                  <a:pt x="159"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2" name="Rectangle 9"/>
                        <wps:cNvSpPr>
                          <a:spLocks noChangeArrowheads="1"/>
                        </wps:cNvSpPr>
                        <wps:spPr bwMode="auto">
                          <a:xfrm>
                            <a:off x="380365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10"/>
                        <wps:cNvSpPr>
                          <a:spLocks noChangeArrowheads="1"/>
                        </wps:cNvSpPr>
                        <wps:spPr bwMode="auto">
                          <a:xfrm>
                            <a:off x="3810635" y="412750"/>
                            <a:ext cx="7620"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11"/>
                        <wps:cNvSpPr>
                          <a:spLocks noChangeArrowheads="1"/>
                        </wps:cNvSpPr>
                        <wps:spPr bwMode="auto">
                          <a:xfrm>
                            <a:off x="3818255" y="412750"/>
                            <a:ext cx="6985"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12"/>
                        <wps:cNvSpPr>
                          <a:spLocks noChangeArrowheads="1"/>
                        </wps:cNvSpPr>
                        <wps:spPr bwMode="auto">
                          <a:xfrm>
                            <a:off x="382524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13"/>
                        <wps:cNvSpPr>
                          <a:spLocks noChangeArrowheads="1"/>
                        </wps:cNvSpPr>
                        <wps:spPr bwMode="auto">
                          <a:xfrm>
                            <a:off x="383222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14"/>
                        <wps:cNvSpPr>
                          <a:spLocks noChangeArrowheads="1"/>
                        </wps:cNvSpPr>
                        <wps:spPr bwMode="auto">
                          <a:xfrm>
                            <a:off x="383984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15"/>
                        <wps:cNvSpPr>
                          <a:spLocks noChangeArrowheads="1"/>
                        </wps:cNvSpPr>
                        <wps:spPr bwMode="auto">
                          <a:xfrm>
                            <a:off x="3846830" y="412750"/>
                            <a:ext cx="7620"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16"/>
                        <wps:cNvSpPr>
                          <a:spLocks noChangeArrowheads="1"/>
                        </wps:cNvSpPr>
                        <wps:spPr bwMode="auto">
                          <a:xfrm>
                            <a:off x="3854450" y="412750"/>
                            <a:ext cx="6985"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17"/>
                        <wps:cNvSpPr>
                          <a:spLocks noChangeArrowheads="1"/>
                        </wps:cNvSpPr>
                        <wps:spPr bwMode="auto">
                          <a:xfrm>
                            <a:off x="386143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18"/>
                        <wps:cNvSpPr>
                          <a:spLocks noChangeArrowheads="1"/>
                        </wps:cNvSpPr>
                        <wps:spPr bwMode="auto">
                          <a:xfrm>
                            <a:off x="386842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19"/>
                        <wps:cNvSpPr>
                          <a:spLocks noChangeArrowheads="1"/>
                        </wps:cNvSpPr>
                        <wps:spPr bwMode="auto">
                          <a:xfrm>
                            <a:off x="387604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20"/>
                        <wps:cNvSpPr>
                          <a:spLocks noChangeArrowheads="1"/>
                        </wps:cNvSpPr>
                        <wps:spPr bwMode="auto">
                          <a:xfrm>
                            <a:off x="388302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21"/>
                        <wps:cNvSpPr>
                          <a:spLocks noChangeArrowheads="1"/>
                        </wps:cNvSpPr>
                        <wps:spPr bwMode="auto">
                          <a:xfrm>
                            <a:off x="389064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Freeform 22"/>
                        <wps:cNvSpPr>
                          <a:spLocks noEditPoints="1"/>
                        </wps:cNvSpPr>
                        <wps:spPr bwMode="auto">
                          <a:xfrm>
                            <a:off x="3813175" y="422275"/>
                            <a:ext cx="69850"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23"/>
                        <wps:cNvSpPr>
                          <a:spLocks/>
                        </wps:cNvSpPr>
                        <wps:spPr bwMode="auto">
                          <a:xfrm>
                            <a:off x="381317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24"/>
                        <wps:cNvSpPr>
                          <a:spLocks/>
                        </wps:cNvSpPr>
                        <wps:spPr bwMode="auto">
                          <a:xfrm>
                            <a:off x="384683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8" name="Rectangle 25"/>
                        <wps:cNvSpPr>
                          <a:spLocks noChangeArrowheads="1"/>
                        </wps:cNvSpPr>
                        <wps:spPr bwMode="auto">
                          <a:xfrm>
                            <a:off x="347853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26"/>
                        <wps:cNvSpPr>
                          <a:spLocks noChangeArrowheads="1"/>
                        </wps:cNvSpPr>
                        <wps:spPr bwMode="auto">
                          <a:xfrm>
                            <a:off x="347853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Rectangle 27"/>
                        <wps:cNvSpPr>
                          <a:spLocks noChangeArrowheads="1"/>
                        </wps:cNvSpPr>
                        <wps:spPr bwMode="auto">
                          <a:xfrm>
                            <a:off x="3658870" y="180975"/>
                            <a:ext cx="353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BE7D" w14:textId="77777777" w:rsidR="008355D0" w:rsidRDefault="008355D0" w:rsidP="0074699D">
                              <w:r>
                                <w:rPr>
                                  <w:rFonts w:ascii="Arial" w:hAnsi="Arial" w:cs="Arial"/>
                                  <w:color w:val="000000"/>
                                </w:rPr>
                                <w:t>NPAC</w:t>
                              </w:r>
                            </w:p>
                          </w:txbxContent>
                        </wps:txbx>
                        <wps:bodyPr rot="0" vert="horz" wrap="none" lIns="0" tIns="0" rIns="0" bIns="0" anchor="t" anchorCtr="0">
                          <a:spAutoFit/>
                        </wps:bodyPr>
                      </wps:wsp>
                      <wps:wsp>
                        <wps:cNvPr id="841" name="Rectangle 28"/>
                        <wps:cNvSpPr>
                          <a:spLocks noChangeArrowheads="1"/>
                        </wps:cNvSpPr>
                        <wps:spPr bwMode="auto">
                          <a:xfrm>
                            <a:off x="552069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Rectangle 29"/>
                        <wps:cNvSpPr>
                          <a:spLocks noChangeArrowheads="1"/>
                        </wps:cNvSpPr>
                        <wps:spPr bwMode="auto">
                          <a:xfrm>
                            <a:off x="552767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30"/>
                        <wps:cNvSpPr>
                          <a:spLocks noChangeArrowheads="1"/>
                        </wps:cNvSpPr>
                        <wps:spPr bwMode="auto">
                          <a:xfrm>
                            <a:off x="553466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31"/>
                        <wps:cNvSpPr>
                          <a:spLocks noChangeArrowheads="1"/>
                        </wps:cNvSpPr>
                        <wps:spPr bwMode="auto">
                          <a:xfrm>
                            <a:off x="554228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32"/>
                        <wps:cNvSpPr>
                          <a:spLocks noChangeArrowheads="1"/>
                        </wps:cNvSpPr>
                        <wps:spPr bwMode="auto">
                          <a:xfrm>
                            <a:off x="554926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33"/>
                        <wps:cNvSpPr>
                          <a:spLocks noChangeArrowheads="1"/>
                        </wps:cNvSpPr>
                        <wps:spPr bwMode="auto">
                          <a:xfrm>
                            <a:off x="555688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34"/>
                        <wps:cNvSpPr>
                          <a:spLocks noChangeArrowheads="1"/>
                        </wps:cNvSpPr>
                        <wps:spPr bwMode="auto">
                          <a:xfrm>
                            <a:off x="556387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35"/>
                        <wps:cNvSpPr>
                          <a:spLocks noChangeArrowheads="1"/>
                        </wps:cNvSpPr>
                        <wps:spPr bwMode="auto">
                          <a:xfrm>
                            <a:off x="55708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36"/>
                        <wps:cNvSpPr>
                          <a:spLocks noChangeArrowheads="1"/>
                        </wps:cNvSpPr>
                        <wps:spPr bwMode="auto">
                          <a:xfrm>
                            <a:off x="557847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37"/>
                        <wps:cNvSpPr>
                          <a:spLocks noChangeArrowheads="1"/>
                        </wps:cNvSpPr>
                        <wps:spPr bwMode="auto">
                          <a:xfrm>
                            <a:off x="558546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38"/>
                        <wps:cNvSpPr>
                          <a:spLocks noChangeArrowheads="1"/>
                        </wps:cNvSpPr>
                        <wps:spPr bwMode="auto">
                          <a:xfrm>
                            <a:off x="559308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39"/>
                        <wps:cNvSpPr>
                          <a:spLocks noChangeArrowheads="1"/>
                        </wps:cNvSpPr>
                        <wps:spPr bwMode="auto">
                          <a:xfrm>
                            <a:off x="560006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40"/>
                        <wps:cNvSpPr>
                          <a:spLocks noChangeArrowheads="1"/>
                        </wps:cNvSpPr>
                        <wps:spPr bwMode="auto">
                          <a:xfrm>
                            <a:off x="560768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Freeform 41"/>
                        <wps:cNvSpPr>
                          <a:spLocks noEditPoints="1"/>
                        </wps:cNvSpPr>
                        <wps:spPr bwMode="auto">
                          <a:xfrm>
                            <a:off x="553021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42"/>
                        <wps:cNvSpPr>
                          <a:spLocks/>
                        </wps:cNvSpPr>
                        <wps:spPr bwMode="auto">
                          <a:xfrm>
                            <a:off x="553021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43"/>
                        <wps:cNvSpPr>
                          <a:spLocks/>
                        </wps:cNvSpPr>
                        <wps:spPr bwMode="auto">
                          <a:xfrm>
                            <a:off x="556387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7" name="Rectangle 44"/>
                        <wps:cNvSpPr>
                          <a:spLocks noChangeArrowheads="1"/>
                        </wps:cNvSpPr>
                        <wps:spPr bwMode="auto">
                          <a:xfrm>
                            <a:off x="5191125"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45"/>
                        <wps:cNvSpPr>
                          <a:spLocks noChangeArrowheads="1"/>
                        </wps:cNvSpPr>
                        <wps:spPr bwMode="auto">
                          <a:xfrm>
                            <a:off x="5191125"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Rectangle 46"/>
                        <wps:cNvSpPr>
                          <a:spLocks noChangeArrowheads="1"/>
                        </wps:cNvSpPr>
                        <wps:spPr bwMode="auto">
                          <a:xfrm>
                            <a:off x="5339080" y="180975"/>
                            <a:ext cx="409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79188" w14:textId="77777777" w:rsidR="008355D0" w:rsidRDefault="008355D0" w:rsidP="0074699D">
                              <w:r>
                                <w:rPr>
                                  <w:rFonts w:ascii="Arial" w:hAnsi="Arial" w:cs="Arial"/>
                                  <w:color w:val="000000"/>
                                </w:rPr>
                                <w:t>LSMSs</w:t>
                              </w:r>
                            </w:p>
                          </w:txbxContent>
                        </wps:txbx>
                        <wps:bodyPr rot="0" vert="horz" wrap="none" lIns="0" tIns="0" rIns="0" bIns="0" anchor="t" anchorCtr="0">
                          <a:spAutoFit/>
                        </wps:bodyPr>
                      </wps:wsp>
                      <wps:wsp>
                        <wps:cNvPr id="860" name="Freeform 47"/>
                        <wps:cNvSpPr>
                          <a:spLocks noEditPoints="1"/>
                        </wps:cNvSpPr>
                        <wps:spPr bwMode="auto">
                          <a:xfrm>
                            <a:off x="383540" y="1043305"/>
                            <a:ext cx="0" cy="781685"/>
                          </a:xfrm>
                          <a:custGeom>
                            <a:avLst/>
                            <a:gdLst>
                              <a:gd name="T0" fmla="*/ 2 h 1231"/>
                              <a:gd name="T1" fmla="*/ 731 h 1231"/>
                              <a:gd name="T2" fmla="*/ 0 h 1231"/>
                              <a:gd name="T3" fmla="*/ 731 h 1231"/>
                              <a:gd name="T4" fmla="*/ 0 h 1231"/>
                              <a:gd name="T5" fmla="*/ 731 h 1231"/>
                              <a:gd name="T6" fmla="*/ 0 h 1231"/>
                              <a:gd name="T7" fmla="*/ 731 h 1231"/>
                              <a:gd name="T8" fmla="*/ 0 h 1231"/>
                              <a:gd name="T9" fmla="*/ 731 h 1231"/>
                              <a:gd name="T10" fmla="*/ 0 h 1231"/>
                              <a:gd name="T11" fmla="*/ 731 h 1231"/>
                              <a:gd name="T12" fmla="*/ 0 h 1231"/>
                              <a:gd name="T13" fmla="*/ 731 h 1231"/>
                              <a:gd name="T14" fmla="*/ 0 h 1231"/>
                              <a:gd name="T15" fmla="*/ 731 h 1231"/>
                              <a:gd name="T16" fmla="*/ 0 h 1231"/>
                              <a:gd name="T17" fmla="*/ 731 h 1231"/>
                              <a:gd name="T18" fmla="*/ 0 h 1231"/>
                              <a:gd name="T19" fmla="*/ 731 h 1231"/>
                              <a:gd name="T20" fmla="*/ 0 h 1231"/>
                              <a:gd name="T21" fmla="*/ 731 h 1231"/>
                              <a:gd name="T22" fmla="*/ 0 h 1231"/>
                              <a:gd name="T23" fmla="*/ 731 h 1231"/>
                              <a:gd name="T24" fmla="*/ 0 h 1231"/>
                              <a:gd name="T25" fmla="*/ 731 h 1231"/>
                              <a:gd name="T26" fmla="*/ 0 h 1231"/>
                              <a:gd name="T27" fmla="*/ 731 h 1231"/>
                              <a:gd name="T28" fmla="*/ 0 h 1231"/>
                              <a:gd name="T29" fmla="*/ 731 h 1231"/>
                              <a:gd name="T30" fmla="*/ 0 h 1231"/>
                              <a:gd name="T31" fmla="*/ 731 h 1231"/>
                              <a:gd name="T32" fmla="*/ 0 h 1231"/>
                              <a:gd name="T33" fmla="*/ 731 h 1231"/>
                              <a:gd name="T34" fmla="*/ 0 h 1231"/>
                              <a:gd name="T35" fmla="*/ 731 h 1231"/>
                              <a:gd name="T36" fmla="*/ 0 h 1231"/>
                              <a:gd name="T37" fmla="*/ 731 h 1231"/>
                              <a:gd name="T38" fmla="*/ 0 h 1231"/>
                              <a:gd name="T39" fmla="*/ 731 h 1231"/>
                              <a:gd name="T40" fmla="*/ 0 h 1231"/>
                              <a:gd name="T41" fmla="*/ 731 h 123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Lst>
                            <a:rect l="0" t="0" r="r" b="b"/>
                            <a:pathLst>
                              <a:path h="1231">
                                <a:moveTo>
                                  <a:pt x="0" y="0"/>
                                </a:moveTo>
                                <a:lnTo>
                                  <a:pt x="0" y="731"/>
                                </a:lnTo>
                                <a:moveTo>
                                  <a:pt x="0" y="2"/>
                                </a:moveTo>
                                <a:lnTo>
                                  <a:pt x="0" y="731"/>
                                </a:lnTo>
                                <a:moveTo>
                                  <a:pt x="0" y="0"/>
                                </a:moveTo>
                                <a:lnTo>
                                  <a:pt x="0" y="731"/>
                                </a:lnTo>
                                <a:moveTo>
                                  <a:pt x="0" y="1231"/>
                                </a:moveTo>
                                <a:lnTo>
                                  <a:pt x="0" y="731"/>
                                </a:lnTo>
                                <a:moveTo>
                                  <a:pt x="0" y="0"/>
                                </a:moveTo>
                                <a:lnTo>
                                  <a:pt x="0" y="731"/>
                                </a:lnTo>
                                <a:moveTo>
                                  <a:pt x="0" y="0"/>
                                </a:moveTo>
                                <a:lnTo>
                                  <a:pt x="0" y="731"/>
                                </a:lnTo>
                                <a:moveTo>
                                  <a:pt x="0" y="0"/>
                                </a:moveTo>
                                <a:lnTo>
                                  <a:pt x="0" y="731"/>
                                </a:lnTo>
                                <a:moveTo>
                                  <a:pt x="0" y="0"/>
                                </a:moveTo>
                                <a:lnTo>
                                  <a:pt x="0" y="731"/>
                                </a:lnTo>
                                <a:moveTo>
                                  <a:pt x="0" y="2"/>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4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2" name="Freeform 49"/>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3" name="Freeform 5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4" name="Freeform 51"/>
                        <wps:cNvSpPr>
                          <a:spLocks/>
                        </wps:cNvSpPr>
                        <wps:spPr bwMode="auto">
                          <a:xfrm>
                            <a:off x="347980" y="1809115"/>
                            <a:ext cx="71120" cy="71120"/>
                          </a:xfrm>
                          <a:custGeom>
                            <a:avLst/>
                            <a:gdLst>
                              <a:gd name="T0" fmla="*/ 79 w 158"/>
                              <a:gd name="T1" fmla="*/ 158 h 158"/>
                              <a:gd name="T2" fmla="*/ 0 w 158"/>
                              <a:gd name="T3" fmla="*/ 0 h 158"/>
                              <a:gd name="T4" fmla="*/ 158 w 158"/>
                              <a:gd name="T5" fmla="*/ 0 h 158"/>
                              <a:gd name="T6" fmla="*/ 79 w 158"/>
                              <a:gd name="T7" fmla="*/ 158 h 158"/>
                            </a:gdLst>
                            <a:ahLst/>
                            <a:cxnLst>
                              <a:cxn ang="0">
                                <a:pos x="T0" y="T1"/>
                              </a:cxn>
                              <a:cxn ang="0">
                                <a:pos x="T2" y="T3"/>
                              </a:cxn>
                              <a:cxn ang="0">
                                <a:pos x="T4" y="T5"/>
                              </a:cxn>
                              <a:cxn ang="0">
                                <a:pos x="T6" y="T7"/>
                              </a:cxn>
                            </a:cxnLst>
                            <a:rect l="0" t="0" r="r" b="b"/>
                            <a:pathLst>
                              <a:path w="158" h="158">
                                <a:moveTo>
                                  <a:pt x="79" y="158"/>
                                </a:moveTo>
                                <a:cubicBezTo>
                                  <a:pt x="75" y="97"/>
                                  <a:pt x="47" y="39"/>
                                  <a:pt x="0" y="0"/>
                                </a:cubicBezTo>
                                <a:cubicBezTo>
                                  <a:pt x="49" y="25"/>
                                  <a:pt x="108" y="25"/>
                                  <a:pt x="158" y="0"/>
                                </a:cubicBezTo>
                                <a:cubicBezTo>
                                  <a:pt x="111" y="39"/>
                                  <a:pt x="82" y="97"/>
                                  <a:pt x="79" y="158"/>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5" name="Freeform 5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6" name="Freeform 5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7" name="Freeform 5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8" name="Freeform 5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9" name="Freeform 56"/>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0" name="Freeform 5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1" name="Freeform 5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2" name="Freeform 5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3" name="Freeform 6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4" name="Freeform 6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5" name="Freeform 6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6" name="Freeform 6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7" name="Freeform 6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8" name="Freeform 6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9" name="Freeform 6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0" name="Freeform 6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1" name="Freeform 6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2" name="Freeform 6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3" name="Freeform 7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4" name="Freeform 7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5" name="Freeform 7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6" name="Freeform 7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7" name="Freeform 7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8" name="Freeform 7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9" name="Freeform 7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0" name="Freeform 7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1" name="Freeform 7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2" name="Freeform 7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3" name="Freeform 8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4" name="Freeform 8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5" name="Freeform 8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6" name="Freeform 8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7" name="Freeform 8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8" name="Freeform 8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9" name="Freeform 8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0" name="Freeform 8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1" name="Freeform 8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2" name="Freeform 8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3" name="Freeform 9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4" name="Freeform 9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5" name="Freeform 9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6" name="Freeform 9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7" name="Freeform 9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8" name="Freeform 9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9" name="Freeform 9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0" name="Freeform 9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1" name="Freeform 9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2" name="Freeform 9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3" name="Freeform 10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4" name="Freeform 10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5" name="Freeform 10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6" name="Freeform 10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7" name="Freeform 10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8" name="Freeform 10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9" name="Freeform 10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0" name="Freeform 10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1" name="Freeform 10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2" name="Freeform 10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3" name="Freeform 11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4" name="Freeform 11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5" name="Rectangle 112"/>
                        <wps:cNvSpPr>
                          <a:spLocks noChangeArrowheads="1"/>
                        </wps:cNvSpPr>
                        <wps:spPr bwMode="auto">
                          <a:xfrm>
                            <a:off x="34036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113"/>
                        <wps:cNvSpPr>
                          <a:spLocks noChangeArrowheads="1"/>
                        </wps:cNvSpPr>
                        <wps:spPr bwMode="auto">
                          <a:xfrm>
                            <a:off x="347980"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114"/>
                        <wps:cNvSpPr>
                          <a:spLocks noChangeArrowheads="1"/>
                        </wps:cNvSpPr>
                        <wps:spPr bwMode="auto">
                          <a:xfrm>
                            <a:off x="354965"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115"/>
                        <wps:cNvSpPr>
                          <a:spLocks noChangeArrowheads="1"/>
                        </wps:cNvSpPr>
                        <wps:spPr bwMode="auto">
                          <a:xfrm>
                            <a:off x="36195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116"/>
                        <wps:cNvSpPr>
                          <a:spLocks noChangeArrowheads="1"/>
                        </wps:cNvSpPr>
                        <wps:spPr bwMode="auto">
                          <a:xfrm>
                            <a:off x="369570"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117"/>
                        <wps:cNvSpPr>
                          <a:spLocks noChangeArrowheads="1"/>
                        </wps:cNvSpPr>
                        <wps:spPr bwMode="auto">
                          <a:xfrm>
                            <a:off x="3765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18"/>
                        <wps:cNvSpPr>
                          <a:spLocks noChangeArrowheads="1"/>
                        </wps:cNvSpPr>
                        <wps:spPr bwMode="auto">
                          <a:xfrm>
                            <a:off x="384175"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19"/>
                        <wps:cNvSpPr>
                          <a:spLocks noChangeArrowheads="1"/>
                        </wps:cNvSpPr>
                        <wps:spPr bwMode="auto">
                          <a:xfrm>
                            <a:off x="391160" y="412750"/>
                            <a:ext cx="7620"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120"/>
                        <wps:cNvSpPr>
                          <a:spLocks noChangeArrowheads="1"/>
                        </wps:cNvSpPr>
                        <wps:spPr bwMode="auto">
                          <a:xfrm>
                            <a:off x="398780" y="412750"/>
                            <a:ext cx="6985"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121"/>
                        <wps:cNvSpPr>
                          <a:spLocks noChangeArrowheads="1"/>
                        </wps:cNvSpPr>
                        <wps:spPr bwMode="auto">
                          <a:xfrm>
                            <a:off x="405765"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122"/>
                        <wps:cNvSpPr>
                          <a:spLocks noChangeArrowheads="1"/>
                        </wps:cNvSpPr>
                        <wps:spPr bwMode="auto">
                          <a:xfrm>
                            <a:off x="41275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123"/>
                        <wps:cNvSpPr>
                          <a:spLocks noChangeArrowheads="1"/>
                        </wps:cNvSpPr>
                        <wps:spPr bwMode="auto">
                          <a:xfrm>
                            <a:off x="420370" y="412750"/>
                            <a:ext cx="6985" cy="2192655"/>
                          </a:xfrm>
                          <a:prstGeom prst="rect">
                            <a:avLst/>
                          </a:prstGeom>
                          <a:solidFill>
                            <a:srgbClr val="5D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124"/>
                        <wps:cNvSpPr>
                          <a:spLocks noChangeArrowheads="1"/>
                        </wps:cNvSpPr>
                        <wps:spPr bwMode="auto">
                          <a:xfrm>
                            <a:off x="427355" y="412750"/>
                            <a:ext cx="7620"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Freeform 125"/>
                        <wps:cNvSpPr>
                          <a:spLocks noEditPoints="1"/>
                        </wps:cNvSpPr>
                        <wps:spPr bwMode="auto">
                          <a:xfrm>
                            <a:off x="348615" y="422275"/>
                            <a:ext cx="69850" cy="2171065"/>
                          </a:xfrm>
                          <a:custGeom>
                            <a:avLst/>
                            <a:gdLst>
                              <a:gd name="T0" fmla="*/ 77 w 154"/>
                              <a:gd name="T1" fmla="*/ 4785 h 4800"/>
                              <a:gd name="T2" fmla="*/ 138 w 154"/>
                              <a:gd name="T3" fmla="*/ 4762 h 4800"/>
                              <a:gd name="T4" fmla="*/ 77 w 154"/>
                              <a:gd name="T5" fmla="*/ 4739 h 4800"/>
                              <a:gd name="T6" fmla="*/ 15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8" y="4775"/>
                                  <a:pt x="138" y="4762"/>
                                </a:cubicBezTo>
                                <a:cubicBezTo>
                                  <a:pt x="138" y="4749"/>
                                  <a:pt x="111" y="4739"/>
                                  <a:pt x="77" y="4739"/>
                                </a:cubicBezTo>
                                <a:cubicBezTo>
                                  <a:pt x="43" y="4739"/>
                                  <a:pt x="15" y="4749"/>
                                  <a:pt x="15" y="4762"/>
                                </a:cubicBezTo>
                                <a:cubicBezTo>
                                  <a:pt x="15" y="4775"/>
                                  <a:pt x="43" y="4785"/>
                                  <a:pt x="77" y="4785"/>
                                </a:cubicBezTo>
                                <a:close/>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126"/>
                        <wps:cNvSpPr>
                          <a:spLocks/>
                        </wps:cNvSpPr>
                        <wps:spPr bwMode="auto">
                          <a:xfrm>
                            <a:off x="34861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127"/>
                        <wps:cNvSpPr>
                          <a:spLocks/>
                        </wps:cNvSpPr>
                        <wps:spPr bwMode="auto">
                          <a:xfrm>
                            <a:off x="382270" y="439420"/>
                            <a:ext cx="71755" cy="71755"/>
                          </a:xfrm>
                          <a:custGeom>
                            <a:avLst/>
                            <a:gdLst>
                              <a:gd name="T0" fmla="*/ 80 w 159"/>
                              <a:gd name="T1" fmla="*/ 0 h 158"/>
                              <a:gd name="T2" fmla="*/ 159 w 159"/>
                              <a:gd name="T3" fmla="*/ 158 h 158"/>
                              <a:gd name="T4" fmla="*/ 0 w 159"/>
                              <a:gd name="T5" fmla="*/ 158 h 158"/>
                              <a:gd name="T6" fmla="*/ 80 w 159"/>
                              <a:gd name="T7" fmla="*/ 0 h 158"/>
                            </a:gdLst>
                            <a:ahLst/>
                            <a:cxnLst>
                              <a:cxn ang="0">
                                <a:pos x="T0" y="T1"/>
                              </a:cxn>
                              <a:cxn ang="0">
                                <a:pos x="T2" y="T3"/>
                              </a:cxn>
                              <a:cxn ang="0">
                                <a:pos x="T4" y="T5"/>
                              </a:cxn>
                              <a:cxn ang="0">
                                <a:pos x="T6" y="T7"/>
                              </a:cxn>
                            </a:cxnLst>
                            <a:rect l="0" t="0" r="r" b="b"/>
                            <a:pathLst>
                              <a:path w="159" h="158">
                                <a:moveTo>
                                  <a:pt x="80" y="0"/>
                                </a:moveTo>
                                <a:cubicBezTo>
                                  <a:pt x="83" y="61"/>
                                  <a:pt x="112" y="119"/>
                                  <a:pt x="159" y="158"/>
                                </a:cubicBezTo>
                                <a:cubicBezTo>
                                  <a:pt x="109" y="133"/>
                                  <a:pt x="50" y="133"/>
                                  <a:pt x="0" y="158"/>
                                </a:cubicBezTo>
                                <a:cubicBezTo>
                                  <a:pt x="47" y="119"/>
                                  <a:pt x="76" y="61"/>
                                  <a:pt x="80"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1" name="Rectangle 128"/>
                        <wps:cNvSpPr>
                          <a:spLocks noChangeArrowheads="1"/>
                        </wps:cNvSpPr>
                        <wps:spPr bwMode="auto">
                          <a:xfrm>
                            <a:off x="2286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129"/>
                        <wps:cNvSpPr>
                          <a:spLocks noChangeArrowheads="1"/>
                        </wps:cNvSpPr>
                        <wps:spPr bwMode="auto">
                          <a:xfrm>
                            <a:off x="2286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Rectangle 130"/>
                        <wps:cNvSpPr>
                          <a:spLocks noChangeArrowheads="1"/>
                        </wps:cNvSpPr>
                        <wps:spPr bwMode="auto">
                          <a:xfrm>
                            <a:off x="173990" y="180975"/>
                            <a:ext cx="402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43BB4" w14:textId="77777777" w:rsidR="008355D0" w:rsidRDefault="008355D0" w:rsidP="0074699D">
                              <w:r>
                                <w:rPr>
                                  <w:rFonts w:ascii="Arial" w:hAnsi="Arial" w:cs="Arial"/>
                                  <w:color w:val="000000"/>
                                </w:rPr>
                                <w:t>Old SP</w:t>
                              </w:r>
                            </w:p>
                          </w:txbxContent>
                        </wps:txbx>
                        <wps:bodyPr rot="0" vert="horz" wrap="none" lIns="0" tIns="0" rIns="0" bIns="0" anchor="t" anchorCtr="0">
                          <a:spAutoFit/>
                        </wps:bodyPr>
                      </wps:wsp>
                      <wps:wsp>
                        <wps:cNvPr id="944" name="Rectangle 131"/>
                        <wps:cNvSpPr>
                          <a:spLocks noChangeArrowheads="1"/>
                        </wps:cNvSpPr>
                        <wps:spPr bwMode="auto">
                          <a:xfrm>
                            <a:off x="4165600" y="147637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6EFC7" w14:textId="77777777" w:rsidR="008355D0" w:rsidRDefault="008355D0" w:rsidP="0074699D">
                              <w:r>
                                <w:rPr>
                                  <w:rFonts w:ascii="Arial" w:hAnsi="Arial" w:cs="Arial"/>
                                  <w:color w:val="000000"/>
                                  <w:sz w:val="18"/>
                                  <w:szCs w:val="18"/>
                                </w:rPr>
                                <w:t>1</w:t>
                              </w:r>
                            </w:p>
                          </w:txbxContent>
                        </wps:txbx>
                        <wps:bodyPr rot="0" vert="horz" wrap="none" lIns="0" tIns="0" rIns="0" bIns="0" anchor="t" anchorCtr="0">
                          <a:spAutoFit/>
                        </wps:bodyPr>
                      </wps:wsp>
                      <wps:wsp>
                        <wps:cNvPr id="945" name="Rectangle 132"/>
                        <wps:cNvSpPr>
                          <a:spLocks noChangeArrowheads="1"/>
                        </wps:cNvSpPr>
                        <wps:spPr bwMode="auto">
                          <a:xfrm>
                            <a:off x="4223385" y="147637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5EAE1" w14:textId="77777777" w:rsidR="008355D0" w:rsidRDefault="008355D0"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946" name="Rectangle 133"/>
                        <wps:cNvSpPr>
                          <a:spLocks noChangeArrowheads="1"/>
                        </wps:cNvSpPr>
                        <wps:spPr bwMode="auto">
                          <a:xfrm>
                            <a:off x="4281805" y="1476375"/>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7FCCC" w14:textId="77777777" w:rsidR="008355D0" w:rsidRDefault="008355D0" w:rsidP="0074699D">
                              <w:r>
                                <w:rPr>
                                  <w:rFonts w:ascii="Arial" w:hAnsi="Arial" w:cs="Arial"/>
                                  <w:color w:val="000000"/>
                                  <w:sz w:val="18"/>
                                  <w:szCs w:val="18"/>
                                </w:rPr>
                                <w:t>M</w:t>
                              </w:r>
                            </w:p>
                          </w:txbxContent>
                        </wps:txbx>
                        <wps:bodyPr rot="0" vert="horz" wrap="none" lIns="0" tIns="0" rIns="0" bIns="0" anchor="t" anchorCtr="0">
                          <a:spAutoFit/>
                        </wps:bodyPr>
                      </wps:wsp>
                      <wps:wsp>
                        <wps:cNvPr id="947" name="Rectangle 134"/>
                        <wps:cNvSpPr>
                          <a:spLocks noChangeArrowheads="1"/>
                        </wps:cNvSpPr>
                        <wps:spPr bwMode="auto">
                          <a:xfrm>
                            <a:off x="4368800" y="147637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49EC7"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48" name="Rectangle 135"/>
                        <wps:cNvSpPr>
                          <a:spLocks noChangeArrowheads="1"/>
                        </wps:cNvSpPr>
                        <wps:spPr bwMode="auto">
                          <a:xfrm>
                            <a:off x="4404995" y="1476375"/>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6CF8" w14:textId="77777777" w:rsidR="008355D0" w:rsidRDefault="008355D0" w:rsidP="0074699D">
                              <w:r>
                                <w:rPr>
                                  <w:rFonts w:ascii="Arial" w:hAnsi="Arial" w:cs="Arial"/>
                                  <w:color w:val="000000"/>
                                  <w:sz w:val="18"/>
                                  <w:szCs w:val="18"/>
                                </w:rPr>
                                <w:t xml:space="preserve">DELETE Request </w:t>
                              </w:r>
                            </w:p>
                          </w:txbxContent>
                        </wps:txbx>
                        <wps:bodyPr rot="0" vert="horz" wrap="none" lIns="0" tIns="0" rIns="0" bIns="0" anchor="t" anchorCtr="0">
                          <a:spAutoFit/>
                        </wps:bodyPr>
                      </wps:wsp>
                      <wps:wsp>
                        <wps:cNvPr id="949" name="Rectangle 136"/>
                        <wps:cNvSpPr>
                          <a:spLocks noChangeArrowheads="1"/>
                        </wps:cNvSpPr>
                        <wps:spPr bwMode="auto">
                          <a:xfrm>
                            <a:off x="4122420" y="1606550"/>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4DFAC" w14:textId="77777777" w:rsidR="008355D0" w:rsidRDefault="008355D0" w:rsidP="0074699D">
                              <w:r>
                                <w:rPr>
                                  <w:rFonts w:ascii="Arial" w:hAnsi="Arial" w:cs="Arial"/>
                                  <w:color w:val="000000"/>
                                  <w:sz w:val="18"/>
                                  <w:szCs w:val="18"/>
                                </w:rPr>
                                <w:t>subscriptionVersion SV</w:t>
                              </w:r>
                            </w:p>
                          </w:txbxContent>
                        </wps:txbx>
                        <wps:bodyPr rot="0" vert="horz" wrap="none" lIns="0" tIns="0" rIns="0" bIns="0" anchor="t" anchorCtr="0">
                          <a:spAutoFit/>
                        </wps:bodyPr>
                      </wps:wsp>
                      <wps:wsp>
                        <wps:cNvPr id="950" name="Rectangle 137"/>
                        <wps:cNvSpPr>
                          <a:spLocks noChangeArrowheads="1"/>
                        </wps:cNvSpPr>
                        <wps:spPr bwMode="auto">
                          <a:xfrm>
                            <a:off x="5287010" y="160655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4C8B" w14:textId="77777777" w:rsidR="008355D0" w:rsidRDefault="008355D0" w:rsidP="0074699D">
                              <w:r>
                                <w:rPr>
                                  <w:rFonts w:ascii="Arial" w:hAnsi="Arial" w:cs="Arial"/>
                                  <w:color w:val="000000"/>
                                  <w:sz w:val="18"/>
                                  <w:szCs w:val="18"/>
                                </w:rPr>
                                <w:t>1</w:t>
                              </w:r>
                            </w:p>
                          </w:txbxContent>
                        </wps:txbx>
                        <wps:bodyPr rot="0" vert="horz" wrap="none" lIns="0" tIns="0" rIns="0" bIns="0" anchor="t" anchorCtr="0">
                          <a:spAutoFit/>
                        </wps:bodyPr>
                      </wps:wsp>
                      <wps:wsp>
                        <wps:cNvPr id="951" name="Rectangle 138"/>
                        <wps:cNvSpPr>
                          <a:spLocks noChangeArrowheads="1"/>
                        </wps:cNvSpPr>
                        <wps:spPr bwMode="auto">
                          <a:xfrm>
                            <a:off x="402082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53FD6"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52" name="Rectangle 139"/>
                        <wps:cNvSpPr>
                          <a:spLocks noChangeArrowheads="1"/>
                        </wps:cNvSpPr>
                        <wps:spPr bwMode="auto">
                          <a:xfrm>
                            <a:off x="4057015" y="1729740"/>
                            <a:ext cx="318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414A" w14:textId="77777777" w:rsidR="008355D0" w:rsidRDefault="008355D0" w:rsidP="0074699D">
                              <w:r>
                                <w:rPr>
                                  <w:rFonts w:ascii="Arial" w:hAnsi="Arial" w:cs="Arial"/>
                                  <w:color w:val="000000"/>
                                  <w:sz w:val="18"/>
                                  <w:szCs w:val="18"/>
                                </w:rPr>
                                <w:t xml:space="preserve">SVDD </w:t>
                              </w:r>
                            </w:p>
                          </w:txbxContent>
                        </wps:txbx>
                        <wps:bodyPr rot="0" vert="horz" wrap="none" lIns="0" tIns="0" rIns="0" bIns="0" anchor="t" anchorCtr="0">
                          <a:spAutoFit/>
                        </wps:bodyPr>
                      </wps:wsp>
                      <wps:wsp>
                        <wps:cNvPr id="953" name="Rectangle 140"/>
                        <wps:cNvSpPr>
                          <a:spLocks noChangeArrowheads="1"/>
                        </wps:cNvSpPr>
                        <wps:spPr bwMode="auto">
                          <a:xfrm>
                            <a:off x="438277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6E613"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54" name="Rectangle 141"/>
                        <wps:cNvSpPr>
                          <a:spLocks noChangeArrowheads="1"/>
                        </wps:cNvSpPr>
                        <wps:spPr bwMode="auto">
                          <a:xfrm>
                            <a:off x="4448175" y="1729740"/>
                            <a:ext cx="972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04327" w14:textId="77777777" w:rsidR="008355D0" w:rsidRDefault="008355D0" w:rsidP="0074699D">
                              <w:r>
                                <w:rPr>
                                  <w:rFonts w:ascii="Arial" w:hAnsi="Arial" w:cs="Arial"/>
                                  <w:color w:val="000000"/>
                                  <w:sz w:val="18"/>
                                  <w:szCs w:val="18"/>
                                </w:rPr>
                                <w:t>SvDeleteDownload</w:t>
                              </w:r>
                            </w:p>
                          </w:txbxContent>
                        </wps:txbx>
                        <wps:bodyPr rot="0" vert="horz" wrap="none" lIns="0" tIns="0" rIns="0" bIns="0" anchor="t" anchorCtr="0">
                          <a:spAutoFit/>
                        </wps:bodyPr>
                      </wps:wsp>
                      <wps:wsp>
                        <wps:cNvPr id="955" name="Rectangle 142"/>
                        <wps:cNvSpPr>
                          <a:spLocks noChangeArrowheads="1"/>
                        </wps:cNvSpPr>
                        <wps:spPr bwMode="auto">
                          <a:xfrm>
                            <a:off x="534670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FEDF"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56" name="Freeform 143"/>
                        <wps:cNvSpPr>
                          <a:spLocks noEditPoints="1"/>
                        </wps:cNvSpPr>
                        <wps:spPr bwMode="auto">
                          <a:xfrm>
                            <a:off x="2108835" y="870585"/>
                            <a:ext cx="34925" cy="1133475"/>
                          </a:xfrm>
                          <a:custGeom>
                            <a:avLst/>
                            <a:gdLst>
                              <a:gd name="T0" fmla="*/ 0 w 55"/>
                              <a:gd name="T1" fmla="*/ 478 h 1785"/>
                              <a:gd name="T2" fmla="*/ 0 w 55"/>
                              <a:gd name="T3" fmla="*/ 1003 h 1785"/>
                              <a:gd name="T4" fmla="*/ 0 w 55"/>
                              <a:gd name="T5" fmla="*/ 168 h 1785"/>
                              <a:gd name="T6" fmla="*/ 0 w 55"/>
                              <a:gd name="T7" fmla="*/ 841 h 1785"/>
                              <a:gd name="T8" fmla="*/ 0 w 55"/>
                              <a:gd name="T9" fmla="*/ 1003 h 1785"/>
                              <a:gd name="T10" fmla="*/ 0 w 55"/>
                              <a:gd name="T11" fmla="*/ 168 h 1785"/>
                              <a:gd name="T12" fmla="*/ 0 w 55"/>
                              <a:gd name="T13" fmla="*/ 1003 h 1785"/>
                              <a:gd name="T14" fmla="*/ 0 w 55"/>
                              <a:gd name="T15" fmla="*/ 168 h 1785"/>
                              <a:gd name="T16" fmla="*/ 0 w 55"/>
                              <a:gd name="T17" fmla="*/ 1003 h 1785"/>
                              <a:gd name="T18" fmla="*/ 0 w 55"/>
                              <a:gd name="T19" fmla="*/ 168 h 1785"/>
                              <a:gd name="T20" fmla="*/ 0 w 55"/>
                              <a:gd name="T21" fmla="*/ 1003 h 1785"/>
                              <a:gd name="T22" fmla="*/ 0 w 55"/>
                              <a:gd name="T23" fmla="*/ 168 h 1785"/>
                              <a:gd name="T24" fmla="*/ 0 w 55"/>
                              <a:gd name="T25" fmla="*/ 1003 h 1785"/>
                              <a:gd name="T26" fmla="*/ 55 w 55"/>
                              <a:gd name="T27" fmla="*/ 1785 h 1785"/>
                              <a:gd name="T28" fmla="*/ 0 w 55"/>
                              <a:gd name="T29" fmla="*/ 168 h 1785"/>
                              <a:gd name="T30" fmla="*/ 0 w 55"/>
                              <a:gd name="T31" fmla="*/ 1003 h 1785"/>
                              <a:gd name="T32" fmla="*/ 0 w 55"/>
                              <a:gd name="T33" fmla="*/ 168 h 1785"/>
                              <a:gd name="T34" fmla="*/ 0 w 55"/>
                              <a:gd name="T35" fmla="*/ 1003 h 1785"/>
                              <a:gd name="T36" fmla="*/ 0 w 55"/>
                              <a:gd name="T37" fmla="*/ 168 h 1785"/>
                              <a:gd name="T38" fmla="*/ 0 w 55"/>
                              <a:gd name="T39" fmla="*/ 1003 h 1785"/>
                              <a:gd name="T40" fmla="*/ 0 w 55"/>
                              <a:gd name="T41" fmla="*/ 168 h 1785"/>
                              <a:gd name="T42" fmla="*/ 0 w 55"/>
                              <a:gd name="T43" fmla="*/ 1003 h 1785"/>
                              <a:gd name="T44" fmla="*/ 0 w 55"/>
                              <a:gd name="T45" fmla="*/ 168 h 1785"/>
                              <a:gd name="T46" fmla="*/ 0 w 55"/>
                              <a:gd name="T47" fmla="*/ 1003 h 1785"/>
                              <a:gd name="T48" fmla="*/ 0 w 55"/>
                              <a:gd name="T49" fmla="*/ 168 h 1785"/>
                              <a:gd name="T50" fmla="*/ 0 w 55"/>
                              <a:gd name="T51" fmla="*/ 1003 h 1785"/>
                              <a:gd name="T52" fmla="*/ 0 w 55"/>
                              <a:gd name="T53" fmla="*/ 168 h 1785"/>
                              <a:gd name="T54" fmla="*/ 0 w 55"/>
                              <a:gd name="T55" fmla="*/ 1003 h 1785"/>
                              <a:gd name="T56" fmla="*/ 0 w 55"/>
                              <a:gd name="T57" fmla="*/ 168 h 1785"/>
                              <a:gd name="T58" fmla="*/ 0 w 55"/>
                              <a:gd name="T59" fmla="*/ 1003 h 1785"/>
                              <a:gd name="T60" fmla="*/ 0 w 55"/>
                              <a:gd name="T61" fmla="*/ 168 h 1785"/>
                              <a:gd name="T62" fmla="*/ 0 w 55"/>
                              <a:gd name="T63" fmla="*/ 1003 h 1785"/>
                              <a:gd name="T64" fmla="*/ 0 w 55"/>
                              <a:gd name="T65" fmla="*/ 168 h 1785"/>
                              <a:gd name="T66" fmla="*/ 0 w 55"/>
                              <a:gd name="T67" fmla="*/ 1003 h 1785"/>
                              <a:gd name="T68" fmla="*/ 0 w 55"/>
                              <a:gd name="T69" fmla="*/ 168 h 1785"/>
                              <a:gd name="T70" fmla="*/ 0 w 55"/>
                              <a:gd name="T71" fmla="*/ 1003 h 1785"/>
                              <a:gd name="T72" fmla="*/ 0 w 55"/>
                              <a:gd name="T73" fmla="*/ 168 h 1785"/>
                              <a:gd name="T74" fmla="*/ 0 w 55"/>
                              <a:gd name="T75" fmla="*/ 1003 h 1785"/>
                              <a:gd name="T76" fmla="*/ 0 w 55"/>
                              <a:gd name="T77" fmla="*/ 168 h 1785"/>
                              <a:gd name="T78" fmla="*/ 0 w 55"/>
                              <a:gd name="T79" fmla="*/ 1003 h 1785"/>
                              <a:gd name="T80" fmla="*/ 0 w 55"/>
                              <a:gd name="T81" fmla="*/ 168 h 1785"/>
                              <a:gd name="T82" fmla="*/ 0 w 55"/>
                              <a:gd name="T83" fmla="*/ 1003 h 1785"/>
                              <a:gd name="T84" fmla="*/ 0 w 55"/>
                              <a:gd name="T85" fmla="*/ 168 h 1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785">
                                <a:moveTo>
                                  <a:pt x="0" y="156"/>
                                </a:moveTo>
                                <a:lnTo>
                                  <a:pt x="0" y="1003"/>
                                </a:lnTo>
                                <a:moveTo>
                                  <a:pt x="0" y="478"/>
                                </a:moveTo>
                                <a:lnTo>
                                  <a:pt x="0" y="1003"/>
                                </a:lnTo>
                                <a:moveTo>
                                  <a:pt x="0" y="685"/>
                                </a:moveTo>
                                <a:lnTo>
                                  <a:pt x="0" y="1003"/>
                                </a:lnTo>
                                <a:moveTo>
                                  <a:pt x="0" y="0"/>
                                </a:moveTo>
                                <a:lnTo>
                                  <a:pt x="0" y="1003"/>
                                </a:lnTo>
                                <a:moveTo>
                                  <a:pt x="0" y="168"/>
                                </a:moveTo>
                                <a:lnTo>
                                  <a:pt x="0" y="1003"/>
                                </a:lnTo>
                                <a:moveTo>
                                  <a:pt x="2" y="841"/>
                                </a:moveTo>
                                <a:lnTo>
                                  <a:pt x="0" y="841"/>
                                </a:lnTo>
                                <a:lnTo>
                                  <a:pt x="0" y="1003"/>
                                </a:lnTo>
                                <a:moveTo>
                                  <a:pt x="0" y="168"/>
                                </a:moveTo>
                                <a:lnTo>
                                  <a:pt x="0" y="1003"/>
                                </a:lnTo>
                                <a:moveTo>
                                  <a:pt x="0" y="156"/>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55" y="1785"/>
                                </a:moveTo>
                                <a:lnTo>
                                  <a:pt x="0" y="1785"/>
                                </a:ln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44"/>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8" name="Freeform 145"/>
                        <wps:cNvSpPr>
                          <a:spLocks/>
                        </wps:cNvSpPr>
                        <wps:spPr bwMode="auto">
                          <a:xfrm>
                            <a:off x="2073275" y="111887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1"/>
                                  <a:pt x="111" y="119"/>
                                  <a:pt x="158" y="159"/>
                                </a:cubicBezTo>
                                <a:cubicBezTo>
                                  <a:pt x="108" y="134"/>
                                  <a:pt x="50" y="134"/>
                                  <a:pt x="0" y="159"/>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9" name="Freeform 146"/>
                        <wps:cNvSpPr>
                          <a:spLocks/>
                        </wps:cNvSpPr>
                        <wps:spPr bwMode="auto">
                          <a:xfrm>
                            <a:off x="2073275" y="124968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0" name="Freeform 147"/>
                        <wps:cNvSpPr>
                          <a:spLocks/>
                        </wps:cNvSpPr>
                        <wps:spPr bwMode="auto">
                          <a:xfrm>
                            <a:off x="2073275" y="814705"/>
                            <a:ext cx="71755"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1" name="Freeform 14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2" name="Freeform 149"/>
                        <wps:cNvSpPr>
                          <a:spLocks/>
                        </wps:cNvSpPr>
                        <wps:spPr bwMode="auto">
                          <a:xfrm>
                            <a:off x="2093595" y="1369060"/>
                            <a:ext cx="72390" cy="71755"/>
                          </a:xfrm>
                          <a:custGeom>
                            <a:avLst/>
                            <a:gdLst>
                              <a:gd name="T0" fmla="*/ 159 w 159"/>
                              <a:gd name="T1" fmla="*/ 80 h 159"/>
                              <a:gd name="T2" fmla="*/ 0 w 159"/>
                              <a:gd name="T3" fmla="*/ 159 h 159"/>
                              <a:gd name="T4" fmla="*/ 0 w 159"/>
                              <a:gd name="T5" fmla="*/ 0 h 159"/>
                              <a:gd name="T6" fmla="*/ 159 w 159"/>
                              <a:gd name="T7" fmla="*/ 80 h 159"/>
                            </a:gdLst>
                            <a:ahLst/>
                            <a:cxnLst>
                              <a:cxn ang="0">
                                <a:pos x="T0" y="T1"/>
                              </a:cxn>
                              <a:cxn ang="0">
                                <a:pos x="T2" y="T3"/>
                              </a:cxn>
                              <a:cxn ang="0">
                                <a:pos x="T4" y="T5"/>
                              </a:cxn>
                              <a:cxn ang="0">
                                <a:pos x="T6" y="T7"/>
                              </a:cxn>
                            </a:cxnLst>
                            <a:rect l="0" t="0" r="r" b="b"/>
                            <a:pathLst>
                              <a:path w="159" h="159">
                                <a:moveTo>
                                  <a:pt x="159" y="80"/>
                                </a:moveTo>
                                <a:cubicBezTo>
                                  <a:pt x="97" y="83"/>
                                  <a:pt x="40" y="112"/>
                                  <a:pt x="0" y="159"/>
                                </a:cubicBezTo>
                                <a:cubicBezTo>
                                  <a:pt x="25" y="109"/>
                                  <a:pt x="25" y="50"/>
                                  <a:pt x="0" y="0"/>
                                </a:cubicBezTo>
                                <a:cubicBezTo>
                                  <a:pt x="40" y="47"/>
                                  <a:pt x="97" y="76"/>
                                  <a:pt x="159" y="8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3" name="Freeform 15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4" name="Freeform 151"/>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5" name="Freeform 15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6" name="Freeform 15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7" name="Freeform 15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8" name="Freeform 15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9" name="Freeform 15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0" name="Freeform 15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1" name="Freeform 15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2" name="Freeform 15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3" name="Freeform 16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4" name="Freeform 16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5" name="Freeform 16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6" name="Freeform 16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7" name="Freeform 164"/>
                        <wps:cNvSpPr>
                          <a:spLocks/>
                        </wps:cNvSpPr>
                        <wps:spPr bwMode="auto">
                          <a:xfrm>
                            <a:off x="2072005" y="1967865"/>
                            <a:ext cx="71755" cy="72390"/>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cubicBezTo>
                                  <a:pt x="97" y="83"/>
                                  <a:pt x="40" y="112"/>
                                  <a:pt x="0" y="159"/>
                                </a:cubicBezTo>
                                <a:cubicBezTo>
                                  <a:pt x="25" y="109"/>
                                  <a:pt x="25" y="50"/>
                                  <a:pt x="0" y="0"/>
                                </a:cubicBezTo>
                                <a:cubicBezTo>
                                  <a:pt x="40" y="47"/>
                                  <a:pt x="97" y="76"/>
                                  <a:pt x="159" y="79"/>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8" name="Freeform 16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9" name="Freeform 16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0" name="Freeform 16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1" name="Freeform 16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2" name="Freeform 16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3" name="Freeform 17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4" name="Freeform 17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5" name="Freeform 17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6" name="Freeform 17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7" name="Freeform 17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8" name="Freeform 17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9" name="Freeform 17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0" name="Freeform 17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1" name="Freeform 17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2" name="Freeform 17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3" name="Freeform 18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4" name="Freeform 18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5" name="Freeform 18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6" name="Freeform 18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7" name="Freeform 18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8" name="Freeform 18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9" name="Freeform 18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0" name="Freeform 18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1" name="Freeform 18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2" name="Freeform 18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3" name="Freeform 19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4" name="Freeform 19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5" name="Freeform 19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6" name="Freeform 19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7" name="Freeform 19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8" name="Freeform 19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9" name="Freeform 19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0" name="Freeform 19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1" name="Freeform 19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2" name="Freeform 19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3" name="Freeform 20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4" name="Freeform 20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5" name="Freeform 20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6" name="Freeform 20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7" name="Freeform 20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8" name="Freeform 20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9" name="Freeform 20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0" name="Freeform 20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1" name="Rectangle 209"/>
                        <wps:cNvSpPr>
                          <a:spLocks noChangeArrowheads="1"/>
                        </wps:cNvSpPr>
                        <wps:spPr bwMode="auto">
                          <a:xfrm>
                            <a:off x="206502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210"/>
                        <wps:cNvSpPr>
                          <a:spLocks noChangeArrowheads="1"/>
                        </wps:cNvSpPr>
                        <wps:spPr bwMode="auto">
                          <a:xfrm>
                            <a:off x="207200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211"/>
                        <wps:cNvSpPr>
                          <a:spLocks noChangeArrowheads="1"/>
                        </wps:cNvSpPr>
                        <wps:spPr bwMode="auto">
                          <a:xfrm>
                            <a:off x="207899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212"/>
                        <wps:cNvSpPr>
                          <a:spLocks noChangeArrowheads="1"/>
                        </wps:cNvSpPr>
                        <wps:spPr bwMode="auto">
                          <a:xfrm>
                            <a:off x="208661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213"/>
                        <wps:cNvSpPr>
                          <a:spLocks noChangeArrowheads="1"/>
                        </wps:cNvSpPr>
                        <wps:spPr bwMode="auto">
                          <a:xfrm>
                            <a:off x="209359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214"/>
                        <wps:cNvSpPr>
                          <a:spLocks noChangeArrowheads="1"/>
                        </wps:cNvSpPr>
                        <wps:spPr bwMode="auto">
                          <a:xfrm>
                            <a:off x="210121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215"/>
                        <wps:cNvSpPr>
                          <a:spLocks noChangeArrowheads="1"/>
                        </wps:cNvSpPr>
                        <wps:spPr bwMode="auto">
                          <a:xfrm>
                            <a:off x="210820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216"/>
                        <wps:cNvSpPr>
                          <a:spLocks noChangeArrowheads="1"/>
                        </wps:cNvSpPr>
                        <wps:spPr bwMode="auto">
                          <a:xfrm>
                            <a:off x="211518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217"/>
                        <wps:cNvSpPr>
                          <a:spLocks noChangeArrowheads="1"/>
                        </wps:cNvSpPr>
                        <wps:spPr bwMode="auto">
                          <a:xfrm>
                            <a:off x="212280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218"/>
                        <wps:cNvSpPr>
                          <a:spLocks noChangeArrowheads="1"/>
                        </wps:cNvSpPr>
                        <wps:spPr bwMode="auto">
                          <a:xfrm>
                            <a:off x="212979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219"/>
                        <wps:cNvSpPr>
                          <a:spLocks noChangeArrowheads="1"/>
                        </wps:cNvSpPr>
                        <wps:spPr bwMode="auto">
                          <a:xfrm>
                            <a:off x="213741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220"/>
                        <wps:cNvSpPr>
                          <a:spLocks noChangeArrowheads="1"/>
                        </wps:cNvSpPr>
                        <wps:spPr bwMode="auto">
                          <a:xfrm>
                            <a:off x="2144395"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221"/>
                        <wps:cNvSpPr>
                          <a:spLocks noChangeArrowheads="1"/>
                        </wps:cNvSpPr>
                        <wps:spPr bwMode="auto">
                          <a:xfrm>
                            <a:off x="215138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Freeform 222"/>
                        <wps:cNvSpPr>
                          <a:spLocks noEditPoints="1"/>
                        </wps:cNvSpPr>
                        <wps:spPr bwMode="auto">
                          <a:xfrm>
                            <a:off x="207454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223"/>
                        <wps:cNvSpPr>
                          <a:spLocks/>
                        </wps:cNvSpPr>
                        <wps:spPr bwMode="auto">
                          <a:xfrm>
                            <a:off x="207454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224"/>
                        <wps:cNvSpPr>
                          <a:spLocks/>
                        </wps:cNvSpPr>
                        <wps:spPr bwMode="auto">
                          <a:xfrm>
                            <a:off x="210820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7" name="Rectangle 225"/>
                        <wps:cNvSpPr>
                          <a:spLocks noChangeArrowheads="1"/>
                        </wps:cNvSpPr>
                        <wps:spPr bwMode="auto">
                          <a:xfrm>
                            <a:off x="173990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226"/>
                        <wps:cNvSpPr>
                          <a:spLocks noChangeArrowheads="1"/>
                        </wps:cNvSpPr>
                        <wps:spPr bwMode="auto">
                          <a:xfrm>
                            <a:off x="173990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Rectangle 227"/>
                        <wps:cNvSpPr>
                          <a:spLocks noChangeArrowheads="1"/>
                        </wps:cNvSpPr>
                        <wps:spPr bwMode="auto">
                          <a:xfrm>
                            <a:off x="1861820" y="100965"/>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CEFBD" w14:textId="77777777" w:rsidR="008355D0" w:rsidRDefault="008355D0" w:rsidP="0074699D">
                              <w:r>
                                <w:rPr>
                                  <w:rFonts w:ascii="Arial" w:hAnsi="Arial" w:cs="Arial"/>
                                  <w:color w:val="000000"/>
                                </w:rPr>
                                <w:t xml:space="preserve">New SP </w:t>
                              </w:r>
                            </w:p>
                          </w:txbxContent>
                        </wps:txbx>
                        <wps:bodyPr rot="0" vert="horz" wrap="none" lIns="0" tIns="0" rIns="0" bIns="0" anchor="t" anchorCtr="0">
                          <a:spAutoFit/>
                        </wps:bodyPr>
                      </wps:wsp>
                      <wps:wsp>
                        <wps:cNvPr id="1040" name="Rectangle 228"/>
                        <wps:cNvSpPr>
                          <a:spLocks noChangeArrowheads="1"/>
                        </wps:cNvSpPr>
                        <wps:spPr bwMode="auto">
                          <a:xfrm>
                            <a:off x="184721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1E995" w14:textId="77777777" w:rsidR="008355D0" w:rsidRDefault="008355D0" w:rsidP="0074699D">
                              <w:r>
                                <w:rPr>
                                  <w:rFonts w:ascii="Arial" w:hAnsi="Arial" w:cs="Arial"/>
                                  <w:color w:val="000000"/>
                                </w:rPr>
                                <w:t>(</w:t>
                              </w:r>
                            </w:p>
                          </w:txbxContent>
                        </wps:txbx>
                        <wps:bodyPr rot="0" vert="horz" wrap="none" lIns="0" tIns="0" rIns="0" bIns="0" anchor="t" anchorCtr="0">
                          <a:spAutoFit/>
                        </wps:bodyPr>
                      </wps:wsp>
                      <wps:wsp>
                        <wps:cNvPr id="1041" name="Rectangle 229"/>
                        <wps:cNvSpPr>
                          <a:spLocks noChangeArrowheads="1"/>
                        </wps:cNvSpPr>
                        <wps:spPr bwMode="auto">
                          <a:xfrm>
                            <a:off x="1891030" y="267335"/>
                            <a:ext cx="395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0A52D" w14:textId="77777777" w:rsidR="008355D0" w:rsidRDefault="008355D0" w:rsidP="0074699D">
                              <w:r>
                                <w:rPr>
                                  <w:rFonts w:ascii="Arial" w:hAnsi="Arial" w:cs="Arial"/>
                                  <w:color w:val="000000"/>
                                </w:rPr>
                                <w:t>current</w:t>
                              </w:r>
                            </w:p>
                          </w:txbxContent>
                        </wps:txbx>
                        <wps:bodyPr rot="0" vert="horz" wrap="none" lIns="0" tIns="0" rIns="0" bIns="0" anchor="t" anchorCtr="0">
                          <a:spAutoFit/>
                        </wps:bodyPr>
                      </wps:wsp>
                      <wps:wsp>
                        <wps:cNvPr id="1042" name="Rectangle 230"/>
                        <wps:cNvSpPr>
                          <a:spLocks noChangeArrowheads="1"/>
                        </wps:cNvSpPr>
                        <wps:spPr bwMode="auto">
                          <a:xfrm>
                            <a:off x="231838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1CD48" w14:textId="77777777" w:rsidR="008355D0" w:rsidRDefault="008355D0" w:rsidP="0074699D">
                              <w:r>
                                <w:rPr>
                                  <w:rFonts w:ascii="Arial" w:hAnsi="Arial" w:cs="Arial"/>
                                  <w:color w:val="000000"/>
                                </w:rPr>
                                <w:t>)</w:t>
                              </w:r>
                            </w:p>
                          </w:txbxContent>
                        </wps:txbx>
                        <wps:bodyPr rot="0" vert="horz" wrap="none" lIns="0" tIns="0" rIns="0" bIns="0" anchor="t" anchorCtr="0">
                          <a:spAutoFit/>
                        </wps:bodyPr>
                      </wps:wsp>
                      <wps:wsp>
                        <wps:cNvPr id="1043" name="Rectangle 231"/>
                        <wps:cNvSpPr>
                          <a:spLocks noChangeArrowheads="1"/>
                        </wps:cNvSpPr>
                        <wps:spPr bwMode="auto">
                          <a:xfrm>
                            <a:off x="4155440" y="670603"/>
                            <a:ext cx="12465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1E16E" w14:textId="77777777" w:rsidR="008355D0" w:rsidRDefault="008355D0" w:rsidP="0074699D">
                              <w:r>
                                <w:rPr>
                                  <w:rFonts w:ascii="Arial" w:hAnsi="Arial" w:cs="Arial"/>
                                  <w:color w:val="000000"/>
                                  <w:sz w:val="18"/>
                                  <w:szCs w:val="18"/>
                                </w:rPr>
                                <w:t>NPAC SMS has a PTO</w:t>
                              </w:r>
                            </w:p>
                          </w:txbxContent>
                        </wps:txbx>
                        <wps:bodyPr rot="0" vert="horz" wrap="square" lIns="0" tIns="0" rIns="0" bIns="0" anchor="t" anchorCtr="0">
                          <a:spAutoFit/>
                        </wps:bodyPr>
                      </wps:wsp>
                      <wps:wsp>
                        <wps:cNvPr id="1044" name="Rectangle 232"/>
                        <wps:cNvSpPr>
                          <a:spLocks noChangeArrowheads="1"/>
                        </wps:cNvSpPr>
                        <wps:spPr bwMode="auto">
                          <a:xfrm>
                            <a:off x="4137025" y="839470"/>
                            <a:ext cx="12141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8C230" w14:textId="77777777" w:rsidR="008355D0" w:rsidRDefault="008355D0" w:rsidP="0074699D">
                              <w:r>
                                <w:rPr>
                                  <w:rFonts w:ascii="Arial" w:hAnsi="Arial" w:cs="Arial"/>
                                  <w:color w:val="000000"/>
                                  <w:sz w:val="18"/>
                                  <w:szCs w:val="18"/>
                                </w:rPr>
                                <w:t xml:space="preserve">subscriptionVersion in a </w:t>
                              </w:r>
                            </w:p>
                          </w:txbxContent>
                        </wps:txbx>
                        <wps:bodyPr rot="0" vert="horz" wrap="none" lIns="0" tIns="0" rIns="0" bIns="0" anchor="t" anchorCtr="0">
                          <a:spAutoFit/>
                        </wps:bodyPr>
                      </wps:wsp>
                      <wps:wsp>
                        <wps:cNvPr id="1045" name="Rectangle 233"/>
                        <wps:cNvSpPr>
                          <a:spLocks noChangeArrowheads="1"/>
                        </wps:cNvSpPr>
                        <wps:spPr bwMode="auto">
                          <a:xfrm>
                            <a:off x="4346575" y="962660"/>
                            <a:ext cx="756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396B" w14:textId="77777777" w:rsidR="008355D0" w:rsidRDefault="008355D0" w:rsidP="0074699D">
                              <w:r>
                                <w:rPr>
                                  <w:rFonts w:ascii="Arial" w:hAnsi="Arial" w:cs="Arial"/>
                                  <w:color w:val="000000"/>
                                  <w:sz w:val="18"/>
                                  <w:szCs w:val="18"/>
                                </w:rPr>
                                <w:t>“sending” state</w:t>
                              </w:r>
                            </w:p>
                          </w:txbxContent>
                        </wps:txbx>
                        <wps:bodyPr rot="0" vert="horz" wrap="none" lIns="0" tIns="0" rIns="0" bIns="0" anchor="t" anchorCtr="0">
                          <a:spAutoFit/>
                        </wps:bodyPr>
                      </wps:wsp>
                      <wps:wsp>
                        <wps:cNvPr id="1046" name="Rectangle 234"/>
                        <wps:cNvSpPr>
                          <a:spLocks noChangeArrowheads="1"/>
                        </wps:cNvSpPr>
                        <wps:spPr bwMode="auto">
                          <a:xfrm>
                            <a:off x="4129405" y="20916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6DE18" w14:textId="77777777" w:rsidR="008355D0" w:rsidRDefault="008355D0" w:rsidP="0074699D">
                              <w:r>
                                <w:rPr>
                                  <w:rFonts w:ascii="Arial" w:hAnsi="Arial" w:cs="Arial"/>
                                  <w:color w:val="000000"/>
                                  <w:sz w:val="18"/>
                                  <w:szCs w:val="18"/>
                                </w:rPr>
                                <w:t>2</w:t>
                              </w:r>
                            </w:p>
                          </w:txbxContent>
                        </wps:txbx>
                        <wps:bodyPr rot="0" vert="horz" wrap="none" lIns="0" tIns="0" rIns="0" bIns="0" anchor="t" anchorCtr="0">
                          <a:spAutoFit/>
                        </wps:bodyPr>
                      </wps:wsp>
                      <wps:wsp>
                        <wps:cNvPr id="1047" name="Rectangle 235"/>
                        <wps:cNvSpPr>
                          <a:spLocks noChangeArrowheads="1"/>
                        </wps:cNvSpPr>
                        <wps:spPr bwMode="auto">
                          <a:xfrm>
                            <a:off x="4187190" y="20916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C8298" w14:textId="77777777" w:rsidR="008355D0" w:rsidRDefault="008355D0"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1048" name="Rectangle 236"/>
                        <wps:cNvSpPr>
                          <a:spLocks noChangeArrowheads="1"/>
                        </wps:cNvSpPr>
                        <wps:spPr bwMode="auto">
                          <a:xfrm>
                            <a:off x="4245610" y="2091690"/>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1E19B" w14:textId="77777777" w:rsidR="008355D0" w:rsidRDefault="008355D0" w:rsidP="0074699D">
                              <w:r>
                                <w:rPr>
                                  <w:rFonts w:ascii="Arial" w:hAnsi="Arial" w:cs="Arial"/>
                                  <w:color w:val="000000"/>
                                  <w:sz w:val="18"/>
                                  <w:szCs w:val="18"/>
                                </w:rPr>
                                <w:t>M</w:t>
                              </w:r>
                            </w:p>
                          </w:txbxContent>
                        </wps:txbx>
                        <wps:bodyPr rot="0" vert="horz" wrap="none" lIns="0" tIns="0" rIns="0" bIns="0" anchor="t" anchorCtr="0">
                          <a:spAutoFit/>
                        </wps:bodyPr>
                      </wps:wsp>
                      <wps:wsp>
                        <wps:cNvPr id="1049" name="Rectangle 237"/>
                        <wps:cNvSpPr>
                          <a:spLocks noChangeArrowheads="1"/>
                        </wps:cNvSpPr>
                        <wps:spPr bwMode="auto">
                          <a:xfrm>
                            <a:off x="4332605" y="20916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246EC"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0" name="Rectangle 238"/>
                        <wps:cNvSpPr>
                          <a:spLocks noChangeArrowheads="1"/>
                        </wps:cNvSpPr>
                        <wps:spPr bwMode="auto">
                          <a:xfrm>
                            <a:off x="4368800" y="2091690"/>
                            <a:ext cx="991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1BFB" w14:textId="77777777" w:rsidR="008355D0" w:rsidRDefault="008355D0" w:rsidP="0074699D">
                              <w:r>
                                <w:rPr>
                                  <w:rFonts w:ascii="Arial" w:hAnsi="Arial" w:cs="Arial"/>
                                  <w:color w:val="000000"/>
                                  <w:sz w:val="18"/>
                                  <w:szCs w:val="18"/>
                                </w:rPr>
                                <w:t xml:space="preserve">DELETE Response </w:t>
                              </w:r>
                            </w:p>
                          </w:txbxContent>
                        </wps:txbx>
                        <wps:bodyPr rot="0" vert="horz" wrap="none" lIns="0" tIns="0" rIns="0" bIns="0" anchor="t" anchorCtr="0">
                          <a:spAutoFit/>
                        </wps:bodyPr>
                      </wps:wsp>
                      <wps:wsp>
                        <wps:cNvPr id="1051" name="Rectangle 239"/>
                        <wps:cNvSpPr>
                          <a:spLocks noChangeArrowheads="1"/>
                        </wps:cNvSpPr>
                        <wps:spPr bwMode="auto">
                          <a:xfrm>
                            <a:off x="4129405" y="2221865"/>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57593" w14:textId="77777777" w:rsidR="008355D0" w:rsidRDefault="008355D0" w:rsidP="0074699D">
                              <w:r>
                                <w:rPr>
                                  <w:rFonts w:ascii="Arial" w:hAnsi="Arial" w:cs="Arial"/>
                                  <w:color w:val="000000"/>
                                  <w:sz w:val="18"/>
                                  <w:szCs w:val="18"/>
                                </w:rPr>
                                <w:t>subscriptionVersion SV</w:t>
                              </w:r>
                            </w:p>
                          </w:txbxContent>
                        </wps:txbx>
                        <wps:bodyPr rot="0" vert="horz" wrap="none" lIns="0" tIns="0" rIns="0" bIns="0" anchor="t" anchorCtr="0">
                          <a:spAutoFit/>
                        </wps:bodyPr>
                      </wps:wsp>
                      <wps:wsp>
                        <wps:cNvPr id="1052" name="Rectangle 240"/>
                        <wps:cNvSpPr>
                          <a:spLocks noChangeArrowheads="1"/>
                        </wps:cNvSpPr>
                        <wps:spPr bwMode="auto">
                          <a:xfrm>
                            <a:off x="5326380" y="22218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F8EC5" w14:textId="77777777" w:rsidR="008355D0" w:rsidRDefault="008355D0" w:rsidP="0074699D">
                              <w:r>
                                <w:rPr>
                                  <w:rFonts w:ascii="Arial" w:hAnsi="Arial" w:cs="Arial"/>
                                  <w:color w:val="000000"/>
                                  <w:sz w:val="18"/>
                                  <w:szCs w:val="18"/>
                                </w:rPr>
                                <w:t>1</w:t>
                              </w:r>
                            </w:p>
                          </w:txbxContent>
                        </wps:txbx>
                        <wps:bodyPr rot="0" vert="horz" wrap="none" lIns="0" tIns="0" rIns="0" bIns="0" anchor="t" anchorCtr="0">
                          <a:spAutoFit/>
                        </wps:bodyPr>
                      </wps:wsp>
                      <wps:wsp>
                        <wps:cNvPr id="1053" name="Rectangle 241"/>
                        <wps:cNvSpPr>
                          <a:spLocks noChangeArrowheads="1"/>
                        </wps:cNvSpPr>
                        <wps:spPr bwMode="auto">
                          <a:xfrm>
                            <a:off x="4107815"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2104A"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4" name="Rectangle 242"/>
                        <wps:cNvSpPr>
                          <a:spLocks noChangeArrowheads="1"/>
                        </wps:cNvSpPr>
                        <wps:spPr bwMode="auto">
                          <a:xfrm>
                            <a:off x="4144010" y="2345055"/>
                            <a:ext cx="311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6C82D" w14:textId="77777777" w:rsidR="008355D0" w:rsidRDefault="008355D0" w:rsidP="0074699D">
                              <w:r>
                                <w:rPr>
                                  <w:rFonts w:ascii="Arial" w:hAnsi="Arial" w:cs="Arial"/>
                                  <w:color w:val="000000"/>
                                  <w:sz w:val="18"/>
                                  <w:szCs w:val="18"/>
                                </w:rPr>
                                <w:t xml:space="preserve">DNLR </w:t>
                              </w:r>
                            </w:p>
                          </w:txbxContent>
                        </wps:txbx>
                        <wps:bodyPr rot="0" vert="horz" wrap="none" lIns="0" tIns="0" rIns="0" bIns="0" anchor="t" anchorCtr="0">
                          <a:spAutoFit/>
                        </wps:bodyPr>
                      </wps:wsp>
                      <wps:wsp>
                        <wps:cNvPr id="1055" name="Rectangle 243"/>
                        <wps:cNvSpPr>
                          <a:spLocks noChangeArrowheads="1"/>
                        </wps:cNvSpPr>
                        <wps:spPr bwMode="auto">
                          <a:xfrm>
                            <a:off x="446278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3072E"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6" name="Rectangle 244"/>
                        <wps:cNvSpPr>
                          <a:spLocks noChangeArrowheads="1"/>
                        </wps:cNvSpPr>
                        <wps:spPr bwMode="auto">
                          <a:xfrm>
                            <a:off x="4528185" y="2345055"/>
                            <a:ext cx="800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DC483" w14:textId="77777777" w:rsidR="008355D0" w:rsidRDefault="008355D0" w:rsidP="0074699D">
                              <w:r>
                                <w:rPr>
                                  <w:rFonts w:ascii="Arial" w:hAnsi="Arial" w:cs="Arial"/>
                                  <w:color w:val="000000"/>
                                  <w:sz w:val="18"/>
                                  <w:szCs w:val="18"/>
                                </w:rPr>
                                <w:t>DownloadReply</w:t>
                              </w:r>
                            </w:p>
                          </w:txbxContent>
                        </wps:txbx>
                        <wps:bodyPr rot="0" vert="horz" wrap="none" lIns="0" tIns="0" rIns="0" bIns="0" anchor="t" anchorCtr="0">
                          <a:spAutoFit/>
                        </wps:bodyPr>
                      </wps:wsp>
                      <wps:wsp>
                        <wps:cNvPr id="1057" name="Rectangle 245"/>
                        <wps:cNvSpPr>
                          <a:spLocks noChangeArrowheads="1"/>
                        </wps:cNvSpPr>
                        <wps:spPr bwMode="auto">
                          <a:xfrm>
                            <a:off x="527431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99D45"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8" name="Line 246"/>
                        <wps:cNvCnPr>
                          <a:cxnSpLocks noChangeShapeType="1"/>
                        </wps:cNvCnPr>
                        <wps:spPr bwMode="auto">
                          <a:xfrm>
                            <a:off x="3883025" y="1028065"/>
                            <a:ext cx="173355" cy="0"/>
                          </a:xfrm>
                          <a:prstGeom prst="line">
                            <a:avLst/>
                          </a:prstGeom>
                          <a:noFill/>
                          <a:ln w="1206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9" name="Freeform 247"/>
                        <wps:cNvSpPr>
                          <a:spLocks/>
                        </wps:cNvSpPr>
                        <wps:spPr bwMode="auto">
                          <a:xfrm>
                            <a:off x="3937000" y="1028065"/>
                            <a:ext cx="119380" cy="139065"/>
                          </a:xfrm>
                          <a:custGeom>
                            <a:avLst/>
                            <a:gdLst>
                              <a:gd name="T0" fmla="*/ 188 w 188"/>
                              <a:gd name="T1" fmla="*/ 0 h 219"/>
                              <a:gd name="T2" fmla="*/ 188 w 188"/>
                              <a:gd name="T3" fmla="*/ 219 h 219"/>
                              <a:gd name="T4" fmla="*/ 0 w 188"/>
                              <a:gd name="T5" fmla="*/ 219 h 219"/>
                            </a:gdLst>
                            <a:ahLst/>
                            <a:cxnLst>
                              <a:cxn ang="0">
                                <a:pos x="T0" y="T1"/>
                              </a:cxn>
                              <a:cxn ang="0">
                                <a:pos x="T2" y="T3"/>
                              </a:cxn>
                              <a:cxn ang="0">
                                <a:pos x="T4" y="T5"/>
                              </a:cxn>
                            </a:cxnLst>
                            <a:rect l="0" t="0" r="r" b="b"/>
                            <a:pathLst>
                              <a:path w="188" h="219">
                                <a:moveTo>
                                  <a:pt x="188" y="0"/>
                                </a:moveTo>
                                <a:lnTo>
                                  <a:pt x="188" y="219"/>
                                </a:lnTo>
                                <a:lnTo>
                                  <a:pt x="0" y="219"/>
                                </a:lnTo>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248"/>
                        <wps:cNvSpPr>
                          <a:spLocks/>
                        </wps:cNvSpPr>
                        <wps:spPr bwMode="auto">
                          <a:xfrm>
                            <a:off x="3883025" y="1131570"/>
                            <a:ext cx="71755" cy="71755"/>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DFA502" id="Canvas 1061" o:spid="_x0000_s1027" editas="canvas" style="position:absolute;margin-left:0;margin-top:-.05pt;width:468pt;height:211.35pt;z-index:251661312" coordsize="59436,2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436;height:26841;visibility:visible;mso-wrap-style:square">
                  <v:fill o:detectmouseclick="t"/>
                  <v:path o:connecttype="none"/>
                </v:shape>
                <v:line id="Line 5" o:spid="_x0000_s1029" style="position:absolute;flip:x;visibility:visible;mso-wrap-style:square" from="39439,18986" to="56026,1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" strokecolor="#173660" strokeweight=".95pt">
                  <v:stroke endcap="round"/>
                </v:line>
                <v:shape id="Freeform 6" o:spid="_x0000_s1030" style="position:absolute;left:38830;top:24615;width:920;height:103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" path="m,79l159,v-25,50,-25,109,,159l159,159,,79xe" fillcolor="#173660" strokeweight="0">
                  <v:path arrowok="t" o:connecttype="custom" o:connectlocs="0,51613;92075,0;92075,103879;92075,103879;0,51613" o:connectangles="0,0,0,0,0"/>
                </v:shape>
                <v:line id="Line 7" o:spid="_x0000_s1031" style="position:absolute;flip:x;visibility:visible;mso-wrap-style:square" from="38538,25107" to="54717,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" strokecolor="#173660" strokeweight=".95pt">
                  <v:stroke endcap="round"/>
                </v:line>
                <v:shape id="Freeform 8" o:spid="_x0000_s1032" style="position:absolute;left:54413;top:18541;width:978;height:97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" path="m159,79l,159c25,109,25,50,,l159,79xe" fillcolor="#173660" strokeweight="0">
                  <v:path arrowok="t" o:connecttype="custom" o:connectlocs="97791,48588;0,97791;0,0;97791,48588" o:connectangles="0,0,0,0"/>
                </v:shape>
                <v:rect id="Rectangle 9" o:spid="_x0000_s1033" style="position:absolute;left:3803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" fillcolor="#5491c4" stroked="f"/>
                <v:rect id="Rectangle 10" o:spid="_x0000_s1034" style="position:absolute;left:38106;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" fillcolor="#5c96c6" stroked="f"/>
                <v:rect id="Rectangle 11" o:spid="_x0000_s1035" style="position:absolute;left:3818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" fillcolor="#71a2cb" stroked="f"/>
                <v:rect id="Rectangle 12" o:spid="_x0000_s1036" style="position:absolute;left:3825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" fillcolor="#86aed2" stroked="f"/>
                <v:rect id="Rectangle 13" o:spid="_x0000_s1037" style="position:absolute;left:38322;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" fillcolor="#9bb9d7" stroked="f"/>
                <v:rect id="Rectangle 14" o:spid="_x0000_s1038" style="position:absolute;left:3839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" fillcolor="#afc4dd" stroked="f"/>
                <v:rect id="Rectangle 15" o:spid="_x0000_s1039" style="position:absolute;left:38468;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" fillcolor="#c4d0e2" stroked="f"/>
                <v:rect id="Rectangle 16" o:spid="_x0000_s1040" style="position:absolute;left:3854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" fillcolor="#b3c7de" stroked="f"/>
                <v:rect id="Rectangle 17" o:spid="_x0000_s1041" style="position:absolute;left:3861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" fillcolor="#9fbbd9" stroked="f"/>
                <v:rect id="Rectangle 18" o:spid="_x0000_s1042" style="position:absolute;left:38684;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" fillcolor="#8ab0d3" stroked="f"/>
                <v:rect id="Rectangle 19" o:spid="_x0000_s1043" style="position:absolute;left:3876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" fillcolor="#75a4cc" stroked="f"/>
                <v:rect id="Rectangle 20" o:spid="_x0000_s1044" style="position:absolute;left:38830;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" fillcolor="#6198c7" stroked="f"/>
                <v:rect id="Rectangle 21" o:spid="_x0000_s1045" style="position:absolute;left:3890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" fillcolor="#508fc3" stroked="f"/>
                <v:shape id="Freeform 22" o:spid="_x0000_s1046" style="position:absolute;left:38131;top:4222;width:699;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925,2164280;63046,2153877;34925,2143474;7257,2153877;34925,2164280;69850,17640;69850,2153877;34925,2171065;0,2153877;0,2153877;0,17640;34925,0;69850,17640;69850,17640" o:connectangles="0,0,0,0,0,0,0,0,0,0,0,0,0,0"/>
                  <o:lock v:ext="edit" verticies="t"/>
                </v:shape>
                <v:shape id="Freeform 23" o:spid="_x0000_s1047" style="position:absolute;left:38131;top:4222;width:699;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" path="m154,39r,4723c154,4783,119,4800,77,4800,35,4800,,4783,,4762v,,,,,l,39c,17,35,,77,v42,,77,17,77,39c154,39,154,39,154,39xe" filled="f" strokeweight=".95pt">
                  <v:stroke endcap="round"/>
                  <v:path arrowok="t" o:connecttype="custom" o:connectlocs="69850,17640;69850,2153877;34925,2171065;0,2153877;0,2153877;0,17640;34925,0;69850,17640;69850,17640" o:connectangles="0,0,0,0,0,0,0,0,0"/>
                </v:shape>
                <v:shape id="Freeform 24" o:spid="_x0000_s1048" style="position:absolute;left:38468;top:4394;width:717;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" path="m79,v3,61,32,119,79,158c108,133,49,133,,158,47,119,75,61,79,e" fillcolor="black" strokeweight="0">
                  <v:path arrowok="t" o:connecttype="custom" o:connectlocs="35878,0;71755,71755;0,71755;35878,0" o:connectangles="0,0,0,0"/>
                </v:shape>
                <v:rect id="Rectangle 25" o:spid="_x0000_s1049" style="position:absolute;left:34785;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" fillcolor="#c6d1ea" stroked="f"/>
                <v:rect id="Rectangle 26" o:spid="_x0000_s1050" style="position:absolute;left:34785;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" filled="f" strokeweight=".95pt">
                  <v:stroke joinstyle="round" endcap="round"/>
                </v:rect>
                <v:rect id="Rectangle 27" o:spid="_x0000_s1051" style="position:absolute;left:36588;top:1809;width:353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AvgAAANwAAAAPAAAAZHJzL2Rvd25yZXYueG1sRE/LisIw&#10;FN0P+A/hCu7GVJG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L6OUIC+AAAA3AAAAA8AAAAAAAAA&#10;AAAAAAAABwIAAGRycy9kb3ducmV2LnhtbFBLBQYAAAAAAwADALcAAADyAgAAAAA=&#10;" filled="f" stroked="f">
                  <v:textbox style="mso-fit-shape-to-text:t" inset="0,0,0,0">
                    <w:txbxContent>
                      <w:p w14:paraId="3E78BE7D" w14:textId="77777777" w:rsidR="008355D0" w:rsidRDefault="008355D0" w:rsidP="0074699D">
                        <w:r>
                          <w:rPr>
                            <w:rFonts w:ascii="Arial" w:hAnsi="Arial" w:cs="Arial"/>
                            <w:color w:val="000000"/>
                          </w:rPr>
                          <w:t>NPAC</w:t>
                        </w:r>
                      </w:p>
                    </w:txbxContent>
                  </v:textbox>
                </v:rect>
                <v:rect id="Rectangle 28" o:spid="_x0000_s1052" style="position:absolute;left:5520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" fillcolor="#5491c4" stroked="f"/>
                <v:rect id="Rectangle 29" o:spid="_x0000_s1053" style="position:absolute;left:5527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" fillcolor="#5c96c6" stroked="f"/>
                <v:rect id="Rectangle 30" o:spid="_x0000_s1054" style="position:absolute;left:55346;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" fillcolor="#71a2cb" stroked="f"/>
                <v:rect id="Rectangle 31" o:spid="_x0000_s1055" style="position:absolute;left:5542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" fillcolor="#86aed2" stroked="f"/>
                <v:rect id="Rectangle 32" o:spid="_x0000_s1056" style="position:absolute;left:55492;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" fillcolor="#9bb9d7" stroked="f"/>
                <v:rect id="Rectangle 33" o:spid="_x0000_s1057" style="position:absolute;left:5556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" fillcolor="#afc4dd" stroked="f"/>
                <v:rect id="Rectangle 34" o:spid="_x0000_s1058" style="position:absolute;left:5563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" fillcolor="#c4d0e2" stroked="f"/>
                <v:rect id="_x0000_s1059" style="position:absolute;left:55708;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" fillcolor="#b3c7de" stroked="f"/>
                <v:rect id="Rectangle 36" o:spid="_x0000_s1060" style="position:absolute;left:5578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" fillcolor="#9fbbd9" stroked="f"/>
                <v:rect id="Rectangle 37" o:spid="_x0000_s1061" style="position:absolute;left:55854;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" fillcolor="#8ab0d3" stroked="f"/>
                <v:rect id="Rectangle 38" o:spid="_x0000_s1062" style="position:absolute;left:5593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" fillcolor="#75a4cc" stroked="f"/>
                <v:rect id="Rectangle 39" o:spid="_x0000_s1063" style="position:absolute;left:56000;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" fillcolor="#6198c7" stroked="f"/>
                <v:rect id="Rectangle 40" o:spid="_x0000_s1064" style="position:absolute;left:5607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" fillcolor="#508fc3" stroked="f"/>
                <v:shape id="Freeform 41" o:spid="_x0000_s1065" style="position:absolute;left:55302;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608,2164280;62473,2153877;34608,2143474;7191,2153877;34608,2164280;69215,17640;69215,2153877;34608,2171065;0,2153877;0,2153877;0,17640;34608,0;69215,17640;69215,17640" o:connectangles="0,0,0,0,0,0,0,0,0,0,0,0,0,0"/>
                  <o:lock v:ext="edit" verticies="t"/>
                </v:shape>
                <v:shape id="Freeform 42" o:spid="_x0000_s1066" style="position:absolute;left:55302;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" path="m154,39r,4723c154,4783,119,4800,77,4800,35,4800,,4783,,4762v,,,,,l,39c,17,35,,77,v42,,77,17,77,39c154,39,154,39,154,39xe" filled="f" strokeweight=".95pt">
                  <v:stroke endcap="round"/>
                  <v:path arrowok="t" o:connecttype="custom" o:connectlocs="69215,17640;69215,2153877;34608,2171065;0,2153877;0,2153877;0,17640;34608,0;69215,17640;69215,17640" o:connectangles="0,0,0,0,0,0,0,0,0"/>
                </v:shape>
                <v:shape id="Freeform 43" o:spid="_x0000_s1067" style="position:absolute;left:55638;top:4394;width:718;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" path="m79,v3,61,32,119,79,158c108,133,49,133,,158,47,119,75,61,79,e" fillcolor="black" strokeweight="0">
                  <v:path arrowok="t" o:connecttype="custom" o:connectlocs="35878,0;71755,71755;0,71755;35878,0" o:connectangles="0,0,0,0"/>
                </v:shape>
                <v:rect id="Rectangle 44" o:spid="_x0000_s1068" style="position:absolute;left:51911;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" fillcolor="#c6d1ea" stroked="f"/>
                <v:rect id="Rectangle 45" o:spid="_x0000_s1069" style="position:absolute;left:51911;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" filled="f" strokeweight=".95pt">
                  <v:stroke joinstyle="round" endcap="round"/>
                </v:rect>
                <v:rect id="Rectangle 46" o:spid="_x0000_s1070" style="position:absolute;left:53390;top:1809;width:409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AwgAAANwAAAAPAAAAZHJzL2Rvd25yZXYueG1sRI/dagIx&#10;FITvBd8hHME7zSq0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CqbW/AwgAAANwAAAAPAAAA&#10;AAAAAAAAAAAAAAcCAABkcnMvZG93bnJldi54bWxQSwUGAAAAAAMAAwC3AAAA9gIAAAAA&#10;" filled="f" stroked="f">
                  <v:textbox style="mso-fit-shape-to-text:t" inset="0,0,0,0">
                    <w:txbxContent>
                      <w:p w14:paraId="16879188" w14:textId="77777777" w:rsidR="008355D0" w:rsidRDefault="008355D0" w:rsidP="0074699D">
                        <w:r>
                          <w:rPr>
                            <w:rFonts w:ascii="Arial" w:hAnsi="Arial" w:cs="Arial"/>
                            <w:color w:val="000000"/>
                          </w:rPr>
                          <w:t>LSMSs</w:t>
                        </w:r>
                      </w:p>
                    </w:txbxContent>
                  </v:textbox>
                </v:rect>
                <v:shape id="Freeform 47" o:spid="_x0000_s1071" style="position:absolute;left:3835;top:10433;width:0;height:7816;visibility:visible;mso-wrap-style:square;v-text-anchor:top" coordsize="0,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" path="m,l,731m,2l,731m,l,731t,500l,731m,l,731m,l,731m,l,731m,l,731m,2l,731m,l,731m,l,731m,l,731m,l,731m,l,731m,l,731m,l,731m,l,731m,l,731m,l,731m,l,731m,l,731m,l,731m,l,731m,l,731m,l,731m,l,731m,l,731m,l,731m,l,731m,l,731m,l,731m,l,731m,l,731m,l,731m,l,731m,l,731m,l,731m,l,731m,l,731m,l,731m,l,731m,l,731m,l,731m,l,731m,l,731m,l,731m,l,731m,l,731m,l,731m,l,731m,l,731m,l,731m,l,731m,l,731m,l,731m,l,731m,l,731m,l,731m,l,731m,l,731m,l,731m,l,731m,l,731m,l,731e" filled="f" strokecolor="#373773" strokeweight=".95pt">
                  <v:stroke endcap="round"/>
                  <v:path arrowok="t" o:connecttype="custom" o:connectlocs="0,1270;0,464185;0,0;0,464185;0,0;0,464185;0,0;0,464185;0,0;0,464185;0,0;0,464185;0,0;0,464185;0,0;0,464185;0,0;0,464185;0,0;0,464185;0,0;0,464185;0,0;0,464185;0,0;0,464185;0,0;0,464185;0,0;0,464185;0,0;0,464185;0,0;0,464185;0,0;0,464185;0,0;0,464185;0,0;0,464185;0,0;0,464185" o:connectangles="0,0,0,0,0,0,0,0,0,0,0,0,0,0,0,0,0,0,0,0,0,0,0,0,0,0,0,0,0,0,0,0,0,0,0,0,0,0,0,0,0,0"/>
                  <o:lock v:ext="edit" verticies="t"/>
                </v:shape>
                <v:shape id="Freeform 48" o:spid="_x0000_s107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" path="m79,v3,62,32,119,79,159c108,134,49,134,,159,47,119,75,62,79,e" fillcolor="#373773" strokeweight="0">
                  <v:path arrowok="t" o:connecttype="custom" o:connectlocs="35560,0;71120,71755;0,71755;35560,0" o:connectangles="0,0,0,0"/>
                </v:shape>
                <v:shape id="Freeform 49" o:spid="_x0000_s1073" style="position:absolute;left:3479;top:9893;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" path="m79,v3,61,32,119,79,158c108,133,49,133,,158,47,119,75,61,79,e" fillcolor="#373773" strokeweight="0">
                  <v:path arrowok="t" o:connecttype="custom" o:connectlocs="35560,0;71120,71120;0,71120;35560,0" o:connectangles="0,0,0,0"/>
                </v:shape>
                <v:shape id="Freeform 50" o:spid="_x0000_s107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" path="m79,v3,62,32,119,79,159c108,134,49,134,,159,47,119,75,62,79,e" fillcolor="#373773" strokeweight="0">
                  <v:path arrowok="t" o:connecttype="custom" o:connectlocs="35560,0;71120,71755;0,71755;35560,0" o:connectangles="0,0,0,0"/>
                </v:shape>
                <v:shape id="Freeform 51" o:spid="_x0000_s1075" style="position:absolute;left:3479;top:18091;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" path="m79,158c75,97,47,39,,,49,25,108,25,158,,111,39,82,97,79,158e" fillcolor="#373773" strokeweight="0">
                  <v:path arrowok="t" o:connecttype="custom" o:connectlocs="35560,71120;0,0;71120,0;35560,71120" o:connectangles="0,0,0,0"/>
                </v:shape>
                <v:shape id="Freeform 52" o:spid="_x0000_s107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3" o:spid="_x0000_s107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4" o:spid="_x0000_s107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5" o:spid="_x0000_s107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" path="m79,v3,62,32,119,79,159c108,134,49,134,,159,47,119,75,62,79,e" fillcolor="#373773" strokeweight="0">
                  <v:path arrowok="t" o:connecttype="custom" o:connectlocs="35560,0;71120,71755;0,71755;35560,0" o:connectangles="0,0,0,0"/>
                </v:shape>
                <v:shape id="Freeform 56" o:spid="_x0000_s1080" style="position:absolute;left:3479;top:9893;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" path="m79,v3,61,32,119,79,158c108,133,49,133,,158,47,119,75,61,79,e" fillcolor="#373773" strokeweight="0">
                  <v:path arrowok="t" o:connecttype="custom" o:connectlocs="35560,0;71120,71120;0,71120;35560,0" o:connectangles="0,0,0,0"/>
                </v:shape>
                <v:shape id="Freeform 57" o:spid="_x0000_s108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58" o:spid="_x0000_s108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9" o:spid="_x0000_s108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0" o:spid="_x0000_s108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1" o:spid="_x0000_s108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2" o:spid="_x0000_s108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3" o:spid="_x0000_s108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4" o:spid="_x0000_s108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5" o:spid="_x0000_s108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66" o:spid="_x0000_s109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7" o:spid="_x0000_s109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68" o:spid="_x0000_s109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9" o:spid="_x0000_s109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0" o:spid="_x0000_s109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1" o:spid="_x0000_s109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2" o:spid="_x0000_s109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3" o:spid="_x0000_s109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4" o:spid="_x0000_s109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5" o:spid="_x0000_s109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76" o:spid="_x0000_s110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7" o:spid="_x0000_s110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78" o:spid="_x0000_s110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9" o:spid="_x0000_s110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0" o:spid="_x0000_s110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1" o:spid="_x0000_s110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2" o:spid="_x0000_s110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3" o:spid="_x0000_s110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4" o:spid="_x0000_s110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5" o:spid="_x0000_s110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86" o:spid="_x0000_s111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7" o:spid="_x0000_s111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88" o:spid="_x0000_s111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9" o:spid="_x0000_s111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0" o:spid="_x0000_s111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1" o:spid="_x0000_s111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2" o:spid="_x0000_s111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93" o:spid="_x0000_s111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4" o:spid="_x0000_s111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95" o:spid="_x0000_s111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96" o:spid="_x0000_s112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7" o:spid="_x0000_s112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98" o:spid="_x0000_s112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9" o:spid="_x0000_s112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0" o:spid="_x0000_s112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1" o:spid="_x0000_s112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2" o:spid="_x0000_s112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103" o:spid="_x0000_s112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4" o:spid="_x0000_s112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105" o:spid="_x0000_s112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106" o:spid="_x0000_s113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7" o:spid="_x0000_s113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108" o:spid="_x0000_s113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9" o:spid="_x0000_s113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10" o:spid="_x0000_s113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11" o:spid="_x0000_s113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" path="m79,v3,62,32,119,79,159c108,134,49,134,,159,47,119,75,62,79,e" fillcolor="#373773" strokeweight="0">
                  <v:path arrowok="t" o:connecttype="custom" o:connectlocs="35560,0;71120,71755;0,71755;35560,0" o:connectangles="0,0,0,0"/>
                </v:shape>
                <v:rect id="Rectangle 112" o:spid="_x0000_s1136" style="position:absolute;left:3403;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" fillcolor="#508fc3" stroked="f"/>
                <v:rect id="Rectangle 113" o:spid="_x0000_s1137" style="position:absolute;left:3479;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" fillcolor="#6198c7" stroked="f"/>
                <v:rect id="Rectangle 114" o:spid="_x0000_s1138" style="position:absolute;left:3549;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" fillcolor="#75a4cc" stroked="f"/>
                <v:rect id="Rectangle 115" o:spid="_x0000_s1139" style="position:absolute;left:3619;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" fillcolor="#8ab0d3" stroked="f"/>
                <v:rect id="Rectangle 116" o:spid="_x0000_s1140" style="position:absolute;left:3695;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" fillcolor="#9fbbd9" stroked="f"/>
                <v:rect id="Rectangle 117" o:spid="_x0000_s1141" style="position:absolute;left:3765;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" fillcolor="#b3c7de" stroked="f"/>
                <v:rect id="Rectangle 118" o:spid="_x0000_s1142" style="position:absolute;left:3841;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" fillcolor="#c4d0e2" stroked="f"/>
                <v:rect id="Rectangle 119" o:spid="_x0000_s1143" style="position:absolute;left:3911;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" fillcolor="#afc4dd" stroked="f"/>
                <v:rect id="Rectangle 120" o:spid="_x0000_s1144" style="position:absolute;left:3987;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" fillcolor="#9bb9d7" stroked="f"/>
                <v:rect id="Rectangle 121" o:spid="_x0000_s1145" style="position:absolute;left:4057;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" fillcolor="#86aed2" stroked="f"/>
                <v:rect id="Rectangle 122" o:spid="_x0000_s1146" style="position:absolute;left:4127;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" fillcolor="#71a2cb" stroked="f"/>
                <v:rect id="Rectangle 123" o:spid="_x0000_s1147" style="position:absolute;left:4203;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" fillcolor="#5d96c6" stroked="f"/>
                <v:rect id="Rectangle 124" o:spid="_x0000_s1148" style="position:absolute;left:4273;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" fillcolor="#5491c4" stroked="f"/>
                <v:shape id="Freeform 125" o:spid="_x0000_s1149" style="position:absolute;left:3486;top:4222;width:698;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" path="m77,4785v34,,61,-10,61,-23c138,4749,111,4739,77,4739v-34,,-62,10,-62,23c15,4775,43,4785,77,4785xm154,39r,4723c154,4783,119,4800,77,4800,34,4800,,4783,,4762v,,,,,l,4762,,39c,17,34,,77,v42,,77,17,77,39c154,39,154,39,154,39xe" filled="f" strokecolor="#373773" strokeweight=".95pt">
                  <v:stroke endcap="round"/>
                  <v:path arrowok="t" o:connecttype="custom" o:connectlocs="34925,2164280;62593,2153877;34925,2143474;6804,2153877;34925,2164280;69850,17640;69850,2153877;34925,2171065;0,2153877;0,2153877;0,2153877;0,17640;34925,0;69850,17640;69850,17640" o:connectangles="0,0,0,0,0,0,0,0,0,0,0,0,0,0,0"/>
                  <o:lock v:ext="edit" verticies="t"/>
                </v:shape>
                <v:shape id="Freeform 126" o:spid="_x0000_s1150" style="position:absolute;left:3486;top:4222;width:698;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" path="m154,39r,4723c154,4783,119,4800,77,4800,34,4800,,4783,,4762v,,,,,l,4762,,39c,17,34,,77,v42,,77,17,77,39c154,39,154,39,154,39xe" filled="f" strokeweight=".95pt">
                  <v:stroke endcap="round"/>
                  <v:path arrowok="t" o:connecttype="custom" o:connectlocs="69850,17640;69850,2153877;34925,2171065;0,2153877;0,2153877;0,2153877;0,17640;34925,0;69850,17640;69850,17640" o:connectangles="0,0,0,0,0,0,0,0,0,0"/>
                </v:shape>
                <v:shape id="Freeform 127" o:spid="_x0000_s1151" style="position:absolute;left:3822;top:4394;width:718;height:717;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" path="m80,v3,61,32,119,79,158c109,133,50,133,,158,47,119,76,61,80,e" fillcolor="black" strokeweight="0">
                  <v:path arrowok="t" o:connecttype="custom" o:connectlocs="36103,0;71755,71755;0,71755;36103,0" o:connectangles="0,0,0,0"/>
                </v:shape>
                <v:rect id="Rectangle 128" o:spid="_x0000_s1152" style="position:absolute;left:228;top:228;width:730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" fillcolor="#c6d1ea" stroked="f"/>
                <v:rect id="Rectangle 129" o:spid="_x0000_s1153" style="position:absolute;left:228;top:228;width:730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" filled="f" strokeweight=".95pt">
                  <v:stroke joinstyle="round" endcap="round"/>
                </v:rect>
                <v:rect id="Rectangle 130" o:spid="_x0000_s1154" style="position:absolute;left:1739;top:1809;width:402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FqwgAAANwAAAAPAAAAZHJzL2Rvd25yZXYueG1sRI/dagIx&#10;FITvC75DOIJ3NasW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4vcFqwgAAANwAAAAPAAAA&#10;AAAAAAAAAAAAAAcCAABkcnMvZG93bnJldi54bWxQSwUGAAAAAAMAAwC3AAAA9gIAAAAA&#10;" filled="f" stroked="f">
                  <v:textbox style="mso-fit-shape-to-text:t" inset="0,0,0,0">
                    <w:txbxContent>
                      <w:p w14:paraId="56243BB4" w14:textId="77777777" w:rsidR="008355D0" w:rsidRDefault="008355D0" w:rsidP="0074699D">
                        <w:r>
                          <w:rPr>
                            <w:rFonts w:ascii="Arial" w:hAnsi="Arial" w:cs="Arial"/>
                            <w:color w:val="000000"/>
                          </w:rPr>
                          <w:t>Old SP</w:t>
                        </w:r>
                      </w:p>
                    </w:txbxContent>
                  </v:textbox>
                </v:rect>
                <v:rect id="Rectangle 131" o:spid="_x0000_s1155" style="position:absolute;left:41656;top:14763;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kewgAAANwAAAAPAAAAZHJzL2Rvd25yZXYueG1sRI/NigIx&#10;EITvC75DaMHbmlFk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C3VFkewgAAANwAAAAPAAAA&#10;AAAAAAAAAAAAAAcCAABkcnMvZG93bnJldi54bWxQSwUGAAAAAAMAAwC3AAAA9gIAAAAA&#10;" filled="f" stroked="f">
                  <v:textbox style="mso-fit-shape-to-text:t" inset="0,0,0,0">
                    <w:txbxContent>
                      <w:p w14:paraId="47C6EFC7" w14:textId="77777777" w:rsidR="008355D0" w:rsidRDefault="008355D0" w:rsidP="0074699D">
                        <w:r>
                          <w:rPr>
                            <w:rFonts w:ascii="Arial" w:hAnsi="Arial" w:cs="Arial"/>
                            <w:color w:val="000000"/>
                            <w:sz w:val="18"/>
                            <w:szCs w:val="18"/>
                          </w:rPr>
                          <w:t>1</w:t>
                        </w:r>
                      </w:p>
                    </w:txbxContent>
                  </v:textbox>
                </v:rect>
                <v:rect id="Rectangle 132" o:spid="_x0000_s1156" style="position:absolute;left:42233;top:14763;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" filled="f" stroked="f">
                  <v:textbox style="mso-fit-shape-to-text:t" inset="0,0,0,0">
                    <w:txbxContent>
                      <w:p w14:paraId="5CB5EAE1" w14:textId="77777777" w:rsidR="008355D0" w:rsidRDefault="008355D0" w:rsidP="0074699D">
                        <w:r>
                          <w:rPr>
                            <w:rFonts w:ascii="Arial" w:hAnsi="Arial" w:cs="Arial"/>
                            <w:color w:val="000000"/>
                            <w:sz w:val="18"/>
                            <w:szCs w:val="18"/>
                          </w:rPr>
                          <w:t xml:space="preserve">. </w:t>
                        </w:r>
                      </w:p>
                    </w:txbxContent>
                  </v:textbox>
                </v:rect>
                <v:rect id="Rectangle 133" o:spid="_x0000_s1157" style="position:absolute;left:42818;top:14763;width:95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LywgAAANwAAAAPAAAAZHJzL2Rvd25yZXYueG1sRI/NigIx&#10;EITvgu8QWvCmGUXE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AoymLywgAAANwAAAAPAAAA&#10;AAAAAAAAAAAAAAcCAABkcnMvZG93bnJldi54bWxQSwUGAAAAAAMAAwC3AAAA9gIAAAAA&#10;" filled="f" stroked="f">
                  <v:textbox style="mso-fit-shape-to-text:t" inset="0,0,0,0">
                    <w:txbxContent>
                      <w:p w14:paraId="16C7FCCC" w14:textId="77777777" w:rsidR="008355D0" w:rsidRDefault="008355D0" w:rsidP="0074699D">
                        <w:r>
                          <w:rPr>
                            <w:rFonts w:ascii="Arial" w:hAnsi="Arial" w:cs="Arial"/>
                            <w:color w:val="000000"/>
                            <w:sz w:val="18"/>
                            <w:szCs w:val="18"/>
                          </w:rPr>
                          <w:t>M</w:t>
                        </w:r>
                      </w:p>
                    </w:txbxContent>
                  </v:textbox>
                </v:rect>
                <v:rect id="Rectangle 134" o:spid="_x0000_s1158" style="position:absolute;left:43688;top:14763;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dpwgAAANwAAAAPAAAAZHJzL2Rvd25yZXYueG1sRI/dagIx&#10;FITvC75DOIJ3NatI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BHhsdpwgAAANwAAAAPAAAA&#10;AAAAAAAAAAAAAAcCAABkcnMvZG93bnJldi54bWxQSwUGAAAAAAMAAwC3AAAA9gIAAAAA&#10;" filled="f" stroked="f">
                  <v:textbox style="mso-fit-shape-to-text:t" inset="0,0,0,0">
                    <w:txbxContent>
                      <w:p w14:paraId="74749EC7" w14:textId="77777777" w:rsidR="008355D0" w:rsidRDefault="008355D0" w:rsidP="0074699D">
                        <w:r>
                          <w:rPr>
                            <w:rFonts w:ascii="Arial" w:hAnsi="Arial" w:cs="Arial"/>
                            <w:color w:val="000000"/>
                            <w:sz w:val="18"/>
                            <w:szCs w:val="18"/>
                          </w:rPr>
                          <w:t>-</w:t>
                        </w:r>
                      </w:p>
                    </w:txbxContent>
                  </v:textbox>
                </v:rect>
                <v:rect id="Rectangle 135" o:spid="_x0000_s1159" style="position:absolute;left:44049;top:14763;width:90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" filled="f" stroked="f">
                  <v:textbox style="mso-fit-shape-to-text:t" inset="0,0,0,0">
                    <w:txbxContent>
                      <w:p w14:paraId="3F7D6CF8" w14:textId="77777777" w:rsidR="008355D0" w:rsidRDefault="008355D0" w:rsidP="0074699D">
                        <w:r>
                          <w:rPr>
                            <w:rFonts w:ascii="Arial" w:hAnsi="Arial" w:cs="Arial"/>
                            <w:color w:val="000000"/>
                            <w:sz w:val="18"/>
                            <w:szCs w:val="18"/>
                          </w:rPr>
                          <w:t xml:space="preserve">DELETE Request </w:t>
                        </w:r>
                      </w:p>
                    </w:txbxContent>
                  </v:textbox>
                </v:rect>
                <v:rect id="Rectangle 136" o:spid="_x0000_s1160" style="position:absolute;left:41224;top:16065;width:1181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aAwgAAANwAAAAPAAAAZHJzL2Rvd25yZXYueG1sRI/NigIx&#10;EITvgu8QWvCmGU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BZVfaAwgAAANwAAAAPAAAA&#10;AAAAAAAAAAAAAAcCAABkcnMvZG93bnJldi54bWxQSwUGAAAAAAMAAwC3AAAA9gIAAAAA&#10;" filled="f" stroked="f">
                  <v:textbox style="mso-fit-shape-to-text:t" inset="0,0,0,0">
                    <w:txbxContent>
                      <w:p w14:paraId="6F84DFAC" w14:textId="77777777" w:rsidR="008355D0" w:rsidRDefault="008355D0" w:rsidP="0074699D">
                        <w:r>
                          <w:rPr>
                            <w:rFonts w:ascii="Arial" w:hAnsi="Arial" w:cs="Arial"/>
                            <w:color w:val="000000"/>
                            <w:sz w:val="18"/>
                            <w:szCs w:val="18"/>
                          </w:rPr>
                          <w:t>subscriptionVersion SV</w:t>
                        </w:r>
                      </w:p>
                    </w:txbxContent>
                  </v:textbox>
                </v:rect>
                <v:rect id="Rectangle 137" o:spid="_x0000_s1161" style="position:absolute;left:52870;top:16065;width:64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" filled="f" stroked="f">
                  <v:textbox style="mso-fit-shape-to-text:t" inset="0,0,0,0">
                    <w:txbxContent>
                      <w:p w14:paraId="437A4C8B" w14:textId="77777777" w:rsidR="008355D0" w:rsidRDefault="008355D0" w:rsidP="0074699D">
                        <w:r>
                          <w:rPr>
                            <w:rFonts w:ascii="Arial" w:hAnsi="Arial" w:cs="Arial"/>
                            <w:color w:val="000000"/>
                            <w:sz w:val="18"/>
                            <w:szCs w:val="18"/>
                          </w:rPr>
                          <w:t>1</w:t>
                        </w:r>
                      </w:p>
                    </w:txbxContent>
                  </v:textbox>
                </v:rect>
                <v:rect id="Rectangle 138" o:spid="_x0000_s1162" style="position:absolute;left:40208;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" filled="f" stroked="f">
                  <v:textbox style="mso-fit-shape-to-text:t" inset="0,0,0,0">
                    <w:txbxContent>
                      <w:p w14:paraId="6E853FD6" w14:textId="77777777" w:rsidR="008355D0" w:rsidRDefault="008355D0" w:rsidP="0074699D">
                        <w:r>
                          <w:rPr>
                            <w:rFonts w:ascii="Arial" w:hAnsi="Arial" w:cs="Arial"/>
                            <w:color w:val="000000"/>
                            <w:sz w:val="18"/>
                            <w:szCs w:val="18"/>
                          </w:rPr>
                          <w:t>(</w:t>
                        </w:r>
                      </w:p>
                    </w:txbxContent>
                  </v:textbox>
                </v:rect>
                <v:rect id="Rectangle 139" o:spid="_x0000_s1163" style="position:absolute;left:40570;top:17297;width:31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" filled="f" stroked="f">
                  <v:textbox style="mso-fit-shape-to-text:t" inset="0,0,0,0">
                    <w:txbxContent>
                      <w:p w14:paraId="4EC5414A" w14:textId="77777777" w:rsidR="008355D0" w:rsidRDefault="008355D0" w:rsidP="0074699D">
                        <w:r>
                          <w:rPr>
                            <w:rFonts w:ascii="Arial" w:hAnsi="Arial" w:cs="Arial"/>
                            <w:color w:val="000000"/>
                            <w:sz w:val="18"/>
                            <w:szCs w:val="18"/>
                          </w:rPr>
                          <w:t xml:space="preserve">SVDD </w:t>
                        </w:r>
                      </w:p>
                    </w:txbxContent>
                  </v:textbox>
                </v:rect>
                <v:rect id="Rectangle 140" o:spid="_x0000_s1164" style="position:absolute;left:43827;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e3wgAAANwAAAAPAAAAZHJzL2Rvd25yZXYueG1sRI/dagIx&#10;FITvC75DOIJ3NatS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C9ZFe3wgAAANwAAAAPAAAA&#10;AAAAAAAAAAAAAAcCAABkcnMvZG93bnJldi54bWxQSwUGAAAAAAMAAwC3AAAA9gIAAAAA&#10;" filled="f" stroked="f">
                  <v:textbox style="mso-fit-shape-to-text:t" inset="0,0,0,0">
                    <w:txbxContent>
                      <w:p w14:paraId="7926E613" w14:textId="77777777" w:rsidR="008355D0" w:rsidRDefault="008355D0" w:rsidP="0074699D">
                        <w:r>
                          <w:rPr>
                            <w:rFonts w:ascii="Arial" w:hAnsi="Arial" w:cs="Arial"/>
                            <w:color w:val="000000"/>
                            <w:sz w:val="18"/>
                            <w:szCs w:val="18"/>
                          </w:rPr>
                          <w:t>-</w:t>
                        </w:r>
                      </w:p>
                    </w:txbxContent>
                  </v:textbox>
                </v:rect>
                <v:rect id="Rectangle 141" o:spid="_x0000_s1165" style="position:absolute;left:44481;top:17297;width:97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DwgAAANwAAAAPAAAAZHJzL2Rvd25yZXYueG1sRI/dagIx&#10;FITvC75DOIJ3NatY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yjc/DwgAAANwAAAAPAAAA&#10;AAAAAAAAAAAAAAcCAABkcnMvZG93bnJldi54bWxQSwUGAAAAAAMAAwC3AAAA9gIAAAAA&#10;" filled="f" stroked="f">
                  <v:textbox style="mso-fit-shape-to-text:t" inset="0,0,0,0">
                    <w:txbxContent>
                      <w:p w14:paraId="3A504327" w14:textId="77777777" w:rsidR="008355D0" w:rsidRDefault="008355D0" w:rsidP="0074699D">
                        <w:r>
                          <w:rPr>
                            <w:rFonts w:ascii="Arial" w:hAnsi="Arial" w:cs="Arial"/>
                            <w:color w:val="000000"/>
                            <w:sz w:val="18"/>
                            <w:szCs w:val="18"/>
                          </w:rPr>
                          <w:t>SvDeleteDownload</w:t>
                        </w:r>
                      </w:p>
                    </w:txbxContent>
                  </v:textbox>
                </v:rect>
                <v:rect id="Rectangle 142" o:spid="_x0000_s1166" style="position:absolute;left:53467;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pYwgAAANwAAAAPAAAAZHJzL2Rvd25yZXYueG1sRI/NigIx&#10;EITvC75DaMHbmlFw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BdwWpYwgAAANwAAAAPAAAA&#10;AAAAAAAAAAAAAAcCAABkcnMvZG93bnJldi54bWxQSwUGAAAAAAMAAwC3AAAA9gIAAAAA&#10;" filled="f" stroked="f">
                  <v:textbox style="mso-fit-shape-to-text:t" inset="0,0,0,0">
                    <w:txbxContent>
                      <w:p w14:paraId="3F23FEDF" w14:textId="77777777" w:rsidR="008355D0" w:rsidRDefault="008355D0" w:rsidP="0074699D">
                        <w:r>
                          <w:rPr>
                            <w:rFonts w:ascii="Arial" w:hAnsi="Arial" w:cs="Arial"/>
                            <w:color w:val="000000"/>
                            <w:sz w:val="18"/>
                            <w:szCs w:val="18"/>
                          </w:rPr>
                          <w:t>)</w:t>
                        </w:r>
                      </w:p>
                    </w:txbxContent>
                  </v:textbox>
                </v:rect>
                <v:shape id="Freeform 143" o:spid="_x0000_s1167" style="position:absolute;left:21088;top:8705;width:349;height:11335;visibility:visible;mso-wrap-style:square;v-text-anchor:top" coordsize="5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" path="m,156r,847m,478r,525m,685r,318m,l,1003m,168r,835m2,841r-2,l,1003m,168r,835m,156r,847m,168r,835m,168r,835m,168r,835m,168r,835m,168r,835m,168r,835m,168r,835m,168r,835m,168r,835m,168r,835m,168r,835m,168r,835m55,1785r-55,l,1003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e" filled="f" strokecolor="#373773" strokeweight=".95pt">
                  <v:stroke endcap="round"/>
                  <v:path arrowok="t" o:connecttype="custom" o:connectlocs="0,303530;0,636905;0,106680;0,534035;0,636905;0,106680;0,636905;0,106680;0,636905;0,106680;0,636905;0,106680;0,636905;34925,1133475;0,106680;0,636905;0,106680;0,636905;0,106680;0,636905;0,106680;0,636905;0,106680;0,636905;0,106680;0,636905;0,106680;0,636905;0,106680;0,636905;0,106680;0,636905;0,106680;0,636905;0,106680;0,636905;0,106680;0,636905;0,106680;0,636905;0,106680;0,636905;0,106680" o:connectangles="0,0,0,0,0,0,0,0,0,0,0,0,0,0,0,0,0,0,0,0,0,0,0,0,0,0,0,0,0,0,0,0,0,0,0,0,0,0,0,0,0,0,0"/>
                  <o:lock v:ext="edit" verticies="t"/>
                </v:shape>
                <v:shape id="Freeform 144" o:spid="_x0000_s1168" style="position:absolute;left:20732;top:9137;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45" o:spid="_x0000_s1169" style="position:absolute;left:20732;top:11188;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" path="m79,v4,61,32,119,79,159c108,134,50,134,,159,47,119,76,61,79,e" fillcolor="#373773" strokeweight="0">
                  <v:path arrowok="t" o:connecttype="custom" o:connectlocs="35878,0;71755,71755;0,71755;35878,0" o:connectangles="0,0,0,0"/>
                </v:shape>
                <v:shape id="Freeform 146" o:spid="_x0000_s1170" style="position:absolute;left:20732;top:12496;width:718;height:71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" path="m79,v4,61,32,119,79,158c108,133,50,133,,158,47,119,76,61,79,e" fillcolor="#373773" strokeweight="0">
                  <v:path arrowok="t" o:connecttype="custom" o:connectlocs="35878,0;71755,71755;0,71755;35878,0" o:connectangles="0,0,0,0"/>
                </v:shape>
                <v:shape id="Freeform 147" o:spid="_x0000_s1171" style="position:absolute;left:20732;top:8147;width:718;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" path="m79,v4,61,32,119,79,158c108,133,50,133,,158,47,119,76,61,79,e" fillcolor="#373773" strokeweight="0">
                  <v:path arrowok="t" o:connecttype="custom" o:connectlocs="35878,0;71755,71120;0,71120;35878,0" o:connectangles="0,0,0,0"/>
                </v:shape>
                <v:shape id="Freeform 148" o:spid="_x0000_s117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49" o:spid="_x0000_s1173" style="position:absolute;left:20935;top:13690;width:724;height:71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" path="m159,80c97,83,40,112,,159,25,109,25,50,,,40,47,97,76,159,80e" fillcolor="#373773" strokeweight="0">
                  <v:path arrowok="t" o:connecttype="custom" o:connectlocs="72390,36103;0,71755;0,0;72390,36103" o:connectangles="0,0,0,0"/>
                </v:shape>
                <v:shape id="Freeform 150" o:spid="_x0000_s117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1" o:spid="_x0000_s1175" style="position:absolute;left:20732;top:9137;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2" o:spid="_x0000_s117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3" o:spid="_x0000_s117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4" o:spid="_x0000_s117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5" o:spid="_x0000_s117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56" o:spid="_x0000_s118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7" o:spid="_x0000_s118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58" o:spid="_x0000_s118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59" o:spid="_x0000_s118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0" o:spid="_x0000_s118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1" o:spid="_x0000_s118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2" o:spid="_x0000_s118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63" o:spid="_x0000_s118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4" o:spid="_x0000_s1188" style="position:absolute;left:20720;top:19678;width:717;height:724;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" path="m159,79c97,83,40,112,,159,25,109,25,50,,,40,47,97,76,159,79e" fillcolor="#373773" strokeweight="0">
                  <v:path arrowok="t" o:connecttype="custom" o:connectlocs="71755,35967;0,72390;0,0;71755,35967" o:connectangles="0,0,0,0"/>
                </v:shape>
                <v:shape id="Freeform 165" o:spid="_x0000_s118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66" o:spid="_x0000_s119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7" o:spid="_x0000_s119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68" o:spid="_x0000_s119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9" o:spid="_x0000_s119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0" o:spid="_x0000_s119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1" o:spid="_x0000_s119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2" o:spid="_x0000_s119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3" o:spid="_x0000_s119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4" o:spid="_x0000_s119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5" o:spid="_x0000_s119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76" o:spid="_x0000_s120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7" o:spid="_x0000_s120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78" o:spid="_x0000_s120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9" o:spid="_x0000_s120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0" o:spid="_x0000_s120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1" o:spid="_x0000_s120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2" o:spid="_x0000_s120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83" o:spid="_x0000_s120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4" o:spid="_x0000_s120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5" o:spid="_x0000_s120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86" o:spid="_x0000_s121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7" o:spid="_x0000_s121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8" o:spid="_x0000_s121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89" o:spid="_x0000_s121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0" o:spid="_x0000_s121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1" o:spid="_x0000_s121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2" o:spid="_x0000_s121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3" o:spid="_x0000_s121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94" o:spid="_x0000_s121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5" o:spid="_x0000_s121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96" o:spid="_x0000_s122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7" o:spid="_x0000_s122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98" o:spid="_x0000_s122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9" o:spid="_x0000_s122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0" o:spid="_x0000_s122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1" o:spid="_x0000_s122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2" o:spid="_x0000_s122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3" o:spid="_x0000_s122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4" o:spid="_x0000_s122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6" o:spid="_x0000_s122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207" o:spid="_x0000_s123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8" o:spid="_x0000_s123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" path="m79,v4,62,32,119,79,159c108,134,50,134,,159,47,119,76,62,79,e" fillcolor="#373773" strokeweight="0">
                  <v:path arrowok="t" o:connecttype="custom" o:connectlocs="35878,0;71755,71755;0,71755;35878,0" o:connectangles="0,0,0,0"/>
                </v:shape>
                <v:rect id="Rectangle 209" o:spid="_x0000_s1232" style="position:absolute;left:2065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" fillcolor="#5491c4" stroked="f"/>
                <v:rect id="Rectangle 210" o:spid="_x0000_s1233" style="position:absolute;left:20720;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" fillcolor="#5c96c6" stroked="f"/>
                <v:rect id="Rectangle 211" o:spid="_x0000_s1234" style="position:absolute;left:20789;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" fillcolor="#71a2cb" stroked="f"/>
                <v:rect id="Rectangle 212" o:spid="_x0000_s1235" style="position:absolute;left:20866;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" fillcolor="#86aed2" stroked="f"/>
                <v:rect id="Rectangle 213" o:spid="_x0000_s1236" style="position:absolute;left:20935;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" fillcolor="#9bb9d7" stroked="f"/>
                <v:rect id="Rectangle 214" o:spid="_x0000_s1237" style="position:absolute;left:2101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" fillcolor="#afc4dd" stroked="f"/>
                <v:rect id="Rectangle 215" o:spid="_x0000_s1238" style="position:absolute;left:21082;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" fillcolor="#c4d0e2" stroked="f"/>
                <v:rect id="Rectangle 216" o:spid="_x0000_s1239" style="position:absolute;left:21151;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" fillcolor="#b3c7de" stroked="f"/>
                <v:rect id="Rectangle 217" o:spid="_x0000_s1240" style="position:absolute;left:21228;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" fillcolor="#9fbbd9" stroked="f"/>
                <v:rect id="Rectangle 218" o:spid="_x0000_s1241" style="position:absolute;left:21297;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" fillcolor="#8ab0d3" stroked="f"/>
                <v:rect id="Rectangle 219" o:spid="_x0000_s1242" style="position:absolute;left:21374;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" fillcolor="#75a4cc" stroked="f"/>
                <v:rect id="Rectangle 220" o:spid="_x0000_s1243" style="position:absolute;left:21443;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" fillcolor="#6198c7" stroked="f"/>
                <v:rect id="Rectangle 221" o:spid="_x0000_s1244" style="position:absolute;left:21513;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" fillcolor="#508fc3" stroked="f"/>
                <v:shape id="Freeform 222" o:spid="_x0000_s1245" style="position:absolute;left:20745;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" path="m77,4785v34,,62,-10,62,-23c139,4749,111,4739,77,4739v-34,,-61,10,-61,23c16,4775,43,4785,77,4785xm154,39r,4723c154,4783,119,4800,77,4800,35,4800,,4783,,4762v,,,,,l,4762,,39c,17,35,,77,v42,,77,17,77,39c154,39,154,39,154,39xe" filled="f" strokecolor="#373773" strokeweight=".95pt">
                  <v:stroke endcap="round"/>
                  <v:path arrowok="t" o:connecttype="custom" o:connectlocs="34608,2164280;62473,2153877;34608,2143474;7191,2153877;34608,2164280;69215,17640;69215,2153877;34608,2171065;0,2153877;0,2153877;0,2153877;0,17640;34608,0;69215,17640;69215,17640" o:connectangles="0,0,0,0,0,0,0,0,0,0,0,0,0,0,0"/>
                  <o:lock v:ext="edit" verticies="t"/>
                </v:shape>
                <v:shape id="Freeform 223" o:spid="_x0000_s1246" style="position:absolute;left:20745;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" path="m154,39r,4723c154,4783,119,4800,77,4800,35,4800,,4783,,4762v,,,,,l,4762,,39c,17,35,,77,v42,,77,17,77,39c154,39,154,39,154,39xe" filled="f" strokeweight=".95pt">
                  <v:stroke endcap="round"/>
                  <v:path arrowok="t" o:connecttype="custom" o:connectlocs="69215,17640;69215,2153877;34608,2171065;0,2153877;0,2153877;0,2153877;0,17640;34608,0;69215,17640;69215,17640" o:connectangles="0,0,0,0,0,0,0,0,0,0"/>
                </v:shape>
                <v:shape id="Freeform 224" o:spid="_x0000_s1247" style="position:absolute;left:21082;top:4394;width:717;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" path="m79,v3,61,32,119,79,158c108,133,49,133,,158,47,119,75,61,79,e" fillcolor="black" strokeweight="0">
                  <v:path arrowok="t" o:connecttype="custom" o:connectlocs="35878,0;71755,71755;0,71755;35878,0" o:connectangles="0,0,0,0"/>
                </v:shape>
                <v:rect id="Rectangle 225" o:spid="_x0000_s1248" style="position:absolute;left:17399;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" fillcolor="#c6d1ea" stroked="f"/>
                <v:rect id="Rectangle 226" o:spid="_x0000_s1249" style="position:absolute;left:17399;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" filled="f" strokeweight=".95pt">
                  <v:stroke joinstyle="round" endcap="round"/>
                </v:rect>
                <v:rect id="Rectangle 227" o:spid="_x0000_s1250" style="position:absolute;left:18618;top:1009;width:459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wAAAAN0AAAAPAAAAZHJzL2Rvd25yZXYueG1sRE/bagIx&#10;EH0X+g9hCr5pUgt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nZjf4cAAAADdAAAADwAAAAAA&#10;AAAAAAAAAAAHAgAAZHJzL2Rvd25yZXYueG1sUEsFBgAAAAADAAMAtwAAAPQCAAAAAA==&#10;" filled="f" stroked="f">
                  <v:textbox style="mso-fit-shape-to-text:t" inset="0,0,0,0">
                    <w:txbxContent>
                      <w:p w14:paraId="022CEFBD" w14:textId="77777777" w:rsidR="008355D0" w:rsidRDefault="008355D0" w:rsidP="0074699D">
                        <w:r>
                          <w:rPr>
                            <w:rFonts w:ascii="Arial" w:hAnsi="Arial" w:cs="Arial"/>
                            <w:color w:val="000000"/>
                          </w:rPr>
                          <w:t xml:space="preserve">New SP </w:t>
                        </w:r>
                      </w:p>
                    </w:txbxContent>
                  </v:textbox>
                </v:rect>
                <v:rect id="Rectangle 228" o:spid="_x0000_s1251" style="position:absolute;left:18472;top:267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UBwwAAAN0AAAAPAAAAZHJzL2Rvd25yZXYueG1sRI/NagMx&#10;DITvhbyDUaG3xm4o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VKQFAcMAAADdAAAADwAA&#10;AAAAAAAAAAAAAAAHAgAAZHJzL2Rvd25yZXYueG1sUEsFBgAAAAADAAMAtwAAAPcCAAAAAA==&#10;" filled="f" stroked="f">
                  <v:textbox style="mso-fit-shape-to-text:t" inset="0,0,0,0">
                    <w:txbxContent>
                      <w:p w14:paraId="4501E995" w14:textId="77777777" w:rsidR="008355D0" w:rsidRDefault="008355D0" w:rsidP="0074699D">
                        <w:r>
                          <w:rPr>
                            <w:rFonts w:ascii="Arial" w:hAnsi="Arial" w:cs="Arial"/>
                            <w:color w:val="000000"/>
                          </w:rPr>
                          <w:t>(</w:t>
                        </w:r>
                      </w:p>
                    </w:txbxContent>
                  </v:textbox>
                </v:rect>
                <v:rect id="Rectangle 229" o:spid="_x0000_s1252" style="position:absolute;left:18910;top:2673;width:39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KCawQAAAN0AAAAPAAAAZHJzL2Rvd25yZXYueG1sRE/bagIx&#10;EH0X+g9hCn3TZEWK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DvooJrBAAAA3QAAAA8AAAAA&#10;AAAAAAAAAAAABwIAAGRycy9kb3ducmV2LnhtbFBLBQYAAAAAAwADALcAAAD1AgAAAAA=&#10;" filled="f" stroked="f">
                  <v:textbox style="mso-fit-shape-to-text:t" inset="0,0,0,0">
                    <w:txbxContent>
                      <w:p w14:paraId="2100A52D" w14:textId="77777777" w:rsidR="008355D0" w:rsidRDefault="008355D0" w:rsidP="0074699D">
                        <w:r>
                          <w:rPr>
                            <w:rFonts w:ascii="Arial" w:hAnsi="Arial" w:cs="Arial"/>
                            <w:color w:val="000000"/>
                          </w:rPr>
                          <w:t>current</w:t>
                        </w:r>
                      </w:p>
                    </w:txbxContent>
                  </v:textbox>
                </v:rect>
                <v:rect id="Rectangle 230" o:spid="_x0000_s1253" style="position:absolute;left:23183;top:2673;width:42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7twAAAAN0AAAAPAAAAZHJzL2Rvd25yZXYueG1sRE/bagIx&#10;EH0X+g9hCn3TpIuI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yzo+7cAAAADdAAAADwAAAAAA&#10;AAAAAAAAAAAHAgAAZHJzL2Rvd25yZXYueG1sUEsFBgAAAAADAAMAtwAAAPQCAAAAAA==&#10;" filled="f" stroked="f">
                  <v:textbox style="mso-fit-shape-to-text:t" inset="0,0,0,0">
                    <w:txbxContent>
                      <w:p w14:paraId="57A1CD48" w14:textId="77777777" w:rsidR="008355D0" w:rsidRDefault="008355D0" w:rsidP="0074699D">
                        <w:r>
                          <w:rPr>
                            <w:rFonts w:ascii="Arial" w:hAnsi="Arial" w:cs="Arial"/>
                            <w:color w:val="000000"/>
                          </w:rPr>
                          <w:t>)</w:t>
                        </w:r>
                      </w:p>
                    </w:txbxContent>
                  </v:textbox>
                </v:rect>
                <v:rect id="Rectangle 231" o:spid="_x0000_s1254" style="position:absolute;left:41554;top:6706;width:1246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" filled="f" stroked="f">
                  <v:textbox style="mso-fit-shape-to-text:t" inset="0,0,0,0">
                    <w:txbxContent>
                      <w:p w14:paraId="2C01E16E" w14:textId="77777777" w:rsidR="008355D0" w:rsidRDefault="008355D0" w:rsidP="0074699D">
                        <w:r>
                          <w:rPr>
                            <w:rFonts w:ascii="Arial" w:hAnsi="Arial" w:cs="Arial"/>
                            <w:color w:val="000000"/>
                            <w:sz w:val="18"/>
                            <w:szCs w:val="18"/>
                          </w:rPr>
                          <w:t>NPAC SMS has a PTO</w:t>
                        </w:r>
                      </w:p>
                    </w:txbxContent>
                  </v:textbox>
                </v:rect>
                <v:rect id="Rectangle 232" o:spid="_x0000_s1255" style="position:absolute;left:41370;top:8394;width:121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MCwAAAAN0AAAAPAAAAZHJzL2Rvd25yZXYueG1sRE/bagIx&#10;EH0X+g9hhL5pooj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K58DAsAAAADdAAAADwAAAAAA&#10;AAAAAAAAAAAHAgAAZHJzL2Rvd25yZXYueG1sUEsFBgAAAAADAAMAtwAAAPQCAAAAAA==&#10;" filled="f" stroked="f">
                  <v:textbox style="mso-fit-shape-to-text:t" inset="0,0,0,0">
                    <w:txbxContent>
                      <w:p w14:paraId="1B08C230" w14:textId="77777777" w:rsidR="008355D0" w:rsidRDefault="008355D0" w:rsidP="0074699D">
                        <w:r>
                          <w:rPr>
                            <w:rFonts w:ascii="Arial" w:hAnsi="Arial" w:cs="Arial"/>
                            <w:color w:val="000000"/>
                            <w:sz w:val="18"/>
                            <w:szCs w:val="18"/>
                          </w:rPr>
                          <w:t xml:space="preserve">subscriptionVersion in a </w:t>
                        </w:r>
                      </w:p>
                    </w:txbxContent>
                  </v:textbox>
                </v:rect>
                <v:rect id="Rectangle 233" o:spid="_x0000_s1256" style="position:absolute;left:43465;top:9626;width:756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6aZwAAAAN0AAAAPAAAAZHJzL2Rvd25yZXYueG1sRE/bagIx&#10;EH0X+g9hCn3TRKl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RNOmmcAAAADdAAAADwAAAAAA&#10;AAAAAAAAAAAHAgAAZHJzL2Rvd25yZXYueG1sUEsFBgAAAAADAAMAtwAAAPQCAAAAAA==&#10;" filled="f" stroked="f">
                  <v:textbox style="mso-fit-shape-to-text:t" inset="0,0,0,0">
                    <w:txbxContent>
                      <w:p w14:paraId="55AF396B" w14:textId="77777777" w:rsidR="008355D0" w:rsidRDefault="008355D0" w:rsidP="0074699D">
                        <w:r>
                          <w:rPr>
                            <w:rFonts w:ascii="Arial" w:hAnsi="Arial" w:cs="Arial"/>
                            <w:color w:val="000000"/>
                            <w:sz w:val="18"/>
                            <w:szCs w:val="18"/>
                          </w:rPr>
                          <w:t>“sending” state</w:t>
                        </w:r>
                      </w:p>
                    </w:txbxContent>
                  </v:textbox>
                </v:rect>
                <v:rect id="Rectangle 234" o:spid="_x0000_s1257" style="position:absolute;left:41294;top:20916;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juwAAAAN0AAAAPAAAAZHJzL2Rvd25yZXYueG1sRE/bagIx&#10;EH0X+g9hhL5pohS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tAE47sAAAADdAAAADwAAAAAA&#10;AAAAAAAAAAAHAgAAZHJzL2Rvd25yZXYueG1sUEsFBgAAAAADAAMAtwAAAPQCAAAAAA==&#10;" filled="f" stroked="f">
                  <v:textbox style="mso-fit-shape-to-text:t" inset="0,0,0,0">
                    <w:txbxContent>
                      <w:p w14:paraId="6AA6DE18" w14:textId="77777777" w:rsidR="008355D0" w:rsidRDefault="008355D0" w:rsidP="0074699D">
                        <w:r>
                          <w:rPr>
                            <w:rFonts w:ascii="Arial" w:hAnsi="Arial" w:cs="Arial"/>
                            <w:color w:val="000000"/>
                            <w:sz w:val="18"/>
                            <w:szCs w:val="18"/>
                          </w:rPr>
                          <w:t>2</w:t>
                        </w:r>
                      </w:p>
                    </w:txbxContent>
                  </v:textbox>
                </v:rect>
                <v:rect id="Rectangle 235" o:spid="_x0000_s1258" style="position:absolute;left:41871;top:20916;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11wAAAAN0AAAAPAAAAZHJzL2Rvd25yZXYueG1sRE/bagIx&#10;EH0X+g9hCn3TRCl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202ddcAAAADdAAAADwAAAAAA&#10;AAAAAAAAAAAHAgAAZHJzL2Rvd25yZXYueG1sUEsFBgAAAAADAAMAtwAAAPQCAAAAAA==&#10;" filled="f" stroked="f">
                  <v:textbox style="mso-fit-shape-to-text:t" inset="0,0,0,0">
                    <w:txbxContent>
                      <w:p w14:paraId="768C8298" w14:textId="77777777" w:rsidR="008355D0" w:rsidRDefault="008355D0" w:rsidP="0074699D">
                        <w:r>
                          <w:rPr>
                            <w:rFonts w:ascii="Arial" w:hAnsi="Arial" w:cs="Arial"/>
                            <w:color w:val="000000"/>
                            <w:sz w:val="18"/>
                            <w:szCs w:val="18"/>
                          </w:rPr>
                          <w:t xml:space="preserve">. </w:t>
                        </w:r>
                      </w:p>
                    </w:txbxContent>
                  </v:textbox>
                </v:rect>
                <v:rect id="Rectangle 236" o:spid="_x0000_s1259" style="position:absolute;left:42456;top:20916;width:95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" filled="f" stroked="f">
                  <v:textbox style="mso-fit-shape-to-text:t" inset="0,0,0,0">
                    <w:txbxContent>
                      <w:p w14:paraId="14A1E19B" w14:textId="77777777" w:rsidR="008355D0" w:rsidRDefault="008355D0" w:rsidP="0074699D">
                        <w:r>
                          <w:rPr>
                            <w:rFonts w:ascii="Arial" w:hAnsi="Arial" w:cs="Arial"/>
                            <w:color w:val="000000"/>
                            <w:sz w:val="18"/>
                            <w:szCs w:val="18"/>
                          </w:rPr>
                          <w:t>M</w:t>
                        </w:r>
                      </w:p>
                    </w:txbxContent>
                  </v:textbox>
                </v:rect>
                <v:rect id="Rectangle 237" o:spid="_x0000_s1260" style="position:absolute;left:43326;top:20916;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ycwAAAAN0AAAAPAAAAZHJzL2Rvd25yZXYueG1sRE/bagIx&#10;EH0X+g9hCr5pUil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xZ6snMAAAADdAAAADwAAAAAA&#10;AAAAAAAAAAAHAgAAZHJzL2Rvd25yZXYueG1sUEsFBgAAAAADAAMAtwAAAPQCAAAAAA==&#10;" filled="f" stroked="f">
                  <v:textbox style="mso-fit-shape-to-text:t" inset="0,0,0,0">
                    <w:txbxContent>
                      <w:p w14:paraId="62A246EC" w14:textId="77777777" w:rsidR="008355D0" w:rsidRDefault="008355D0" w:rsidP="0074699D">
                        <w:r>
                          <w:rPr>
                            <w:rFonts w:ascii="Arial" w:hAnsi="Arial" w:cs="Arial"/>
                            <w:color w:val="000000"/>
                            <w:sz w:val="18"/>
                            <w:szCs w:val="18"/>
                          </w:rPr>
                          <w:t>-</w:t>
                        </w:r>
                      </w:p>
                    </w:txbxContent>
                  </v:textbox>
                </v:rect>
                <v:rect id="Rectangle 238" o:spid="_x0000_s1261" style="position:absolute;left:43688;top:20916;width:991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PcwwAAAN0AAAAPAAAAZHJzL2Rvd25yZXYueG1sRI/NagMx&#10;DITvhbyDUaG3xm6g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0X2T3MMAAADdAAAADwAA&#10;AAAAAAAAAAAAAAAHAgAAZHJzL2Rvd25yZXYueG1sUEsFBgAAAAADAAMAtwAAAPcCAAAAAA==&#10;" filled="f" stroked="f">
                  <v:textbox style="mso-fit-shape-to-text:t" inset="0,0,0,0">
                    <w:txbxContent>
                      <w:p w14:paraId="1E211BFB" w14:textId="77777777" w:rsidR="008355D0" w:rsidRDefault="008355D0" w:rsidP="0074699D">
                        <w:r>
                          <w:rPr>
                            <w:rFonts w:ascii="Arial" w:hAnsi="Arial" w:cs="Arial"/>
                            <w:color w:val="000000"/>
                            <w:sz w:val="18"/>
                            <w:szCs w:val="18"/>
                          </w:rPr>
                          <w:t xml:space="preserve">DELETE Response </w:t>
                        </w:r>
                      </w:p>
                    </w:txbxContent>
                  </v:textbox>
                </v:rect>
                <v:rect id="Rectangle 239" o:spid="_x0000_s1262" style="position:absolute;left:41294;top:22218;width:1181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HwQAAAN0AAAAPAAAAZHJzL2Rvd25yZXYueG1sRE/bagIx&#10;EH0X+g9hCn3TZAWL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L4xNkfBAAAA3QAAAA8AAAAA&#10;AAAAAAAAAAAABwIAAGRycy9kb3ducmV2LnhtbFBLBQYAAAAAAwADALcAAAD1AgAAAAA=&#10;" filled="f" stroked="f">
                  <v:textbox style="mso-fit-shape-to-text:t" inset="0,0,0,0">
                    <w:txbxContent>
                      <w:p w14:paraId="33D57593" w14:textId="77777777" w:rsidR="008355D0" w:rsidRDefault="008355D0" w:rsidP="0074699D">
                        <w:r>
                          <w:rPr>
                            <w:rFonts w:ascii="Arial" w:hAnsi="Arial" w:cs="Arial"/>
                            <w:color w:val="000000"/>
                            <w:sz w:val="18"/>
                            <w:szCs w:val="18"/>
                          </w:rPr>
                          <w:t>subscriptionVersion SV</w:t>
                        </w:r>
                      </w:p>
                    </w:txbxContent>
                  </v:textbox>
                </v:rect>
                <v:rect id="Rectangle 240" o:spid="_x0000_s1263" style="position:absolute;left:53263;top:22218;width:64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gwwAAAAN0AAAAPAAAAZHJzL2Rvd25yZXYueG1sRE/bagIx&#10;EH0X+g9hCn3TpAuK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TuOoMMAAAADdAAAADwAAAAAA&#10;AAAAAAAAAAAHAgAAZHJzL2Rvd25yZXYueG1sUEsFBgAAAAADAAMAtwAAAPQCAAAAAA==&#10;" filled="f" stroked="f">
                  <v:textbox style="mso-fit-shape-to-text:t" inset="0,0,0,0">
                    <w:txbxContent>
                      <w:p w14:paraId="36FF8EC5" w14:textId="77777777" w:rsidR="008355D0" w:rsidRDefault="008355D0" w:rsidP="0074699D">
                        <w:r>
                          <w:rPr>
                            <w:rFonts w:ascii="Arial" w:hAnsi="Arial" w:cs="Arial"/>
                            <w:color w:val="000000"/>
                            <w:sz w:val="18"/>
                            <w:szCs w:val="18"/>
                          </w:rPr>
                          <w:t>1</w:t>
                        </w:r>
                      </w:p>
                    </w:txbxContent>
                  </v:textbox>
                </v:rect>
                <v:rect id="Rectangle 241" o:spid="_x0000_s1264" style="position:absolute;left:41078;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2rwAAAAN0AAAAPAAAAZHJzL2Rvd25yZXYueG1sRE/bagIx&#10;EH0X+g9hCn3TRIt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Ia8Nq8AAAADdAAAADwAAAAAA&#10;AAAAAAAAAAAHAgAAZHJzL2Rvd25yZXYueG1sUEsFBgAAAAADAAMAtwAAAPQCAAAAAA==&#10;" filled="f" stroked="f">
                  <v:textbox style="mso-fit-shape-to-text:t" inset="0,0,0,0">
                    <w:txbxContent>
                      <w:p w14:paraId="0CA2104A" w14:textId="77777777" w:rsidR="008355D0" w:rsidRDefault="008355D0" w:rsidP="0074699D">
                        <w:r>
                          <w:rPr>
                            <w:rFonts w:ascii="Arial" w:hAnsi="Arial" w:cs="Arial"/>
                            <w:color w:val="000000"/>
                            <w:sz w:val="18"/>
                            <w:szCs w:val="18"/>
                          </w:rPr>
                          <w:t>(</w:t>
                        </w:r>
                      </w:p>
                    </w:txbxContent>
                  </v:textbox>
                </v:rect>
                <v:rect id="Rectangle 242" o:spid="_x0000_s1265" style="position:absolute;left:41440;top:23450;width:311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XfwAAAAN0AAAAPAAAAZHJzL2Rvd25yZXYueG1sRE/bagIx&#10;EH0X+g9hCn3TRKl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rkaV38AAAADdAAAADwAAAAAA&#10;AAAAAAAAAAAHAgAAZHJzL2Rvd25yZXYueG1sUEsFBgAAAAADAAMAtwAAAPQCAAAAAA==&#10;" filled="f" stroked="f">
                  <v:textbox style="mso-fit-shape-to-text:t" inset="0,0,0,0">
                    <w:txbxContent>
                      <w:p w14:paraId="7C36C82D" w14:textId="77777777" w:rsidR="008355D0" w:rsidRDefault="008355D0" w:rsidP="0074699D">
                        <w:r>
                          <w:rPr>
                            <w:rFonts w:ascii="Arial" w:hAnsi="Arial" w:cs="Arial"/>
                            <w:color w:val="000000"/>
                            <w:sz w:val="18"/>
                            <w:szCs w:val="18"/>
                          </w:rPr>
                          <w:t xml:space="preserve">DNLR </w:t>
                        </w:r>
                      </w:p>
                    </w:txbxContent>
                  </v:textbox>
                </v:rect>
                <v:rect id="Rectangle 243" o:spid="_x0000_s1266" style="position:absolute;left:44627;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BEwAAAAN0AAAAPAAAAZHJzL2Rvd25yZXYueG1sRE/bagIx&#10;EH0X+g9hhL5poqD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wQowRMAAAADdAAAADwAAAAAA&#10;AAAAAAAAAAAHAgAAZHJzL2Rvd25yZXYueG1sUEsFBgAAAAADAAMAtwAAAPQCAAAAAA==&#10;" filled="f" stroked="f">
                  <v:textbox style="mso-fit-shape-to-text:t" inset="0,0,0,0">
                    <w:txbxContent>
                      <w:p w14:paraId="0FA3072E" w14:textId="77777777" w:rsidR="008355D0" w:rsidRDefault="008355D0" w:rsidP="0074699D">
                        <w:r>
                          <w:rPr>
                            <w:rFonts w:ascii="Arial" w:hAnsi="Arial" w:cs="Arial"/>
                            <w:color w:val="000000"/>
                            <w:sz w:val="18"/>
                            <w:szCs w:val="18"/>
                          </w:rPr>
                          <w:t>-</w:t>
                        </w:r>
                      </w:p>
                    </w:txbxContent>
                  </v:textbox>
                </v:rect>
                <v:rect id="Rectangle 244" o:spid="_x0000_s1267" style="position:absolute;left:45281;top:23450;width:800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4zwAAAAN0AAAAPAAAAZHJzL2Rvd25yZXYueG1sRE/bagIx&#10;EH0X+g9hhL5polC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MdiuM8AAAADdAAAADwAAAAAA&#10;AAAAAAAAAAAHAgAAZHJzL2Rvd25yZXYueG1sUEsFBgAAAAADAAMAtwAAAPQCAAAAAA==&#10;" filled="f" stroked="f">
                  <v:textbox style="mso-fit-shape-to-text:t" inset="0,0,0,0">
                    <w:txbxContent>
                      <w:p w14:paraId="37CDC483" w14:textId="77777777" w:rsidR="008355D0" w:rsidRDefault="008355D0" w:rsidP="0074699D">
                        <w:r>
                          <w:rPr>
                            <w:rFonts w:ascii="Arial" w:hAnsi="Arial" w:cs="Arial"/>
                            <w:color w:val="000000"/>
                            <w:sz w:val="18"/>
                            <w:szCs w:val="18"/>
                          </w:rPr>
                          <w:t>DownloadReply</w:t>
                        </w:r>
                      </w:p>
                    </w:txbxContent>
                  </v:textbox>
                </v:rect>
                <v:rect id="Rectangle 245" o:spid="_x0000_s1268" style="position:absolute;left:52743;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uowAAAAN0AAAAPAAAAZHJzL2Rvd25yZXYueG1sRE/bagIx&#10;EH0X+g9hCn3TRKF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XpQLqMAAAADdAAAADwAAAAAA&#10;AAAAAAAAAAAHAgAAZHJzL2Rvd25yZXYueG1sUEsFBgAAAAADAAMAtwAAAPQCAAAAAA==&#10;" filled="f" stroked="f">
                  <v:textbox style="mso-fit-shape-to-text:t" inset="0,0,0,0">
                    <w:txbxContent>
                      <w:p w14:paraId="3EB99D45" w14:textId="77777777" w:rsidR="008355D0" w:rsidRDefault="008355D0" w:rsidP="0074699D">
                        <w:r>
                          <w:rPr>
                            <w:rFonts w:ascii="Arial" w:hAnsi="Arial" w:cs="Arial"/>
                            <w:color w:val="000000"/>
                            <w:sz w:val="18"/>
                            <w:szCs w:val="18"/>
                          </w:rPr>
                          <w:t>)</w:t>
                        </w:r>
                      </w:p>
                    </w:txbxContent>
                  </v:textbox>
                </v:rect>
                <v:line id="Line 246" o:spid="_x0000_s1269" style="position:absolute;visibility:visible;mso-wrap-style:square" from="38830,10280" to="40563,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" strokeweight=".95pt">
                  <v:stroke endcap="round"/>
                </v:line>
                <v:shape id="Freeform 247" o:spid="_x0000_s1270" style="position:absolute;left:39370;top:10280;width:1193;height:1391;visibility:visible;mso-wrap-style:square;v-text-anchor:top" coordsize="18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" path="m188,r,219l,219e" filled="f" strokeweight=".95pt">
                  <v:stroke endcap="round"/>
                  <v:path arrowok="t" o:connecttype="custom" o:connectlocs="119380,0;119380,139065;0,139065" o:connectangles="0,0,0"/>
                </v:shape>
                <v:shape id="Freeform 248" o:spid="_x0000_s1271" style="position:absolute;left:38830;top:11315;width:717;height:71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" path="m,79l159,v-25,50,-25,109,,159l159,159,,79xe" fillcolor="black" strokeweight="0">
                  <v:path arrowok="t" o:connecttype="custom" o:connectlocs="0,35652;71755,0;71755,71755;71755,71755;0,35652" o:connectangles="0,0,0,0,0"/>
                </v:shape>
              </v:group>
            </w:pict>
          </mc:Fallback>
        </mc:AlternateContent>
      </w:r>
    </w:p>
    <w:p w14:paraId="65E62D15" w14:textId="77777777" w:rsidR="0074699D" w:rsidRPr="00AA66E4" w:rsidRDefault="0074699D"/>
    <w:p w14:paraId="4A5C7564" w14:textId="77777777" w:rsidR="0074699D" w:rsidRPr="00AA66E4" w:rsidRDefault="0074699D"/>
    <w:p w14:paraId="58105ECF" w14:textId="77777777" w:rsidR="0074699D" w:rsidRPr="00AA66E4" w:rsidRDefault="0074699D"/>
    <w:p w14:paraId="0712111B" w14:textId="77777777" w:rsidR="0074699D" w:rsidRPr="00AA66E4" w:rsidRDefault="0074699D"/>
    <w:p w14:paraId="5B26ED7B" w14:textId="77777777" w:rsidR="0074699D" w:rsidRPr="00AA66E4" w:rsidRDefault="0074699D"/>
    <w:p w14:paraId="7F717C1E" w14:textId="77777777" w:rsidR="0074699D" w:rsidRPr="00AA66E4" w:rsidRDefault="0074699D"/>
    <w:p w14:paraId="3FB39571" w14:textId="77777777" w:rsidR="0074699D" w:rsidRPr="00AA66E4" w:rsidRDefault="0074699D"/>
    <w:p w14:paraId="6778E458" w14:textId="77777777" w:rsidR="0074699D" w:rsidRPr="00AA66E4" w:rsidRDefault="0074699D"/>
    <w:p w14:paraId="23DCEB12" w14:textId="77777777" w:rsidR="0074699D" w:rsidRPr="00AA66E4" w:rsidRDefault="0074699D"/>
    <w:p w14:paraId="6D32E8FA" w14:textId="77777777" w:rsidR="0074699D" w:rsidRPr="00AA66E4" w:rsidRDefault="0074699D"/>
    <w:p w14:paraId="5520BE0C" w14:textId="77777777" w:rsidR="0074699D" w:rsidRPr="00AA66E4" w:rsidRDefault="0074699D"/>
    <w:p w14:paraId="6427BCAE" w14:textId="77777777" w:rsidR="0074699D" w:rsidRPr="00AA66E4" w:rsidRDefault="0074699D"/>
    <w:p w14:paraId="637E55BF" w14:textId="77777777" w:rsidR="0074699D" w:rsidRPr="00AA66E4" w:rsidRDefault="0074699D"/>
    <w:p w14:paraId="00AC67DE" w14:textId="77777777" w:rsidR="0074699D" w:rsidRPr="00AA66E4" w:rsidRDefault="0074699D"/>
    <w:p w14:paraId="71195D34" w14:textId="77777777" w:rsidR="0074699D" w:rsidRPr="00AA66E4" w:rsidRDefault="0074699D"/>
    <w:p w14:paraId="75197E83" w14:textId="77777777" w:rsidR="0074699D" w:rsidRPr="00AA66E4" w:rsidRDefault="0074699D"/>
    <w:p w14:paraId="6E175F3F" w14:textId="77777777" w:rsidR="0074699D" w:rsidRPr="00AA66E4" w:rsidRDefault="0074699D"/>
    <w:p w14:paraId="11ADF73D" w14:textId="77777777" w:rsidR="0074699D" w:rsidRPr="00AA66E4" w:rsidRDefault="0074699D"/>
    <w:p w14:paraId="59F2A2AB" w14:textId="77777777" w:rsidR="0074699D" w:rsidRPr="00AA66E4" w:rsidRDefault="0074699D"/>
    <w:p w14:paraId="4C576D36" w14:textId="77777777" w:rsidR="0074699D" w:rsidRPr="00AA66E4" w:rsidRDefault="0074699D"/>
    <w:p w14:paraId="51058A75" w14:textId="77777777" w:rsidR="0074699D" w:rsidRPr="00AA66E4" w:rsidRDefault="0074699D"/>
    <w:p w14:paraId="5C9D7C2D" w14:textId="77777777" w:rsidR="002E3021" w:rsidRPr="00AA66E4" w:rsidRDefault="002E3021" w:rsidP="002E3021">
      <w:pPr>
        <w:pStyle w:val="AlphaLevel4MUX"/>
        <w:ind w:left="0" w:firstLine="0"/>
      </w:pPr>
    </w:p>
    <w:p w14:paraId="6DD841EE" w14:textId="71FCEAD8" w:rsidR="004D0EF2" w:rsidRDefault="00546776" w:rsidP="000D0326">
      <w:pPr>
        <w:pStyle w:val="AlphaLevel4MUX"/>
        <w:numPr>
          <w:ilvl w:val="0"/>
          <w:numId w:val="195"/>
        </w:numPr>
      </w:pPr>
      <w:r w:rsidRPr="00AA66E4">
        <w:t>T</w:t>
      </w:r>
      <w:r w:rsidR="00BB3643" w:rsidRPr="00AA66E4">
        <w:t xml:space="preserve">he NPAC SMS issues the M-DELETE to the failed Local SMS for SV1. </w:t>
      </w:r>
      <w:r w:rsidRPr="00AA66E4">
        <w:t xml:space="preserve"> </w:t>
      </w:r>
      <w:r w:rsidR="00BB3643" w:rsidRPr="00AA66E4">
        <w:t>The Local SMS will revert back to using the routing information in the number pool block object for the TN in the subscription version</w:t>
      </w:r>
      <w:r w:rsidR="00C07F15" w:rsidRPr="00AA66E4">
        <w:t xml:space="preserve">.  For the </w:t>
      </w:r>
      <w:r w:rsidR="004D750D" w:rsidRPr="00AA66E4">
        <w:t>XML interface,</w:t>
      </w:r>
      <w:r w:rsidR="00351B27" w:rsidRPr="00AA66E4">
        <w:t xml:space="preserve"> </w:t>
      </w:r>
      <w:r w:rsidR="004D750D" w:rsidRPr="00AA66E4">
        <w:t>SVDD – SvDeleteDownload</w:t>
      </w:r>
      <w:r w:rsidR="004D0EF2">
        <w:t>.  T</w:t>
      </w:r>
      <w:r w:rsidR="004D0EF2" w:rsidRPr="005B40E9">
        <w:t>he value for Download Reason will depend on both</w:t>
      </w:r>
      <w:r w:rsidR="004D0EF2">
        <w:t>:</w:t>
      </w:r>
    </w:p>
    <w:p w14:paraId="03741349" w14:textId="77777777" w:rsidR="004D0EF2" w:rsidRDefault="004D0EF2" w:rsidP="004D0EF2">
      <w:pPr>
        <w:pStyle w:val="AlphaLevel4MUX"/>
        <w:ind w:left="360" w:firstLine="0"/>
      </w:pPr>
      <w:r>
        <w:t>a)</w:t>
      </w:r>
      <w:r w:rsidRPr="005B40E9">
        <w:t xml:space="preserve"> the reason for the </w:t>
      </w:r>
      <w:r w:rsidRPr="00AA66E4">
        <w:t xml:space="preserve">SVDD – </w:t>
      </w:r>
      <w:r w:rsidRPr="005B40E9">
        <w:t xml:space="preserve">SvDeleteDownload message (delete = number is no longer in service and being disconnected, OR, delete PTO = number is still in service and being returned to donor SP, and </w:t>
      </w:r>
    </w:p>
    <w:p w14:paraId="20B1A3BD" w14:textId="3EC76B81" w:rsidR="00BB3643" w:rsidRPr="00AA66E4" w:rsidRDefault="004D0EF2" w:rsidP="00A83385">
      <w:pPr>
        <w:pStyle w:val="AlphaLevel4MUX"/>
        <w:ind w:left="360" w:firstLine="0"/>
      </w:pPr>
      <w:r>
        <w:t>b</w:t>
      </w:r>
      <w:r w:rsidRPr="005B40E9">
        <w:t>) whether or not the Service Provider supports the new Download Reason (delete PTO)</w:t>
      </w:r>
      <w:r w:rsidR="004D750D" w:rsidRPr="00AA66E4">
        <w:t>.</w:t>
      </w:r>
    </w:p>
    <w:p w14:paraId="59E357E2" w14:textId="77777777" w:rsidR="00BB3643" w:rsidRPr="00AA66E4" w:rsidRDefault="00546776" w:rsidP="000D0326">
      <w:pPr>
        <w:pStyle w:val="AlphaLevel4MUX"/>
        <w:numPr>
          <w:ilvl w:val="0"/>
          <w:numId w:val="197"/>
        </w:numPr>
      </w:pPr>
      <w:r w:rsidRPr="00AA66E4">
        <w:t>T</w:t>
      </w:r>
      <w:r w:rsidR="00BB3643" w:rsidRPr="00AA66E4">
        <w:t>he Local SMS responds to the M-DELETE</w:t>
      </w:r>
      <w:r w:rsidR="00C07F15" w:rsidRPr="00AA66E4">
        <w:t xml:space="preserve">.  For the </w:t>
      </w:r>
      <w:r w:rsidR="004D750D" w:rsidRPr="00AA66E4">
        <w:t>XML interface,</w:t>
      </w:r>
      <w:r w:rsidR="00351B27" w:rsidRPr="00AA66E4">
        <w:t xml:space="preserve"> </w:t>
      </w:r>
      <w:r w:rsidR="004D750D" w:rsidRPr="00AA66E4">
        <w:t>DNLR – DownloadReply.</w:t>
      </w:r>
    </w:p>
    <w:p w14:paraId="01AF6B39" w14:textId="77777777" w:rsidR="00BB3643" w:rsidRPr="00AA66E4" w:rsidRDefault="00BB3643">
      <w:pPr>
        <w:pStyle w:val="AlphaLevel4MUX"/>
        <w:ind w:left="0" w:firstLine="0"/>
      </w:pPr>
      <w:r w:rsidRPr="00AA66E4">
        <w:t>All previously failed Local SMSs respond successfully.</w:t>
      </w:r>
    </w:p>
    <w:p w14:paraId="41B10F52" w14:textId="77777777" w:rsidR="00BB3643" w:rsidRPr="00AA66E4" w:rsidRDefault="00BB3643">
      <w:pPr>
        <w:pStyle w:val="Heading5"/>
      </w:pPr>
      <w:r w:rsidRPr="00AA66E4">
        <w:br w:type="page"/>
      </w:r>
      <w:bookmarkStart w:id="2853" w:name="_Toc483807878"/>
      <w:bookmarkStart w:id="2854" w:name="_Toc16523137"/>
      <w:bookmarkStart w:id="2855" w:name="_Toc271026955"/>
      <w:bookmarkStart w:id="2856" w:name="_Toc380064215"/>
      <w:bookmarkStart w:id="2857" w:name="_Toc176336055"/>
      <w:r w:rsidRPr="00AA66E4">
        <w:lastRenderedPageBreak/>
        <w:t>Updates to NPAC SMS after Successful Resend of Port-to-Original Request of a Pooled TN  (previously NNP flow 3.4.3)</w:t>
      </w:r>
      <w:bookmarkEnd w:id="2853"/>
      <w:bookmarkEnd w:id="2854"/>
      <w:bookmarkEnd w:id="2855"/>
      <w:bookmarkEnd w:id="2856"/>
      <w:bookmarkEnd w:id="2857"/>
    </w:p>
    <w:p w14:paraId="40A59DAD" w14:textId="77777777" w:rsidR="00BB3643" w:rsidRPr="00AA66E4" w:rsidRDefault="00BB3643">
      <w:pPr>
        <w:pStyle w:val="FlowDescription"/>
        <w:ind w:left="0"/>
      </w:pPr>
      <w:r w:rsidRPr="00AA66E4">
        <w:t xml:space="preserve">The NPAC SMS just successfully re-broadcasted the necessary updates to the Local SMS. </w:t>
      </w:r>
      <w:r w:rsidR="00546776" w:rsidRPr="00AA66E4">
        <w:t xml:space="preserve"> </w:t>
      </w:r>
      <w:r w:rsidRPr="00AA66E4">
        <w:t>It now updates the status of the objects on the NPAC SMS.</w:t>
      </w:r>
    </w:p>
    <w:p w14:paraId="2C9EBB02" w14:textId="77777777" w:rsidR="00BB3643" w:rsidRPr="00AA66E4" w:rsidRDefault="00BB3643"/>
    <w:p w14:paraId="6079084D" w14:textId="3EEDB697" w:rsidR="002E3021" w:rsidRPr="00AA66E4" w:rsidRDefault="00281784" w:rsidP="002E3021">
      <w:pPr>
        <w:pStyle w:val="AlphaLevel4MUX"/>
        <w:ind w:left="0" w:firstLine="0"/>
      </w:pPr>
      <w:r w:rsidRPr="00AA66E4">
        <w:rPr>
          <w:noProof/>
        </w:rPr>
        <w:lastRenderedPageBreak/>
        <w:drawing>
          <wp:inline distT="0" distB="0" distL="0" distR="0" wp14:anchorId="1EF6F231" wp14:editId="02B5FC40">
            <wp:extent cx="5943600" cy="740029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B.5.1.17.10.png"/>
                    <pic:cNvPicPr/>
                  </pic:nvPicPr>
                  <pic:blipFill>
                    <a:blip r:embed="rId155">
                      <a:extLst>
                        <a:ext uri="{28A0092B-C50C-407E-A947-70E740481C1C}">
                          <a14:useLocalDpi xmlns:a14="http://schemas.microsoft.com/office/drawing/2010/main" val="0"/>
                        </a:ext>
                      </a:extLst>
                    </a:blip>
                    <a:stretch>
                      <a:fillRect/>
                    </a:stretch>
                  </pic:blipFill>
                  <pic:spPr>
                    <a:xfrm>
                      <a:off x="0" y="0"/>
                      <a:ext cx="5943600" cy="7400290"/>
                    </a:xfrm>
                    <a:prstGeom prst="rect">
                      <a:avLst/>
                    </a:prstGeom>
                  </pic:spPr>
                </pic:pic>
              </a:graphicData>
            </a:graphic>
          </wp:inline>
        </w:drawing>
      </w:r>
    </w:p>
    <w:p w14:paraId="1E40643E" w14:textId="77777777" w:rsidR="002E3021" w:rsidRPr="00AA66E4" w:rsidRDefault="002E3021" w:rsidP="002E3021">
      <w:pPr>
        <w:pStyle w:val="AlphaLevel4MUX"/>
        <w:ind w:left="0" w:firstLine="0"/>
      </w:pPr>
    </w:p>
    <w:p w14:paraId="27525213" w14:textId="77777777" w:rsidR="00457F9B" w:rsidRPr="00AA66E4" w:rsidRDefault="00BB3643">
      <w:pPr>
        <w:pStyle w:val="AlphaLevel4MUX"/>
        <w:ind w:left="0" w:firstLine="0"/>
      </w:pPr>
      <w:r w:rsidRPr="00AA66E4">
        <w:lastRenderedPageBreak/>
        <w:t xml:space="preserve">If a resend to a Local SMS was successful, the NPAC SMS </w:t>
      </w:r>
      <w:r w:rsidR="002E19BD" w:rsidRPr="00AA66E4">
        <w:t xml:space="preserve">updates </w:t>
      </w:r>
      <w:r w:rsidRPr="00AA66E4">
        <w:t xml:space="preserve">the subscriptionVersionStatus of SV1 to old.  It also sets the subscriptionModifiedTimeStamp. </w:t>
      </w:r>
      <w:r w:rsidR="002E19BD" w:rsidRPr="00AA66E4">
        <w:t xml:space="preserve"> </w:t>
      </w:r>
      <w:r w:rsidRPr="00AA66E4">
        <w:t>If the subscription status was previously set to “failed”, the subscriptionDisconnectCompleteTimeStamp is set when the first successful response is received.</w:t>
      </w:r>
    </w:p>
    <w:p w14:paraId="1C237B8C" w14:textId="77777777" w:rsidR="00457F9B" w:rsidRPr="00AA66E4" w:rsidRDefault="00BB3643">
      <w:pPr>
        <w:pStyle w:val="AlphaLevel4MUX"/>
        <w:ind w:left="0" w:firstLine="0"/>
      </w:pPr>
      <w:r w:rsidRPr="00AA66E4">
        <w:t xml:space="preserve">NPAC SMS </w:t>
      </w:r>
      <w:r w:rsidR="002E19BD" w:rsidRPr="00AA66E4">
        <w:t xml:space="preserve">updates </w:t>
      </w:r>
      <w:r w:rsidRPr="00AA66E4">
        <w:t>the subscriptionVersionStatus of SV2 to old.  It also sets the subscriptionModifiedTimeStamp.</w:t>
      </w:r>
    </w:p>
    <w:p w14:paraId="184758C4" w14:textId="6A76D55F" w:rsidR="00BB3643" w:rsidRPr="00AA66E4" w:rsidRDefault="00BB3643" w:rsidP="000D0326">
      <w:pPr>
        <w:numPr>
          <w:ilvl w:val="0"/>
          <w:numId w:val="40"/>
        </w:numPr>
      </w:pPr>
      <w:r w:rsidRPr="00AA66E4">
        <w:t>The NPAC SMS sends to the old service provider SOA, who is the current service provider on SV1</w:t>
      </w:r>
      <w:r w:rsidR="00B3091F" w:rsidRPr="00AA66E4">
        <w:t xml:space="preserve"> a</w:t>
      </w:r>
      <w:r w:rsidRPr="00AA66E4">
        <w:t xml:space="preserve"> subscriptionVersionRangeStatusAttributeValueChange for the subscriptionVersionStatus being set to old on SV1</w:t>
      </w:r>
      <w:r w:rsidR="00C07F15" w:rsidRPr="00AA66E4">
        <w:t xml:space="preserve">.  For the </w:t>
      </w:r>
      <w:r w:rsidR="00CD2E6B" w:rsidRPr="00AA66E4">
        <w:t>XML interface, VATN – SvAttributeValueChangeNotification.</w:t>
      </w:r>
    </w:p>
    <w:p w14:paraId="042525CF" w14:textId="77777777" w:rsidR="00BB3643" w:rsidRPr="00AA66E4" w:rsidRDefault="00BB3643" w:rsidP="000D0326">
      <w:pPr>
        <w:pStyle w:val="AlphaLevel4MUX"/>
        <w:numPr>
          <w:ilvl w:val="0"/>
          <w:numId w:val="40"/>
        </w:numPr>
      </w:pPr>
      <w:r w:rsidRPr="00AA66E4">
        <w:t>The old service provider SOA returns an M-EVENT-REPORT confirmation to the NPAC SMS</w:t>
      </w:r>
      <w:r w:rsidR="00C07F15" w:rsidRPr="00AA66E4">
        <w:t xml:space="preserve">.  For the </w:t>
      </w:r>
      <w:r w:rsidR="00CD2E6B" w:rsidRPr="00AA66E4">
        <w:t>XML interface, NOTR – NotificationReply.</w:t>
      </w:r>
    </w:p>
    <w:p w14:paraId="20281812" w14:textId="3B30166A" w:rsidR="00BB3643" w:rsidRPr="00AA66E4" w:rsidRDefault="00BB3643" w:rsidP="000D0326">
      <w:pPr>
        <w:pStyle w:val="AlphaLevel4MUX"/>
        <w:numPr>
          <w:ilvl w:val="0"/>
          <w:numId w:val="40"/>
        </w:numPr>
      </w:pPr>
      <w:r w:rsidRPr="00AA66E4">
        <w:t>The NPAC SMS sends to the old service provider SOA</w:t>
      </w:r>
      <w:r w:rsidR="00B3091F" w:rsidRPr="00AA66E4">
        <w:t xml:space="preserve"> a</w:t>
      </w:r>
      <w:r w:rsidRPr="00AA66E4">
        <w:t xml:space="preserve"> subscriptionVersionRangeStatusAttributeValueChange for the subscriptionVersionStatus being set to old on SV2</w:t>
      </w:r>
      <w:r w:rsidR="00C07F15" w:rsidRPr="00AA66E4">
        <w:t xml:space="preserve">.  For the </w:t>
      </w:r>
      <w:r w:rsidR="00CD2E6B" w:rsidRPr="00AA66E4">
        <w:t>XML interface, VATN – SvAttributeValueChangeNotification.</w:t>
      </w:r>
    </w:p>
    <w:p w14:paraId="3D3021E9" w14:textId="77777777" w:rsidR="00BB3643" w:rsidRPr="00AA66E4" w:rsidRDefault="00BB3643" w:rsidP="000D0326">
      <w:pPr>
        <w:pStyle w:val="AlphaLevel4MUX"/>
        <w:numPr>
          <w:ilvl w:val="0"/>
          <w:numId w:val="40"/>
        </w:numPr>
      </w:pPr>
      <w:r w:rsidRPr="00AA66E4">
        <w:t>The old service provider SOA returns an M-EVENT-REPORT confirmation to the NPAC SMS</w:t>
      </w:r>
      <w:r w:rsidR="00C07F15" w:rsidRPr="00AA66E4">
        <w:t xml:space="preserve">.  For the </w:t>
      </w:r>
      <w:r w:rsidR="00CD2E6B" w:rsidRPr="00AA66E4">
        <w:t>XML interface, NOTR – NotificationReply.</w:t>
      </w:r>
    </w:p>
    <w:p w14:paraId="7A91CA66" w14:textId="19835040" w:rsidR="00BB3643" w:rsidRPr="00AA66E4" w:rsidRDefault="00BB3643" w:rsidP="000D0326">
      <w:pPr>
        <w:pStyle w:val="AlphaLevel4MUX"/>
        <w:numPr>
          <w:ilvl w:val="0"/>
          <w:numId w:val="40"/>
        </w:numPr>
      </w:pPr>
      <w:r w:rsidRPr="00AA66E4">
        <w:t>The NPAC SMS sends to the current/new service provider SOA</w:t>
      </w:r>
      <w:r w:rsidR="00B3091F" w:rsidRPr="00AA66E4">
        <w:t xml:space="preserve"> a</w:t>
      </w:r>
      <w:r w:rsidRPr="00AA66E4">
        <w:t xml:space="preserve"> subscriptionVersionRangeStatusAttributeValueChange for the subscriptionVersionStatus being set to old on SV2</w:t>
      </w:r>
      <w:r w:rsidR="00C07F15" w:rsidRPr="00AA66E4">
        <w:t xml:space="preserve">.  For the </w:t>
      </w:r>
      <w:r w:rsidR="00CD2E6B" w:rsidRPr="00AA66E4">
        <w:t>XML interface, VATN – SvAttributeValueChangeNotification.</w:t>
      </w:r>
    </w:p>
    <w:p w14:paraId="460E9454" w14:textId="77777777" w:rsidR="00BB3643" w:rsidRPr="00AA66E4" w:rsidRDefault="00BB3643" w:rsidP="000D0326">
      <w:pPr>
        <w:pStyle w:val="AlphaLevel4MUX"/>
        <w:numPr>
          <w:ilvl w:val="0"/>
          <w:numId w:val="40"/>
        </w:numPr>
      </w:pPr>
      <w:r w:rsidRPr="00AA66E4">
        <w:t>The current/new service provider SOA returns an M-EVENT-REPORT confirmation to the NPAC SMS</w:t>
      </w:r>
      <w:r w:rsidR="00C07F15" w:rsidRPr="00AA66E4">
        <w:t xml:space="preserve">.  For the </w:t>
      </w:r>
      <w:r w:rsidR="00CD2E6B" w:rsidRPr="00AA66E4">
        <w:t>XML interface, NOTR – NotificationReply.</w:t>
      </w:r>
    </w:p>
    <w:p w14:paraId="385D3C4C" w14:textId="77777777" w:rsidR="00BB3643" w:rsidRPr="00AA66E4" w:rsidRDefault="00BB3643">
      <w:pPr>
        <w:pStyle w:val="AlphaLevel4MUX"/>
        <w:ind w:left="0" w:firstLine="0"/>
      </w:pPr>
      <w:r w:rsidRPr="00AA66E4">
        <w:t>After a tunable amount of days, the subscription versions SV1 and SV2 are purged by the NPAC SMS housekeeping process.</w:t>
      </w:r>
    </w:p>
    <w:p w14:paraId="6BDF0B05" w14:textId="77777777" w:rsidR="002E3021" w:rsidRPr="00AA66E4" w:rsidRDefault="002E3021">
      <w:pPr>
        <w:pStyle w:val="AlphaLevel4MUX"/>
        <w:ind w:left="0" w:firstLine="0"/>
      </w:pPr>
    </w:p>
    <w:p w14:paraId="66B6AFBB" w14:textId="77777777" w:rsidR="00BB3643" w:rsidRPr="00AA66E4" w:rsidRDefault="00BB3643">
      <w:pPr>
        <w:pStyle w:val="Heading5"/>
      </w:pPr>
      <w:r w:rsidRPr="00AA66E4">
        <w:br w:type="page"/>
      </w:r>
      <w:bookmarkStart w:id="2858" w:name="_Toc438542068"/>
      <w:bookmarkStart w:id="2859" w:name="_Toc483807879"/>
      <w:bookmarkStart w:id="2860" w:name="_Toc16523138"/>
      <w:bookmarkStart w:id="2861" w:name="_Toc271026956"/>
      <w:bookmarkStart w:id="2862" w:name="_Toc380064216"/>
      <w:bookmarkStart w:id="2863" w:name="_Toc176336056"/>
      <w:r w:rsidRPr="00AA66E4">
        <w:lastRenderedPageBreak/>
        <w:t>Subscription Version Create Port-to-Original of a Pool TN: Resend Failure to Local SMS</w:t>
      </w:r>
      <w:bookmarkEnd w:id="2858"/>
      <w:r w:rsidRPr="00AA66E4">
        <w:t xml:space="preserve">  (previously NNP flow 3.5)</w:t>
      </w:r>
      <w:bookmarkEnd w:id="2859"/>
      <w:bookmarkEnd w:id="2860"/>
      <w:bookmarkEnd w:id="2861"/>
      <w:bookmarkEnd w:id="2862"/>
      <w:bookmarkEnd w:id="2863"/>
    </w:p>
    <w:p w14:paraId="09808EF3" w14:textId="77777777" w:rsidR="00BB3643" w:rsidRPr="00AA66E4" w:rsidRDefault="00BB3643">
      <w:pPr>
        <w:pStyle w:val="FlowDescription"/>
        <w:ind w:left="0"/>
      </w:pPr>
      <w:r w:rsidRPr="00AA66E4">
        <w:t xml:space="preserve">This scenario shows how the unsuccessful resend of a failed port-to-original broadcast is processed. </w:t>
      </w:r>
      <w:r w:rsidR="00464C4A" w:rsidRPr="00AA66E4">
        <w:t xml:space="preserve"> </w:t>
      </w:r>
      <w:r w:rsidRPr="00AA66E4">
        <w:t>In this scenario, the following subscription versions are used:</w:t>
      </w:r>
    </w:p>
    <w:p w14:paraId="23F8B6FA" w14:textId="77777777" w:rsidR="00BB3643" w:rsidRPr="00AA66E4" w:rsidRDefault="00BB3643" w:rsidP="000D0326">
      <w:pPr>
        <w:pStyle w:val="FlowDescription"/>
        <w:numPr>
          <w:ilvl w:val="0"/>
          <w:numId w:val="138"/>
        </w:numPr>
      </w:pPr>
      <w:r w:rsidRPr="00AA66E4">
        <w:t>SV1 is the active Subscription Version.</w:t>
      </w:r>
    </w:p>
    <w:p w14:paraId="17905F3A" w14:textId="77777777" w:rsidR="00BB3643" w:rsidRPr="00AA66E4" w:rsidRDefault="00BB3643" w:rsidP="000D0326">
      <w:pPr>
        <w:pStyle w:val="FlowDescription"/>
        <w:numPr>
          <w:ilvl w:val="0"/>
          <w:numId w:val="138"/>
        </w:numPr>
      </w:pPr>
      <w:r w:rsidRPr="00AA66E4">
        <w:t>SV2 is the failed Subscription Version with the Port-To-Original flag set to TRUE.</w:t>
      </w:r>
    </w:p>
    <w:p w14:paraId="18A1F5B6" w14:textId="77777777" w:rsidR="00546776" w:rsidRPr="00AA66E4" w:rsidRDefault="00BB3643">
      <w:pPr>
        <w:pStyle w:val="FlowDescription"/>
        <w:ind w:left="0"/>
      </w:pPr>
      <w:r w:rsidRPr="00AA66E4">
        <w:t xml:space="preserve">In the following scenario, the NPAC SMS must resend the port-to-original request. </w:t>
      </w:r>
      <w:r w:rsidR="00464C4A" w:rsidRPr="00AA66E4">
        <w:t xml:space="preserve"> </w:t>
      </w:r>
      <w:r w:rsidRPr="00AA66E4">
        <w:t>All the LSMS</w:t>
      </w:r>
      <w:r w:rsidR="00464C4A" w:rsidRPr="00AA66E4">
        <w:t>s</w:t>
      </w:r>
      <w:r w:rsidRPr="00AA66E4">
        <w:t xml:space="preserve"> failed to receive the M-DELETE for SV1. </w:t>
      </w:r>
      <w:r w:rsidR="00464C4A" w:rsidRPr="00AA66E4">
        <w:t xml:space="preserve"> </w:t>
      </w:r>
      <w:r w:rsidRPr="00AA66E4">
        <w:t xml:space="preserve">The NPAC SMS will resend the necessary operations to the failed LSMSs, but the resend will result in total failure again. </w:t>
      </w:r>
      <w:r w:rsidR="00464C4A" w:rsidRPr="00AA66E4">
        <w:t xml:space="preserve"> </w:t>
      </w:r>
      <w:r w:rsidRPr="00AA66E4">
        <w:t xml:space="preserve">The scenario would work just as a successful resend, except for when the NPAC SMS sets the final statuses on the NPAC SMS. </w:t>
      </w:r>
    </w:p>
    <w:p w14:paraId="185BFF17" w14:textId="6E138476" w:rsidR="002E3021" w:rsidRPr="00AA66E4" w:rsidRDefault="00281784" w:rsidP="002E3021">
      <w:pPr>
        <w:pStyle w:val="AlphaLevel4MUX"/>
        <w:ind w:left="0" w:firstLine="0"/>
      </w:pPr>
      <w:r w:rsidRPr="00AA66E4">
        <w:rPr>
          <w:noProof/>
        </w:rPr>
        <w:lastRenderedPageBreak/>
        <w:drawing>
          <wp:inline distT="0" distB="0" distL="0" distR="0" wp14:anchorId="3B98B7D9" wp14:editId="6CD1D446">
            <wp:extent cx="5943600" cy="656209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B.5.1.17.11.png"/>
                    <pic:cNvPicPr/>
                  </pic:nvPicPr>
                  <pic:blipFill>
                    <a:blip r:embed="rId156">
                      <a:extLst>
                        <a:ext uri="{28A0092B-C50C-407E-A947-70E740481C1C}">
                          <a14:useLocalDpi xmlns:a14="http://schemas.microsoft.com/office/drawing/2010/main" val="0"/>
                        </a:ext>
                      </a:extLst>
                    </a:blip>
                    <a:stretch>
                      <a:fillRect/>
                    </a:stretch>
                  </pic:blipFill>
                  <pic:spPr>
                    <a:xfrm>
                      <a:off x="0" y="0"/>
                      <a:ext cx="5943600" cy="6562090"/>
                    </a:xfrm>
                    <a:prstGeom prst="rect">
                      <a:avLst/>
                    </a:prstGeom>
                  </pic:spPr>
                </pic:pic>
              </a:graphicData>
            </a:graphic>
          </wp:inline>
        </w:drawing>
      </w:r>
      <w:r w:rsidR="00B4525F" w:rsidRPr="00AA66E4">
        <w:t xml:space="preserve"> </w:t>
      </w:r>
      <w:r w:rsidR="00553660" w:rsidRPr="00AA66E4">
        <w:rPr>
          <w:noProof/>
        </w:rPr>
        <w:lastRenderedPageBreak/>
        <w:drawing>
          <wp:inline distT="0" distB="0" distL="0" distR="0" wp14:anchorId="73A80D19" wp14:editId="110B797D">
            <wp:extent cx="5943600" cy="30956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B.5.1.17.11b.png"/>
                    <pic:cNvPicPr/>
                  </pic:nvPicPr>
                  <pic:blipFill>
                    <a:blip r:embed="rId157">
                      <a:extLst>
                        <a:ext uri="{28A0092B-C50C-407E-A947-70E740481C1C}">
                          <a14:useLocalDpi xmlns:a14="http://schemas.microsoft.com/office/drawing/2010/main" val="0"/>
                        </a:ext>
                      </a:extLst>
                    </a:blip>
                    <a:stretch>
                      <a:fillRect/>
                    </a:stretch>
                  </pic:blipFill>
                  <pic:spPr>
                    <a:xfrm>
                      <a:off x="0" y="0"/>
                      <a:ext cx="5943600" cy="3095625"/>
                    </a:xfrm>
                    <a:prstGeom prst="rect">
                      <a:avLst/>
                    </a:prstGeom>
                  </pic:spPr>
                </pic:pic>
              </a:graphicData>
            </a:graphic>
          </wp:inline>
        </w:drawing>
      </w:r>
    </w:p>
    <w:p w14:paraId="1C55E322" w14:textId="77777777" w:rsidR="002E3021" w:rsidRPr="00AA66E4" w:rsidRDefault="002E3021" w:rsidP="002E3021">
      <w:pPr>
        <w:pStyle w:val="AlphaLevel4MUX"/>
        <w:ind w:left="0" w:firstLine="0"/>
      </w:pPr>
    </w:p>
    <w:p w14:paraId="25F757A9" w14:textId="77777777" w:rsidR="00457F9B" w:rsidRPr="00AA66E4" w:rsidRDefault="00BB3643">
      <w:pPr>
        <w:pStyle w:val="AlphaLevel4MUX"/>
        <w:ind w:left="0" w:firstLine="0"/>
      </w:pPr>
      <w:r w:rsidRPr="00AA66E4">
        <w:t>If all the Local SMS</w:t>
      </w:r>
      <w:r w:rsidR="00464C4A" w:rsidRPr="00AA66E4">
        <w:t>s</w:t>
      </w:r>
      <w:r w:rsidRPr="00AA66E4">
        <w:t xml:space="preserve"> failed the broadcast, the NPAC SMS </w:t>
      </w:r>
      <w:r w:rsidR="00464C4A" w:rsidRPr="00AA66E4">
        <w:t xml:space="preserve">updates </w:t>
      </w:r>
      <w:r w:rsidRPr="00AA66E4">
        <w:t>the subscriptionVersionStatus of SV1 back to active.  It also sets the subscriptionModifiedTimeStamp.</w:t>
      </w:r>
    </w:p>
    <w:p w14:paraId="1CEAACBD" w14:textId="77777777" w:rsidR="00457F9B" w:rsidRPr="00AA66E4" w:rsidRDefault="00BB3643">
      <w:pPr>
        <w:pStyle w:val="AlphaLevel4MUX"/>
        <w:ind w:left="0" w:firstLine="0"/>
      </w:pPr>
      <w:r w:rsidRPr="00AA66E4">
        <w:t xml:space="preserve">NPAC SMS </w:t>
      </w:r>
      <w:r w:rsidR="00464C4A" w:rsidRPr="00AA66E4">
        <w:t xml:space="preserve">updates </w:t>
      </w:r>
      <w:r w:rsidRPr="00AA66E4">
        <w:t>the subscriptionVersionStatus of SV2 back to failed and setting the subscriptionFailedSP-List to the list of all the service providers that failed to receive the broadcast successfully.  It also sets the subscriptionModifiedTimeStamp.</w:t>
      </w:r>
    </w:p>
    <w:p w14:paraId="71F186EE" w14:textId="7DCD8CE3" w:rsidR="00BB3643" w:rsidRPr="00AA66E4" w:rsidRDefault="00BB3643" w:rsidP="000D0326">
      <w:pPr>
        <w:numPr>
          <w:ilvl w:val="0"/>
          <w:numId w:val="41"/>
        </w:numPr>
      </w:pPr>
      <w:r w:rsidRPr="00AA66E4">
        <w:t>The NPAC SMS sends to the old service provider SOA, who is the current service provider on SV1</w:t>
      </w:r>
      <w:r w:rsidR="00986B92" w:rsidRPr="00AA66E4">
        <w:t xml:space="preserve"> a</w:t>
      </w:r>
      <w:r w:rsidRPr="00AA66E4">
        <w:t xml:space="preserve"> subscriptionVersionRangeStatusAttributeValueChange for the subscriptionVersionStatus being set back to active on SV1</w:t>
      </w:r>
      <w:r w:rsidR="00C07F15" w:rsidRPr="00AA66E4">
        <w:t xml:space="preserve">.  For the </w:t>
      </w:r>
      <w:r w:rsidR="00B4525F" w:rsidRPr="00AA66E4">
        <w:t>XML interface, VATN – SvAttributeValueChangeNotification.</w:t>
      </w:r>
    </w:p>
    <w:p w14:paraId="59D2421C" w14:textId="77777777" w:rsidR="00BB3643" w:rsidRPr="00AA66E4" w:rsidRDefault="00BB3643" w:rsidP="000D0326">
      <w:pPr>
        <w:pStyle w:val="AlphaLevel4MUX"/>
        <w:numPr>
          <w:ilvl w:val="0"/>
          <w:numId w:val="41"/>
        </w:numPr>
      </w:pPr>
      <w:r w:rsidRPr="00AA66E4">
        <w:t>The old service provider SOA returns an M-EVENT-REPORT confirmation to the NPAC SMS</w:t>
      </w:r>
      <w:r w:rsidR="00C07F15" w:rsidRPr="00AA66E4">
        <w:t xml:space="preserve">.  For the </w:t>
      </w:r>
      <w:r w:rsidR="00B4525F" w:rsidRPr="00AA66E4">
        <w:t>XML interface, NOTR – NotificationReply.</w:t>
      </w:r>
    </w:p>
    <w:p w14:paraId="723F0A81" w14:textId="70B45050" w:rsidR="00BB3643" w:rsidRPr="00AA66E4" w:rsidRDefault="00BB3643" w:rsidP="000D0326">
      <w:pPr>
        <w:pStyle w:val="AlphaLevel4MUX"/>
        <w:numPr>
          <w:ilvl w:val="0"/>
          <w:numId w:val="41"/>
        </w:numPr>
      </w:pPr>
      <w:r w:rsidRPr="00AA66E4">
        <w:t>The NPAC SMS sends to the old service provider SOA</w:t>
      </w:r>
      <w:r w:rsidR="00986B92" w:rsidRPr="00AA66E4">
        <w:t xml:space="preserve"> a</w:t>
      </w:r>
      <w:r w:rsidRPr="00AA66E4">
        <w:t xml:space="preserve"> subscriptionVersionRangeStatusAttributeValueChange for the subscriptionVersionStatus being set to failed on SV2 with the subscriptionFailedSP-List</w:t>
      </w:r>
      <w:r w:rsidR="00C07F15" w:rsidRPr="00AA66E4">
        <w:t xml:space="preserve">.  For the </w:t>
      </w:r>
      <w:r w:rsidR="00B4525F" w:rsidRPr="00AA66E4">
        <w:t>XML interface, VATN – SvAttributeValueChangeNotification.</w:t>
      </w:r>
    </w:p>
    <w:p w14:paraId="7782EB00" w14:textId="77777777" w:rsidR="00BB3643" w:rsidRPr="00AA66E4" w:rsidRDefault="00BB3643" w:rsidP="000D0326">
      <w:pPr>
        <w:pStyle w:val="AlphaLevel4MUX"/>
        <w:numPr>
          <w:ilvl w:val="0"/>
          <w:numId w:val="41"/>
        </w:numPr>
      </w:pPr>
      <w:r w:rsidRPr="00AA66E4">
        <w:t>The old service provider SOA returns an M-EVENT-REPORT confirmation to the NPAC SMS</w:t>
      </w:r>
      <w:r w:rsidR="00C07F15" w:rsidRPr="00AA66E4">
        <w:t xml:space="preserve">.  For the </w:t>
      </w:r>
      <w:r w:rsidR="00B4525F" w:rsidRPr="00AA66E4">
        <w:t>XML interface, NOTR – NotificationReply.</w:t>
      </w:r>
    </w:p>
    <w:p w14:paraId="747E4DD1" w14:textId="507A08B2" w:rsidR="00BB3643" w:rsidRPr="00AA66E4" w:rsidRDefault="00BB3643" w:rsidP="000D0326">
      <w:pPr>
        <w:pStyle w:val="AlphaLevel4MUX"/>
        <w:numPr>
          <w:ilvl w:val="0"/>
          <w:numId w:val="41"/>
        </w:numPr>
      </w:pPr>
      <w:r w:rsidRPr="00AA66E4">
        <w:t>The NPAC SMS sends to the current/new service provider SOA</w:t>
      </w:r>
      <w:r w:rsidR="00986B92" w:rsidRPr="00AA66E4">
        <w:t xml:space="preserve"> a</w:t>
      </w:r>
      <w:r w:rsidRPr="00AA66E4">
        <w:t xml:space="preserve"> subscriptionVersionRangeStatusAttributeValueChange for the subscriptionVersionStatus being set to failed on SV2 with the subscriptionFailedSP-List</w:t>
      </w:r>
      <w:r w:rsidR="00C07F15" w:rsidRPr="00AA66E4">
        <w:t xml:space="preserve">.  For the </w:t>
      </w:r>
      <w:r w:rsidR="00B4525F" w:rsidRPr="00AA66E4">
        <w:t>XML interface, VATN – SvAttributeValueChangeNotification.</w:t>
      </w:r>
    </w:p>
    <w:p w14:paraId="2C7C3DA4" w14:textId="77777777" w:rsidR="00BB3643" w:rsidRPr="00AA66E4" w:rsidRDefault="00BB3643" w:rsidP="000D0326">
      <w:pPr>
        <w:pStyle w:val="AlphaLevel4MUX"/>
        <w:numPr>
          <w:ilvl w:val="0"/>
          <w:numId w:val="41"/>
        </w:numPr>
      </w:pPr>
      <w:r w:rsidRPr="00AA66E4">
        <w:t>The current/new service provider SOA returns an M-EVENT-REPORT confirmation to the NPAC SMS</w:t>
      </w:r>
      <w:r w:rsidR="00C07F15" w:rsidRPr="00AA66E4">
        <w:t xml:space="preserve">.  For the </w:t>
      </w:r>
      <w:r w:rsidR="00B4525F" w:rsidRPr="00AA66E4">
        <w:t>XML interface, NOTR – NotificationReply.</w:t>
      </w:r>
    </w:p>
    <w:p w14:paraId="35559A04" w14:textId="77777777" w:rsidR="00BB3643" w:rsidRPr="00AA66E4" w:rsidRDefault="00BB3643">
      <w:pPr>
        <w:pStyle w:val="Heading5"/>
      </w:pPr>
      <w:r w:rsidRPr="00AA66E4">
        <w:br w:type="page"/>
      </w:r>
      <w:bookmarkStart w:id="2864" w:name="_Toc438542069"/>
      <w:bookmarkStart w:id="2865" w:name="_Toc483807880"/>
      <w:bookmarkStart w:id="2866" w:name="_Toc16523139"/>
      <w:bookmarkStart w:id="2867" w:name="_Toc271026957"/>
      <w:bookmarkStart w:id="2868" w:name="_Toc380064217"/>
      <w:bookmarkStart w:id="2869" w:name="_Toc176336057"/>
      <w:r w:rsidRPr="00AA66E4">
        <w:lastRenderedPageBreak/>
        <w:t>Subscription Version Create Port-to-Original of a Pool TN: Resend Partial Failure to Local SMS</w:t>
      </w:r>
      <w:bookmarkEnd w:id="2864"/>
      <w:r w:rsidRPr="00AA66E4">
        <w:t xml:space="preserve">  (previously NNP flow 3.6)</w:t>
      </w:r>
      <w:bookmarkEnd w:id="2865"/>
      <w:bookmarkEnd w:id="2866"/>
      <w:bookmarkEnd w:id="2867"/>
      <w:bookmarkEnd w:id="2868"/>
      <w:bookmarkEnd w:id="2869"/>
    </w:p>
    <w:p w14:paraId="30025256" w14:textId="77777777" w:rsidR="00BB3643" w:rsidRPr="00AA66E4" w:rsidRDefault="00BB3643">
      <w:pPr>
        <w:pStyle w:val="FlowDescription"/>
        <w:ind w:left="0"/>
      </w:pPr>
      <w:r w:rsidRPr="00AA66E4">
        <w:t xml:space="preserve">This scenario shows how the unsuccessful resend of a </w:t>
      </w:r>
      <w:r w:rsidR="00464C4A" w:rsidRPr="00AA66E4">
        <w:t xml:space="preserve">partial-failure </w:t>
      </w:r>
      <w:r w:rsidRPr="00AA66E4">
        <w:t xml:space="preserve">port-to-original broadcast is processed. </w:t>
      </w:r>
      <w:r w:rsidR="00464C4A" w:rsidRPr="00AA66E4">
        <w:t xml:space="preserve"> </w:t>
      </w:r>
      <w:r w:rsidRPr="00AA66E4">
        <w:t>In this scenario, the following subscription versions are used:</w:t>
      </w:r>
    </w:p>
    <w:p w14:paraId="641D80A3" w14:textId="77777777" w:rsidR="00BB3643" w:rsidRPr="00AA66E4" w:rsidRDefault="00BB3643" w:rsidP="000D0326">
      <w:pPr>
        <w:pStyle w:val="FlowDescription"/>
        <w:numPr>
          <w:ilvl w:val="0"/>
          <w:numId w:val="139"/>
        </w:numPr>
      </w:pPr>
      <w:r w:rsidRPr="00AA66E4">
        <w:t>SV1 is the old Subscription Version.</w:t>
      </w:r>
    </w:p>
    <w:p w14:paraId="5ADCCD6C" w14:textId="77777777" w:rsidR="00BB3643" w:rsidRPr="00AA66E4" w:rsidRDefault="00BB3643" w:rsidP="000D0326">
      <w:pPr>
        <w:pStyle w:val="FlowDescription"/>
        <w:numPr>
          <w:ilvl w:val="0"/>
          <w:numId w:val="139"/>
        </w:numPr>
      </w:pPr>
      <w:r w:rsidRPr="00AA66E4">
        <w:t>SV2 is the partially failed Subscription Version with the Port-To-Original flag set to TRUE.</w:t>
      </w:r>
    </w:p>
    <w:p w14:paraId="63C18AC3" w14:textId="77777777" w:rsidR="00BB3643" w:rsidRPr="00AA66E4" w:rsidRDefault="00BB3643">
      <w:pPr>
        <w:pStyle w:val="FlowDescription"/>
        <w:ind w:left="0"/>
      </w:pPr>
      <w:r w:rsidRPr="00AA66E4">
        <w:t xml:space="preserve">In the following scenario, the NPAC SMS must resend the port-to-original request. </w:t>
      </w:r>
      <w:r w:rsidR="00464C4A" w:rsidRPr="00AA66E4">
        <w:t xml:space="preserve"> </w:t>
      </w:r>
      <w:r w:rsidRPr="00AA66E4">
        <w:t xml:space="preserve">At least 1 of the LSMSs failed to receive the M-DELETE for SV1. </w:t>
      </w:r>
      <w:r w:rsidR="00464C4A" w:rsidRPr="00AA66E4">
        <w:t xml:space="preserve"> </w:t>
      </w:r>
      <w:r w:rsidRPr="00AA66E4">
        <w:t xml:space="preserve">The NPAC SMS will resend the necessary operations to the failed LSMSs, but the resend will result in partial failure again. </w:t>
      </w:r>
      <w:r w:rsidR="00464C4A" w:rsidRPr="00AA66E4">
        <w:t xml:space="preserve"> </w:t>
      </w:r>
      <w:r w:rsidRPr="00AA66E4">
        <w:t>The scenario would work just as a successful resend, except for when the NPAC SMS sets the final statuses on the NPAC SMS.</w:t>
      </w:r>
    </w:p>
    <w:p w14:paraId="12F55593" w14:textId="77777777" w:rsidR="00BB3643" w:rsidRPr="00AA66E4" w:rsidRDefault="00BB3643"/>
    <w:p w14:paraId="68E0B01B" w14:textId="146EAFAE" w:rsidR="002E3021" w:rsidRPr="00AA66E4" w:rsidRDefault="0015574C" w:rsidP="002E3021">
      <w:pPr>
        <w:pStyle w:val="AlphaLevel4MUX"/>
        <w:ind w:left="0" w:firstLine="0"/>
      </w:pPr>
      <w:r w:rsidRPr="00AA66E4">
        <w:rPr>
          <w:noProof/>
        </w:rPr>
        <w:lastRenderedPageBreak/>
        <w:drawing>
          <wp:inline distT="0" distB="0" distL="0" distR="0" wp14:anchorId="54960A29" wp14:editId="1B10B5CA">
            <wp:extent cx="5943600" cy="62649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5.1.17.12.png"/>
                    <pic:cNvPicPr/>
                  </pic:nvPicPr>
                  <pic:blipFill>
                    <a:blip r:embed="rId158">
                      <a:extLst>
                        <a:ext uri="{28A0092B-C50C-407E-A947-70E740481C1C}">
                          <a14:useLocalDpi xmlns:a14="http://schemas.microsoft.com/office/drawing/2010/main" val="0"/>
                        </a:ext>
                      </a:extLst>
                    </a:blip>
                    <a:stretch>
                      <a:fillRect/>
                    </a:stretch>
                  </pic:blipFill>
                  <pic:spPr>
                    <a:xfrm>
                      <a:off x="0" y="0"/>
                      <a:ext cx="5943600" cy="6264910"/>
                    </a:xfrm>
                    <a:prstGeom prst="rect">
                      <a:avLst/>
                    </a:prstGeom>
                  </pic:spPr>
                </pic:pic>
              </a:graphicData>
            </a:graphic>
          </wp:inline>
        </w:drawing>
      </w:r>
      <w:r w:rsidR="006802D9" w:rsidRPr="00AA66E4">
        <w:t xml:space="preserve"> </w:t>
      </w:r>
      <w:r w:rsidRPr="00AA66E4">
        <w:rPr>
          <w:noProof/>
        </w:rPr>
        <w:lastRenderedPageBreak/>
        <w:drawing>
          <wp:inline distT="0" distB="0" distL="0" distR="0" wp14:anchorId="44CB4866" wp14:editId="45A5529D">
            <wp:extent cx="5943600" cy="331724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B.5.1.17.12b.png"/>
                    <pic:cNvPicPr/>
                  </pic:nvPicPr>
                  <pic:blipFill>
                    <a:blip r:embed="rId159">
                      <a:extLst>
                        <a:ext uri="{28A0092B-C50C-407E-A947-70E740481C1C}">
                          <a14:useLocalDpi xmlns:a14="http://schemas.microsoft.com/office/drawing/2010/main" val="0"/>
                        </a:ext>
                      </a:extLst>
                    </a:blip>
                    <a:stretch>
                      <a:fillRect/>
                    </a:stretch>
                  </pic:blipFill>
                  <pic:spPr>
                    <a:xfrm>
                      <a:off x="0" y="0"/>
                      <a:ext cx="5943600" cy="3317240"/>
                    </a:xfrm>
                    <a:prstGeom prst="rect">
                      <a:avLst/>
                    </a:prstGeom>
                  </pic:spPr>
                </pic:pic>
              </a:graphicData>
            </a:graphic>
          </wp:inline>
        </w:drawing>
      </w:r>
    </w:p>
    <w:p w14:paraId="0ED0F57F" w14:textId="77777777" w:rsidR="002E3021" w:rsidRPr="00AA66E4" w:rsidRDefault="002E3021" w:rsidP="002E3021">
      <w:pPr>
        <w:pStyle w:val="AlphaLevel4MUX"/>
        <w:ind w:left="0" w:firstLine="0"/>
      </w:pPr>
    </w:p>
    <w:p w14:paraId="0166BC04" w14:textId="77777777" w:rsidR="00457F9B" w:rsidRPr="00AA66E4" w:rsidRDefault="00BB3643">
      <w:pPr>
        <w:pStyle w:val="AlphaLevel4MUX"/>
        <w:ind w:left="45" w:firstLine="0"/>
      </w:pPr>
      <w:r w:rsidRPr="00AA66E4">
        <w:t xml:space="preserve">If a resend of </w:t>
      </w:r>
      <w:r w:rsidR="00464C4A" w:rsidRPr="00AA66E4">
        <w:t xml:space="preserve">a </w:t>
      </w:r>
      <w:r w:rsidRPr="00AA66E4">
        <w:t xml:space="preserve">Local SMS was not successful, the NPAC SMS </w:t>
      </w:r>
      <w:r w:rsidR="00464C4A" w:rsidRPr="00AA66E4">
        <w:t xml:space="preserve">updates </w:t>
      </w:r>
      <w:r w:rsidRPr="00AA66E4">
        <w:t>the subscriptionVersionStatus of SV1 back to old.  It also sets the subscriptionModifiedTimeStamp.</w:t>
      </w:r>
    </w:p>
    <w:p w14:paraId="5D47A5BD" w14:textId="77777777" w:rsidR="00457F9B" w:rsidRPr="00AA66E4" w:rsidRDefault="00BB3643">
      <w:pPr>
        <w:pStyle w:val="AlphaLevel4MUX"/>
        <w:ind w:left="0" w:firstLine="0"/>
      </w:pPr>
      <w:r w:rsidRPr="00AA66E4">
        <w:t xml:space="preserve">NPAC SMS </w:t>
      </w:r>
      <w:r w:rsidR="00464C4A" w:rsidRPr="00AA66E4">
        <w:t xml:space="preserve">updates </w:t>
      </w:r>
      <w:r w:rsidRPr="00AA66E4">
        <w:t xml:space="preserve">the subscriptionVersionStatus of SV2 to </w:t>
      </w:r>
      <w:r w:rsidR="00464C4A" w:rsidRPr="00AA66E4">
        <w:t>partial-failure</w:t>
      </w:r>
      <w:r w:rsidRPr="00AA66E4">
        <w:t>.  It also sets the subscriptionModifiedTimeStamp and setting the subscriptionFailedSP-List to the list of all the service providers that failed to receive the broadcast successfully.</w:t>
      </w:r>
    </w:p>
    <w:p w14:paraId="20AE3E05" w14:textId="7556557D" w:rsidR="00BB3643" w:rsidRPr="00AA66E4" w:rsidRDefault="00BB3643" w:rsidP="000D0326">
      <w:pPr>
        <w:numPr>
          <w:ilvl w:val="0"/>
          <w:numId w:val="42"/>
        </w:numPr>
      </w:pPr>
      <w:r w:rsidRPr="00AA66E4">
        <w:t>If SV1 was updated, the NPAC SMS sends to the old service provider SOA, who is the current service provider on SV1</w:t>
      </w:r>
      <w:r w:rsidR="00986B92" w:rsidRPr="00AA66E4">
        <w:t xml:space="preserve"> a</w:t>
      </w:r>
      <w:r w:rsidRPr="00AA66E4">
        <w:t xml:space="preserve"> subscriptionVersionRangeStatusAttributeValueChange for the subscriptionVersionStatus being set back to old on SV1</w:t>
      </w:r>
      <w:r w:rsidR="00C07F15" w:rsidRPr="00AA66E4">
        <w:t xml:space="preserve">.  For the </w:t>
      </w:r>
      <w:r w:rsidR="006802D9" w:rsidRPr="00AA66E4">
        <w:t>XML interface, VATN – SvAttributeValueChangeNotification.</w:t>
      </w:r>
    </w:p>
    <w:p w14:paraId="578E1C82" w14:textId="77777777" w:rsidR="00BB3643" w:rsidRPr="00AA66E4" w:rsidRDefault="00BB3643" w:rsidP="000D0326">
      <w:pPr>
        <w:pStyle w:val="AlphaLevel4MUX"/>
        <w:numPr>
          <w:ilvl w:val="0"/>
          <w:numId w:val="42"/>
        </w:numPr>
      </w:pPr>
      <w:r w:rsidRPr="00AA66E4">
        <w:t>The old service provider SOA returns an M-EVENT-REPORT confirmation to the NPAC SMS</w:t>
      </w:r>
      <w:r w:rsidR="00C07F15" w:rsidRPr="00AA66E4">
        <w:t xml:space="preserve">.  For the </w:t>
      </w:r>
      <w:r w:rsidR="006802D9" w:rsidRPr="00AA66E4">
        <w:t>XML interface, NOTR – NotificationReply.</w:t>
      </w:r>
    </w:p>
    <w:p w14:paraId="01E88724" w14:textId="0C1A8DDB" w:rsidR="00BB3643" w:rsidRPr="00AA66E4" w:rsidRDefault="00BB3643" w:rsidP="000D0326">
      <w:pPr>
        <w:pStyle w:val="AlphaLevel4MUX"/>
        <w:numPr>
          <w:ilvl w:val="0"/>
          <w:numId w:val="42"/>
        </w:numPr>
      </w:pPr>
      <w:r w:rsidRPr="00AA66E4">
        <w:t>The NPAC SMS sends to the old service provider SOA</w:t>
      </w:r>
      <w:r w:rsidR="00986B92" w:rsidRPr="00AA66E4">
        <w:t xml:space="preserve"> a</w:t>
      </w:r>
      <w:r w:rsidRPr="00AA66E4">
        <w:t xml:space="preserve"> subscriptionVersionRangeStatusAttributeValueChange for the subscriptionVersionStatus being set to </w:t>
      </w:r>
      <w:r w:rsidR="00464C4A" w:rsidRPr="00AA66E4">
        <w:t xml:space="preserve">partial-failure </w:t>
      </w:r>
      <w:r w:rsidRPr="00AA66E4">
        <w:t>on SV2 and the subscriptionFailedSP-List</w:t>
      </w:r>
      <w:r w:rsidR="00C07F15" w:rsidRPr="00AA66E4">
        <w:t xml:space="preserve">.  For the </w:t>
      </w:r>
      <w:r w:rsidR="006802D9" w:rsidRPr="00AA66E4">
        <w:t>XML interface, VATN – SvAttributeValueChangeNotification.</w:t>
      </w:r>
    </w:p>
    <w:p w14:paraId="5095105F" w14:textId="77777777" w:rsidR="00BB3643" w:rsidRPr="00AA66E4" w:rsidRDefault="00BB3643" w:rsidP="000D0326">
      <w:pPr>
        <w:pStyle w:val="AlphaLevel4MUX"/>
        <w:numPr>
          <w:ilvl w:val="0"/>
          <w:numId w:val="42"/>
        </w:numPr>
      </w:pPr>
      <w:r w:rsidRPr="00AA66E4">
        <w:t>The old service provider SOA returns an M-EVENT-REPORT confirmation to the NPAC SMS</w:t>
      </w:r>
      <w:r w:rsidR="00C07F15" w:rsidRPr="00AA66E4">
        <w:t xml:space="preserve">.  For the </w:t>
      </w:r>
      <w:r w:rsidR="006802D9" w:rsidRPr="00AA66E4">
        <w:t>XML interface, NOTR – NotificationReply.</w:t>
      </w:r>
    </w:p>
    <w:p w14:paraId="01A1F15F" w14:textId="71C0BE55" w:rsidR="00BB3643" w:rsidRPr="00AA66E4" w:rsidRDefault="00BB3643" w:rsidP="000D0326">
      <w:pPr>
        <w:pStyle w:val="AlphaLevel4MUX"/>
        <w:numPr>
          <w:ilvl w:val="0"/>
          <w:numId w:val="42"/>
        </w:numPr>
      </w:pPr>
      <w:r w:rsidRPr="00AA66E4">
        <w:t>The NPAC SMS sends to the current/new service provider SOA</w:t>
      </w:r>
      <w:r w:rsidR="00986B92" w:rsidRPr="00AA66E4">
        <w:t xml:space="preserve"> a</w:t>
      </w:r>
      <w:r w:rsidRPr="00AA66E4">
        <w:t xml:space="preserve"> subscriptionVersionRangeStatusAttributeValueChange for the subscriptionVersionStatus being set to </w:t>
      </w:r>
      <w:r w:rsidR="00464C4A" w:rsidRPr="00AA66E4">
        <w:t xml:space="preserve">partial-failure </w:t>
      </w:r>
      <w:r w:rsidRPr="00AA66E4">
        <w:t>on SV2 and the subscriptionFailedSP-List</w:t>
      </w:r>
      <w:r w:rsidR="00C07F15" w:rsidRPr="00AA66E4">
        <w:t xml:space="preserve">.  For the </w:t>
      </w:r>
      <w:r w:rsidR="006802D9" w:rsidRPr="00AA66E4">
        <w:t>XML interface, VATN – SvAttributeValueChangeNotification.</w:t>
      </w:r>
    </w:p>
    <w:p w14:paraId="3CB5805C" w14:textId="77777777" w:rsidR="00BB3643" w:rsidRPr="00AA66E4" w:rsidRDefault="00BB3643" w:rsidP="000D0326">
      <w:pPr>
        <w:pStyle w:val="AlphaLevel4MUX"/>
        <w:numPr>
          <w:ilvl w:val="0"/>
          <w:numId w:val="42"/>
        </w:numPr>
      </w:pPr>
      <w:r w:rsidRPr="00AA66E4">
        <w:t>The current/new service provider SOA returns an M-EVENT-REPORT confirmation to the NPAC SMS</w:t>
      </w:r>
      <w:r w:rsidR="00C07F15" w:rsidRPr="00AA66E4">
        <w:t xml:space="preserve">.  For the </w:t>
      </w:r>
      <w:r w:rsidR="006802D9" w:rsidRPr="00AA66E4">
        <w:t>XML interface, NOTR – NotificationReply.</w:t>
      </w:r>
    </w:p>
    <w:p w14:paraId="1A0A21C4" w14:textId="77777777" w:rsidR="00BB3643" w:rsidRPr="00AA66E4" w:rsidRDefault="00BB3643">
      <w:pPr>
        <w:pStyle w:val="Heading5"/>
      </w:pPr>
      <w:r w:rsidRPr="00AA66E4">
        <w:br w:type="page"/>
      </w:r>
      <w:bookmarkStart w:id="2870" w:name="_Toc438542070"/>
      <w:bookmarkStart w:id="2871" w:name="_Toc483807881"/>
      <w:bookmarkStart w:id="2872" w:name="_Toc16523140"/>
      <w:bookmarkStart w:id="2873" w:name="_Toc271026958"/>
      <w:bookmarkStart w:id="2874" w:name="_Toc380064218"/>
      <w:bookmarkStart w:id="2875" w:name="_Toc176336058"/>
      <w:r w:rsidRPr="00AA66E4">
        <w:lastRenderedPageBreak/>
        <w:t>Subscription Version Port-to-Original of a Pool TN – Creation Prior to NPA-NXX-X Effective Date</w:t>
      </w:r>
      <w:bookmarkEnd w:id="2870"/>
      <w:r w:rsidRPr="00AA66E4">
        <w:t xml:space="preserve">  (previously NNP flow 3.7)</w:t>
      </w:r>
      <w:bookmarkEnd w:id="2871"/>
      <w:bookmarkEnd w:id="2872"/>
      <w:bookmarkEnd w:id="2873"/>
      <w:bookmarkEnd w:id="2874"/>
      <w:bookmarkEnd w:id="2875"/>
    </w:p>
    <w:p w14:paraId="11BE2111" w14:textId="77777777" w:rsidR="00BB3643" w:rsidRPr="00AA66E4" w:rsidRDefault="00BB3643">
      <w:pPr>
        <w:pStyle w:val="FlowDescription"/>
        <w:ind w:left="0"/>
      </w:pPr>
      <w:r w:rsidRPr="00AA66E4">
        <w:t xml:space="preserve">In this scenario, the service provider SOA attempts to create a port-to-original request prior to the effective date of the corresponding serviceProvNPA-NXX-X object. </w:t>
      </w:r>
      <w:r w:rsidR="00E22600" w:rsidRPr="00AA66E4">
        <w:t xml:space="preserve"> </w:t>
      </w:r>
      <w:r w:rsidRPr="00AA66E4">
        <w:t xml:space="preserve">The NPAC SMS will reject this request, as a port-to-original request </w:t>
      </w:r>
      <w:r w:rsidR="00351B27" w:rsidRPr="00AA66E4">
        <w:t>cannot</w:t>
      </w:r>
      <w:r w:rsidRPr="00AA66E4">
        <w:t xml:space="preserve"> be created prior to the effective date of the corresponding serviceProvNPA-NXX-X.</w:t>
      </w:r>
    </w:p>
    <w:p w14:paraId="460739E1" w14:textId="77777777" w:rsidR="002E3021" w:rsidRPr="00AA66E4" w:rsidRDefault="002E3021">
      <w:pPr>
        <w:pStyle w:val="FlowDescription"/>
        <w:ind w:left="0"/>
      </w:pPr>
    </w:p>
    <w:p w14:paraId="1E444921" w14:textId="77777777" w:rsidR="002E3021" w:rsidRPr="00AA66E4" w:rsidRDefault="00FD7FE1" w:rsidP="002E3021">
      <w:pPr>
        <w:pStyle w:val="AlphaLevel4MUX"/>
        <w:ind w:left="0" w:firstLine="0"/>
      </w:pPr>
      <w:r w:rsidRPr="00AA66E4">
        <w:rPr>
          <w:noProof/>
        </w:rPr>
        <w:drawing>
          <wp:inline distT="0" distB="0" distL="0" distR="0" wp14:anchorId="725F25ED" wp14:editId="473EED95">
            <wp:extent cx="5943600" cy="23399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43600" cy="2339970"/>
                    </a:xfrm>
                    <a:prstGeom prst="rect">
                      <a:avLst/>
                    </a:prstGeom>
                    <a:noFill/>
                    <a:ln>
                      <a:noFill/>
                    </a:ln>
                  </pic:spPr>
                </pic:pic>
              </a:graphicData>
            </a:graphic>
          </wp:inline>
        </w:drawing>
      </w:r>
    </w:p>
    <w:p w14:paraId="3CB6290A" w14:textId="77777777" w:rsidR="002E3021" w:rsidRPr="00AA66E4" w:rsidRDefault="002E3021" w:rsidP="002E3021">
      <w:pPr>
        <w:pStyle w:val="AlphaLevel4MUX"/>
        <w:ind w:left="0" w:firstLine="0"/>
      </w:pPr>
    </w:p>
    <w:p w14:paraId="33514B5C" w14:textId="77777777" w:rsidR="00BB3643" w:rsidRPr="00AA66E4" w:rsidRDefault="00BB3643">
      <w:pPr>
        <w:pStyle w:val="BodyText"/>
      </w:pPr>
      <w:r w:rsidRPr="00AA66E4">
        <w:t>SOA personnel take action to create a port-to-original request.</w:t>
      </w:r>
    </w:p>
    <w:p w14:paraId="50C4E362" w14:textId="0A52B06D" w:rsidR="00BB3643" w:rsidRPr="00AA66E4" w:rsidRDefault="00BB3643" w:rsidP="000D0326">
      <w:pPr>
        <w:pStyle w:val="BodyText"/>
        <w:numPr>
          <w:ilvl w:val="0"/>
          <w:numId w:val="48"/>
        </w:numPr>
      </w:pPr>
      <w:r w:rsidRPr="00AA66E4">
        <w:t>The new service provider SOA sends a valid, M-ACTION, subscriptionVersion</w:t>
      </w:r>
      <w:r w:rsidR="00164758" w:rsidRPr="00AA66E4">
        <w:t>Range</w:t>
      </w:r>
      <w:r w:rsidRPr="00AA66E4">
        <w:t>NewSP-Create</w:t>
      </w:r>
      <w:r w:rsidR="00164758" w:rsidRPr="00AA66E4">
        <w:t>Request</w:t>
      </w:r>
      <w:r w:rsidRPr="00AA66E4">
        <w:t xml:space="preserve"> with the subscriptionPortingToOriginal-SPSwitch set to ‘TRUE’ for a TN within a pooled block</w:t>
      </w:r>
      <w:r w:rsidR="00C07F15" w:rsidRPr="00AA66E4">
        <w:t xml:space="preserve">.  For the </w:t>
      </w:r>
      <w:r w:rsidR="00FD7FE1" w:rsidRPr="00AA66E4">
        <w:t>XML interface,</w:t>
      </w:r>
      <w:r w:rsidR="00351B27" w:rsidRPr="00AA66E4">
        <w:t xml:space="preserve"> </w:t>
      </w:r>
      <w:r w:rsidR="00FD7FE1" w:rsidRPr="00AA66E4">
        <w:t>NCRQ – NewSpCreateRequest.</w:t>
      </w:r>
    </w:p>
    <w:p w14:paraId="2C541413" w14:textId="77777777" w:rsidR="00BB3643" w:rsidRPr="00AA66E4" w:rsidRDefault="00BB3643" w:rsidP="000D0326">
      <w:pPr>
        <w:pStyle w:val="BodyText"/>
        <w:numPr>
          <w:ilvl w:val="0"/>
          <w:numId w:val="48"/>
        </w:numPr>
      </w:pPr>
      <w:r w:rsidRPr="00AA66E4">
        <w:t>NPAC SMS replies with an error, ‘soa-not-authorized’</w:t>
      </w:r>
      <w:r w:rsidR="00C07F15" w:rsidRPr="00AA66E4">
        <w:t xml:space="preserve">.  For the </w:t>
      </w:r>
      <w:r w:rsidR="00FD7FE1" w:rsidRPr="00AA66E4">
        <w:t>XML interface,</w:t>
      </w:r>
      <w:r w:rsidR="00351B27" w:rsidRPr="00AA66E4">
        <w:t xml:space="preserve"> </w:t>
      </w:r>
      <w:r w:rsidR="00FD7FE1" w:rsidRPr="00AA66E4">
        <w:t>NCRR – NewSpCreateReply.</w:t>
      </w:r>
    </w:p>
    <w:p w14:paraId="3092DED7" w14:textId="77777777" w:rsidR="00BB3643" w:rsidRPr="00AA66E4" w:rsidRDefault="00BB3643">
      <w:pPr>
        <w:pStyle w:val="Heading4"/>
      </w:pPr>
      <w:r w:rsidRPr="00AA66E4">
        <w:br w:type="page"/>
      </w:r>
      <w:bookmarkStart w:id="2876" w:name="_Toc16523141"/>
      <w:bookmarkStart w:id="2877" w:name="_Toc271026959"/>
      <w:bookmarkStart w:id="2878" w:name="_Toc380064219"/>
      <w:bookmarkStart w:id="2879" w:name="_Toc176336059"/>
      <w:r w:rsidRPr="00AA66E4">
        <w:lastRenderedPageBreak/>
        <w:t>SubscriptionVersion Inter-Service Provider Create by either SOA (Old or New Service Provider) with a Due Date which is Prior to the NPA-NXX Effective Date – Error</w:t>
      </w:r>
      <w:bookmarkEnd w:id="2876"/>
      <w:bookmarkEnd w:id="2877"/>
      <w:bookmarkEnd w:id="2878"/>
      <w:bookmarkEnd w:id="2879"/>
    </w:p>
    <w:p w14:paraId="0D7BB1F4" w14:textId="77777777" w:rsidR="00BB3643" w:rsidRPr="00AA66E4" w:rsidRDefault="00BB3643">
      <w:pPr>
        <w:pStyle w:val="FlowDescription"/>
        <w:ind w:left="0"/>
      </w:pPr>
      <w:r w:rsidRPr="00AA66E4">
        <w:t>In this scenario, the old or new service provider SOA attempts to create an inter-service provider port for a TN with no currently active subscription version, with a due date prior to the effective date of the corresponding serviceProvNPA-NXX object (of that TN).  The NPAC SMS will reject this request, as an inter-service provider port cannot be created with a due date prior to the effective date of the corresponding serviceProvNPA-NXX.</w:t>
      </w:r>
    </w:p>
    <w:p w14:paraId="5D669AEE" w14:textId="77777777" w:rsidR="002E3021" w:rsidRPr="00AA66E4" w:rsidRDefault="002E3021">
      <w:pPr>
        <w:pStyle w:val="FlowDescription"/>
        <w:ind w:left="0"/>
      </w:pPr>
    </w:p>
    <w:p w14:paraId="44528CA1" w14:textId="77777777" w:rsidR="002E3021" w:rsidRPr="00AA66E4" w:rsidRDefault="001209B3" w:rsidP="002E3021">
      <w:pPr>
        <w:pStyle w:val="AlphaLevel4MUX"/>
        <w:ind w:left="0" w:firstLine="0"/>
      </w:pPr>
      <w:r w:rsidRPr="00AA66E4">
        <w:rPr>
          <w:noProof/>
        </w:rPr>
        <w:drawing>
          <wp:inline distT="0" distB="0" distL="0" distR="0" wp14:anchorId="542D49F7" wp14:editId="687B6497">
            <wp:extent cx="5943600" cy="270887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43600" cy="2708879"/>
                    </a:xfrm>
                    <a:prstGeom prst="rect">
                      <a:avLst/>
                    </a:prstGeom>
                    <a:noFill/>
                    <a:ln>
                      <a:noFill/>
                    </a:ln>
                  </pic:spPr>
                </pic:pic>
              </a:graphicData>
            </a:graphic>
          </wp:inline>
        </w:drawing>
      </w:r>
    </w:p>
    <w:p w14:paraId="2DE9D31B" w14:textId="77777777" w:rsidR="002E3021" w:rsidRPr="00AA66E4" w:rsidRDefault="002E3021" w:rsidP="002E3021">
      <w:pPr>
        <w:pStyle w:val="AlphaLevel4MUX"/>
        <w:ind w:left="0" w:firstLine="0"/>
      </w:pPr>
    </w:p>
    <w:p w14:paraId="7E548BBF" w14:textId="77777777" w:rsidR="00BB3643" w:rsidRPr="00AA66E4" w:rsidRDefault="00BB3643">
      <w:pPr>
        <w:pStyle w:val="BodyText"/>
      </w:pPr>
      <w:r w:rsidRPr="00AA66E4">
        <w:t>SOA personnel take action to create an inter-service provider port for a TN with a due date which is prior to the associated NPA-NXX (of that TN) Effective Date.</w:t>
      </w:r>
    </w:p>
    <w:p w14:paraId="0C820F88" w14:textId="77777777" w:rsidR="00BB3643" w:rsidRPr="00AA66E4" w:rsidRDefault="00BB3643" w:rsidP="000D0326">
      <w:pPr>
        <w:pStyle w:val="AlphaLevel4MUX"/>
        <w:numPr>
          <w:ilvl w:val="0"/>
          <w:numId w:val="134"/>
        </w:numPr>
      </w:pPr>
      <w:r w:rsidRPr="00AA66E4">
        <w:t>The old or new service provider SOA attempts to create a new subscription version by sending a valid M-ACTION subscriptionVersionOldSP-Create (or NewSP-Create) request for a TN with a due date which is prior to the Effective Date for the respective NPA-NXX (of that TN)</w:t>
      </w:r>
      <w:r w:rsidR="00C07F15" w:rsidRPr="00AA66E4">
        <w:t xml:space="preserve">.  For the </w:t>
      </w:r>
      <w:r w:rsidR="001209B3" w:rsidRPr="00AA66E4">
        <w:t>XML interface, NCRQ – NewSpCreateRequest or OCRQ – OldSpCreateRequest.</w:t>
      </w:r>
    </w:p>
    <w:p w14:paraId="749A92AB" w14:textId="77777777" w:rsidR="00BB3643" w:rsidRPr="00AA66E4" w:rsidRDefault="00BB3643" w:rsidP="000D0326">
      <w:pPr>
        <w:pStyle w:val="AlphaLevel4MUX"/>
        <w:numPr>
          <w:ilvl w:val="0"/>
          <w:numId w:val="134"/>
        </w:numPr>
      </w:pPr>
      <w:r w:rsidRPr="00AA66E4">
        <w:t>The NPAC SMS sends an error back to the originating SOA, ‘soa-not-authorized’</w:t>
      </w:r>
      <w:r w:rsidR="00C07F15" w:rsidRPr="00AA66E4">
        <w:t xml:space="preserve">.  For the </w:t>
      </w:r>
      <w:r w:rsidR="001209B3" w:rsidRPr="00AA66E4">
        <w:t>XML interface, NCRQ – NewSpCreateRequest or OCRQ – OldSpCreateRequest.</w:t>
      </w:r>
    </w:p>
    <w:p w14:paraId="68F9A826" w14:textId="77777777" w:rsidR="00BB3643" w:rsidRPr="00AA66E4" w:rsidRDefault="00BB3643">
      <w:pPr>
        <w:pStyle w:val="BodyText"/>
      </w:pPr>
    </w:p>
    <w:p w14:paraId="4CB4A7B9" w14:textId="77777777" w:rsidR="00E571B1" w:rsidRPr="00AA66E4" w:rsidRDefault="00E571B1" w:rsidP="00E571B1">
      <w:pPr>
        <w:pStyle w:val="Heading4"/>
      </w:pPr>
      <w:bookmarkStart w:id="2880" w:name="_Toc483807882"/>
      <w:r w:rsidRPr="00AA66E4">
        <w:br w:type="page"/>
      </w:r>
      <w:bookmarkStart w:id="2881" w:name="_Toc271026960"/>
      <w:bookmarkStart w:id="2882" w:name="_Toc380064220"/>
      <w:bookmarkStart w:id="2883" w:name="_Toc176336060"/>
      <w:r w:rsidRPr="00AA66E4">
        <w:lastRenderedPageBreak/>
        <w:t>P</w:t>
      </w:r>
      <w:r w:rsidR="00FC2E64" w:rsidRPr="00AA66E4">
        <w:t>seudo-LRN Subscription Version Flows</w:t>
      </w:r>
      <w:bookmarkEnd w:id="2881"/>
      <w:bookmarkEnd w:id="2882"/>
      <w:bookmarkEnd w:id="2883"/>
    </w:p>
    <w:p w14:paraId="49934FF4" w14:textId="77777777" w:rsidR="00E571B1" w:rsidRPr="00AA66E4" w:rsidRDefault="00E571B1" w:rsidP="00E571B1">
      <w:pPr>
        <w:pStyle w:val="FlowDescription"/>
        <w:ind w:left="0"/>
      </w:pPr>
      <w:r w:rsidRPr="00AA66E4">
        <w:t xml:space="preserve">This section contains flows whose subscription version TNs </w:t>
      </w:r>
      <w:r w:rsidR="00B5286D" w:rsidRPr="00AA66E4">
        <w:t xml:space="preserve">contain a pseudo-LRN value </w:t>
      </w:r>
      <w:r w:rsidRPr="00AA66E4">
        <w:t xml:space="preserve">and therefore the behavior of these scenarios is different than normal </w:t>
      </w:r>
      <w:r w:rsidR="00B5286D" w:rsidRPr="00AA66E4">
        <w:t>subscription version TNs that contain an active-LRN value</w:t>
      </w:r>
      <w:r w:rsidRPr="00AA66E4">
        <w:t>.</w:t>
      </w:r>
    </w:p>
    <w:p w14:paraId="336F2520" w14:textId="77777777" w:rsidR="00E571B1" w:rsidRPr="00AA66E4" w:rsidRDefault="00E571B1" w:rsidP="00E571B1">
      <w:pPr>
        <w:pStyle w:val="AlphaText4"/>
        <w:ind w:left="0"/>
      </w:pPr>
    </w:p>
    <w:p w14:paraId="49EFFC2A" w14:textId="77777777" w:rsidR="00E571B1" w:rsidRPr="00AA66E4" w:rsidRDefault="00E571B1" w:rsidP="00E571B1">
      <w:pPr>
        <w:pStyle w:val="Heading5"/>
      </w:pPr>
      <w:bookmarkStart w:id="2884" w:name="_Toc271026961"/>
      <w:bookmarkStart w:id="2885" w:name="_Toc380064221"/>
      <w:bookmarkStart w:id="2886" w:name="_Toc176336061"/>
      <w:r w:rsidRPr="00AA66E4">
        <w:t>Active Pseudo-LRN SubscriptionVersion Create on Local SMS for single TN</w:t>
      </w:r>
      <w:bookmarkEnd w:id="2884"/>
      <w:bookmarkEnd w:id="2885"/>
      <w:bookmarkEnd w:id="2886"/>
    </w:p>
    <w:p w14:paraId="16A9B24C" w14:textId="77777777" w:rsidR="00E571B1" w:rsidRPr="00AA66E4" w:rsidRDefault="00E571B1" w:rsidP="00E571B1">
      <w:pPr>
        <w:pStyle w:val="FlowDescription"/>
        <w:ind w:left="0"/>
      </w:pPr>
      <w:r w:rsidRPr="00AA66E4">
        <w:t>This scenario shows how a pseudo-LRN intra-service provider port is processed.</w:t>
      </w:r>
    </w:p>
    <w:p w14:paraId="0729DBB0" w14:textId="77777777" w:rsidR="002E3021" w:rsidRPr="00AA66E4" w:rsidRDefault="002E3021" w:rsidP="00E571B1">
      <w:pPr>
        <w:pStyle w:val="FlowDescription"/>
        <w:ind w:left="0"/>
      </w:pPr>
    </w:p>
    <w:p w14:paraId="6BDDACC0" w14:textId="21470EA8" w:rsidR="002E3021" w:rsidRPr="00AA66E4" w:rsidRDefault="00E91FB3" w:rsidP="002E3021">
      <w:pPr>
        <w:pStyle w:val="AlphaLevel4MUX"/>
        <w:ind w:left="0" w:firstLine="0"/>
      </w:pPr>
      <w:r w:rsidRPr="00AA66E4">
        <w:rPr>
          <w:noProof/>
        </w:rPr>
        <w:drawing>
          <wp:inline distT="0" distB="0" distL="0" distR="0" wp14:anchorId="34FAADED" wp14:editId="0FEF3CEF">
            <wp:extent cx="5943600" cy="5346700"/>
            <wp:effectExtent l="0" t="0" r="0"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B.5.1.19.1.png"/>
                    <pic:cNvPicPr/>
                  </pic:nvPicPr>
                  <pic:blipFill>
                    <a:blip r:embed="rId162">
                      <a:extLst>
                        <a:ext uri="{28A0092B-C50C-407E-A947-70E740481C1C}">
                          <a14:useLocalDpi xmlns:a14="http://schemas.microsoft.com/office/drawing/2010/main" val="0"/>
                        </a:ext>
                      </a:extLst>
                    </a:blip>
                    <a:stretch>
                      <a:fillRect/>
                    </a:stretch>
                  </pic:blipFill>
                  <pic:spPr>
                    <a:xfrm>
                      <a:off x="0" y="0"/>
                      <a:ext cx="5943600" cy="5346700"/>
                    </a:xfrm>
                    <a:prstGeom prst="rect">
                      <a:avLst/>
                    </a:prstGeom>
                  </pic:spPr>
                </pic:pic>
              </a:graphicData>
            </a:graphic>
          </wp:inline>
        </w:drawing>
      </w:r>
    </w:p>
    <w:p w14:paraId="32393C55" w14:textId="77777777" w:rsidR="002E3021" w:rsidRPr="00AA66E4" w:rsidRDefault="002E3021" w:rsidP="002E3021">
      <w:pPr>
        <w:pStyle w:val="AlphaLevel4MUX"/>
        <w:ind w:left="0" w:firstLine="0"/>
      </w:pPr>
    </w:p>
    <w:p w14:paraId="58CC6903" w14:textId="77777777" w:rsidR="00E571B1" w:rsidRPr="00AA66E4" w:rsidRDefault="00E571B1" w:rsidP="00E571B1">
      <w:pPr>
        <w:pStyle w:val="AlphaLevel4"/>
        <w:ind w:left="0" w:firstLine="0"/>
      </w:pPr>
      <w:r w:rsidRPr="00AA66E4">
        <w:t>NPAC SMS has a new subscriptionVersion with a status of “sending.”</w:t>
      </w:r>
    </w:p>
    <w:p w14:paraId="34E573A7" w14:textId="77777777" w:rsidR="00325427" w:rsidRPr="00AA66E4" w:rsidRDefault="00E571B1" w:rsidP="000D0326">
      <w:pPr>
        <w:pStyle w:val="AlphaLevel4"/>
        <w:numPr>
          <w:ilvl w:val="0"/>
          <w:numId w:val="173"/>
        </w:numPr>
      </w:pPr>
      <w:r w:rsidRPr="00AA66E4">
        <w:t xml:space="preserve">The NPAC SMS issues an M-CREATE for the subscriptionVersion to each of the Local SMSs, that is accepting downloads for the </w:t>
      </w:r>
      <w:r w:rsidR="00B5286D" w:rsidRPr="00AA66E4">
        <w:t xml:space="preserve">pseudo-LRN </w:t>
      </w:r>
      <w:r w:rsidRPr="00AA66E4">
        <w:t>subscriptionVersion</w:t>
      </w:r>
      <w:r w:rsidR="00B5286D" w:rsidRPr="00AA66E4">
        <w:t xml:space="preserve"> </w:t>
      </w:r>
      <w:r w:rsidR="00B5286D" w:rsidRPr="00AA66E4">
        <w:rPr>
          <w:szCs w:val="24"/>
        </w:rPr>
        <w:t>(from NPAC SMS to LSMS if SP Pseudo-LRN LSMS tunable TRUE</w:t>
      </w:r>
      <w:r w:rsidR="00B5286D" w:rsidRPr="00AA66E4">
        <w:t xml:space="preserve"> and the New Service Provider value in the pseudo-LRN record is contained in the </w:t>
      </w:r>
      <w:r w:rsidR="00B5286D" w:rsidRPr="00AA66E4">
        <w:rPr>
          <w:szCs w:val="22"/>
        </w:rPr>
        <w:t>Pseudo-LRN Accepted SPID List</w:t>
      </w:r>
      <w:r w:rsidR="00B5286D" w:rsidRPr="00AA66E4">
        <w:rPr>
          <w:szCs w:val="24"/>
        </w:rPr>
        <w:t xml:space="preserve">), or no download (from NPAC SMS to LSMS if SP Pseudo-LRN LSMS tunable FALSE or </w:t>
      </w:r>
      <w:r w:rsidR="00B5286D" w:rsidRPr="00AA66E4">
        <w:lastRenderedPageBreak/>
        <w:t xml:space="preserve">the New Service Provider value in the pseudo-LRN record is NOT contained in the </w:t>
      </w:r>
      <w:r w:rsidR="00B5286D" w:rsidRPr="00AA66E4">
        <w:rPr>
          <w:szCs w:val="22"/>
        </w:rPr>
        <w:t>Pseudo-LRN Accepted SPID List</w:t>
      </w:r>
      <w:r w:rsidR="00B5286D" w:rsidRPr="00AA66E4">
        <w:rPr>
          <w:szCs w:val="24"/>
        </w:rPr>
        <w:t>)</w:t>
      </w:r>
      <w:r w:rsidR="00C07F15" w:rsidRPr="00AA66E4">
        <w:t xml:space="preserve">.  For the </w:t>
      </w:r>
      <w:r w:rsidR="00D14AA6" w:rsidRPr="00AA66E4">
        <w:t>XML interface,</w:t>
      </w:r>
      <w:r w:rsidR="00351B27" w:rsidRPr="00AA66E4">
        <w:t xml:space="preserve"> </w:t>
      </w:r>
      <w:r w:rsidR="00D14AA6" w:rsidRPr="00AA66E4">
        <w:t>SVCD – SvCreateDownload.</w:t>
      </w:r>
    </w:p>
    <w:p w14:paraId="6192A628" w14:textId="77777777" w:rsidR="00325427" w:rsidRPr="00AA66E4" w:rsidRDefault="00E571B1" w:rsidP="000D0326">
      <w:pPr>
        <w:pStyle w:val="AlphaLevel4"/>
        <w:numPr>
          <w:ilvl w:val="0"/>
          <w:numId w:val="173"/>
        </w:numPr>
      </w:pPr>
      <w:r w:rsidRPr="00AA66E4">
        <w:t>Each Local SMS will reply to the M-</w:t>
      </w:r>
      <w:r w:rsidRPr="00AA66E4">
        <w:rPr>
          <w:caps/>
        </w:rPr>
        <w:t>Create</w:t>
      </w:r>
      <w:r w:rsidR="00B5286D" w:rsidRPr="00AA66E4">
        <w:rPr>
          <w:caps/>
        </w:rPr>
        <w:t xml:space="preserve"> </w:t>
      </w:r>
      <w:r w:rsidR="00B5286D" w:rsidRPr="00AA66E4">
        <w:rPr>
          <w:szCs w:val="24"/>
        </w:rPr>
        <w:t>(from LSMS to NPAC SMS if SP Pseudo-LRN LSMS tunable TRUE</w:t>
      </w:r>
      <w:r w:rsidR="00B5286D" w:rsidRPr="00AA66E4">
        <w:t xml:space="preserve"> and the New Service Provider value in the pseudo-LRN record is contained in the </w:t>
      </w:r>
      <w:r w:rsidR="00B5286D" w:rsidRPr="00AA66E4">
        <w:rPr>
          <w:szCs w:val="22"/>
        </w:rPr>
        <w:t>Pseudo-LRN Accepted SPID List</w:t>
      </w:r>
      <w:r w:rsidR="00B5286D" w:rsidRPr="00AA66E4">
        <w:rPr>
          <w:szCs w:val="24"/>
        </w:rPr>
        <w:t xml:space="preserve">), or no download response (from LSMS to NPAC SMS if SP Pseudo-LRN LSMS tunable FALSE or </w:t>
      </w:r>
      <w:r w:rsidR="00B5286D" w:rsidRPr="00AA66E4">
        <w:t xml:space="preserve">the New Service Provider value in the pseudo-LRN record is NOT contained in the </w:t>
      </w:r>
      <w:r w:rsidR="00B5286D" w:rsidRPr="00AA66E4">
        <w:rPr>
          <w:szCs w:val="22"/>
        </w:rPr>
        <w:t>Pseudo-LRN Accepted SPID List</w:t>
      </w:r>
      <w:r w:rsidR="00B5286D" w:rsidRPr="00AA66E4">
        <w:rPr>
          <w:szCs w:val="24"/>
        </w:rPr>
        <w:t>)</w:t>
      </w:r>
      <w:r w:rsidR="00C07F15" w:rsidRPr="00AA66E4">
        <w:t xml:space="preserve">.  For the </w:t>
      </w:r>
      <w:r w:rsidR="00D14AA6" w:rsidRPr="00AA66E4">
        <w:t>XML interface,</w:t>
      </w:r>
      <w:r w:rsidR="00351B27" w:rsidRPr="00AA66E4">
        <w:t xml:space="preserve"> </w:t>
      </w:r>
      <w:r w:rsidR="00D14AA6" w:rsidRPr="00AA66E4">
        <w:t>DNLR – DownloadReply.</w:t>
      </w:r>
    </w:p>
    <w:p w14:paraId="51FD3A3A" w14:textId="77777777" w:rsidR="00325427" w:rsidRPr="00AA66E4" w:rsidRDefault="00E571B1">
      <w:pPr>
        <w:pStyle w:val="AlphaLevel4"/>
        <w:tabs>
          <w:tab w:val="clear" w:pos="1800"/>
          <w:tab w:val="left" w:pos="360"/>
        </w:tabs>
        <w:ind w:left="0" w:firstLine="0"/>
      </w:pPr>
      <w:r w:rsidRPr="00AA66E4">
        <w:t>NPAC SMS waits for Local SMSs to respond successfully to the M-CREATE request.</w:t>
      </w:r>
    </w:p>
    <w:p w14:paraId="7AAF99E9" w14:textId="0AF2F727" w:rsidR="00325427" w:rsidRPr="00AA66E4" w:rsidRDefault="00E571B1" w:rsidP="000D0326">
      <w:pPr>
        <w:pStyle w:val="AlphaLevel4"/>
        <w:numPr>
          <w:ilvl w:val="0"/>
          <w:numId w:val="173"/>
        </w:numPr>
      </w:pPr>
      <w:r w:rsidRPr="00AA66E4">
        <w:t>If the subscriptionVersionNPAC object was modified, the NPAC SMS will issue</w:t>
      </w:r>
      <w:r w:rsidR="00986B92" w:rsidRPr="00AA66E4">
        <w:t xml:space="preserve"> a</w:t>
      </w:r>
      <w:r w:rsidRPr="00AA66E4">
        <w:t xml:space="preserve"> subscriptionVersionRangeStatusAttributeValueChange M-EVENT-REPORT notification to the new service provider SOA </w:t>
      </w:r>
      <w:r w:rsidR="00986B92" w:rsidRPr="00AA66E4">
        <w:t xml:space="preserve">for </w:t>
      </w:r>
      <w:r w:rsidRPr="00AA66E4">
        <w:t xml:space="preserve">the status change </w:t>
      </w:r>
      <w:r w:rsidR="00986B92" w:rsidRPr="00AA66E4">
        <w:t>(</w:t>
      </w:r>
      <w:r w:rsidR="00AA2329" w:rsidRPr="00AA66E4">
        <w:rPr>
          <w:szCs w:val="24"/>
        </w:rPr>
        <w:t xml:space="preserve">if </w:t>
      </w:r>
      <w:r w:rsidR="00986B92" w:rsidRPr="00AA66E4">
        <w:rPr>
          <w:szCs w:val="24"/>
        </w:rPr>
        <w:t xml:space="preserve"> the </w:t>
      </w:r>
      <w:r w:rsidR="00AA2329" w:rsidRPr="00AA66E4">
        <w:rPr>
          <w:szCs w:val="24"/>
        </w:rPr>
        <w:t xml:space="preserve">SP Pseudo-LRN SOA tunable </w:t>
      </w:r>
      <w:r w:rsidR="00986B92" w:rsidRPr="00AA66E4">
        <w:rPr>
          <w:szCs w:val="24"/>
        </w:rPr>
        <w:t xml:space="preserve">is </w:t>
      </w:r>
      <w:r w:rsidR="00AA2329" w:rsidRPr="00AA66E4">
        <w:rPr>
          <w:szCs w:val="24"/>
        </w:rPr>
        <w:t xml:space="preserve">TRUE and the SP Pseudo-LRN SOA Notifications tunable </w:t>
      </w:r>
      <w:r w:rsidR="00986B92" w:rsidRPr="00AA66E4">
        <w:rPr>
          <w:szCs w:val="24"/>
        </w:rPr>
        <w:t xml:space="preserve">is </w:t>
      </w:r>
      <w:r w:rsidR="00AA2329" w:rsidRPr="00AA66E4">
        <w:rPr>
          <w:szCs w:val="24"/>
        </w:rPr>
        <w:t xml:space="preserve">TRUE) or no notification (from NPAC SMS to SOA if </w:t>
      </w:r>
      <w:r w:rsidR="00986B92" w:rsidRPr="00AA66E4">
        <w:rPr>
          <w:szCs w:val="24"/>
        </w:rPr>
        <w:t xml:space="preserve">the </w:t>
      </w:r>
      <w:r w:rsidR="00AA2329" w:rsidRPr="00AA66E4">
        <w:rPr>
          <w:szCs w:val="24"/>
        </w:rPr>
        <w:t xml:space="preserve">SP Pseudo-LRN SOA tunable </w:t>
      </w:r>
      <w:r w:rsidR="00986B92" w:rsidRPr="00AA66E4">
        <w:rPr>
          <w:szCs w:val="24"/>
        </w:rPr>
        <w:t xml:space="preserve">is </w:t>
      </w:r>
      <w:r w:rsidR="00AA2329" w:rsidRPr="00AA66E4">
        <w:rPr>
          <w:szCs w:val="24"/>
        </w:rPr>
        <w:t xml:space="preserve">FALSE or the SP Pseudo-LRN SOA Notifications tunable </w:t>
      </w:r>
      <w:r w:rsidR="00986B92" w:rsidRPr="00AA66E4">
        <w:rPr>
          <w:szCs w:val="24"/>
        </w:rPr>
        <w:t xml:space="preserve">is </w:t>
      </w:r>
      <w:r w:rsidR="00AA2329" w:rsidRPr="00AA66E4">
        <w:rPr>
          <w:szCs w:val="24"/>
        </w:rPr>
        <w:t>FALSE)</w:t>
      </w:r>
      <w:r w:rsidR="00C07F15" w:rsidRPr="00AA66E4">
        <w:t xml:space="preserve">.  For the </w:t>
      </w:r>
      <w:r w:rsidR="00D14AA6" w:rsidRPr="00AA66E4">
        <w:t>XML interface, VATN – SvAttributeValueChangeNotification.</w:t>
      </w:r>
    </w:p>
    <w:p w14:paraId="3DB06D7D" w14:textId="050935DE" w:rsidR="00325427" w:rsidRPr="00AA66E4" w:rsidRDefault="00986B92" w:rsidP="000D0326">
      <w:pPr>
        <w:pStyle w:val="AlphaLevel4"/>
        <w:numPr>
          <w:ilvl w:val="0"/>
          <w:numId w:val="173"/>
        </w:numPr>
      </w:pPr>
      <w:r w:rsidRPr="00AA66E4">
        <w:t>If the status change notification was sent to t</w:t>
      </w:r>
      <w:r w:rsidR="00E571B1" w:rsidRPr="00AA66E4">
        <w:t>he new service provider SOA</w:t>
      </w:r>
      <w:r w:rsidRPr="00AA66E4">
        <w:t>, the SOA</w:t>
      </w:r>
      <w:r w:rsidR="00E571B1" w:rsidRPr="00AA66E4">
        <w:t xml:space="preserve"> returns an M-EVENT-REPORT confirmation to the NPAC SMS</w:t>
      </w:r>
      <w:r w:rsidR="00C07F15" w:rsidRPr="00AA66E4">
        <w:t xml:space="preserve">.  For the </w:t>
      </w:r>
      <w:r w:rsidR="00D14AA6" w:rsidRPr="00AA66E4">
        <w:t>XML interface, NOTR – NotificationReply.</w:t>
      </w:r>
    </w:p>
    <w:p w14:paraId="34653957" w14:textId="77777777" w:rsidR="00E571B1" w:rsidRPr="00AA66E4" w:rsidRDefault="00E571B1" w:rsidP="00E571B1">
      <w:pPr>
        <w:pStyle w:val="AlphaLevel4"/>
        <w:ind w:left="0" w:firstLine="0"/>
      </w:pPr>
    </w:p>
    <w:p w14:paraId="2A558BC9" w14:textId="77777777" w:rsidR="00E571B1" w:rsidRPr="00AA66E4" w:rsidRDefault="00E571B1" w:rsidP="00E571B1">
      <w:pPr>
        <w:pStyle w:val="Heading5"/>
      </w:pPr>
      <w:r w:rsidRPr="00AA66E4">
        <w:br w:type="page"/>
      </w:r>
      <w:bookmarkStart w:id="2887" w:name="_Toc271026962"/>
      <w:bookmarkStart w:id="2888" w:name="_Toc380064222"/>
      <w:bookmarkStart w:id="2889" w:name="_Toc176336062"/>
      <w:r w:rsidRPr="00AA66E4">
        <w:lastRenderedPageBreak/>
        <w:t xml:space="preserve">Active </w:t>
      </w:r>
      <w:r w:rsidR="00C90360" w:rsidRPr="00AA66E4">
        <w:t xml:space="preserve">Pseudo-LRN </w:t>
      </w:r>
      <w:r w:rsidRPr="00AA66E4">
        <w:t>Subscription Version Create on Local SMS Using Create Action</w:t>
      </w:r>
      <w:bookmarkEnd w:id="2887"/>
      <w:bookmarkEnd w:id="2888"/>
      <w:bookmarkEnd w:id="2889"/>
    </w:p>
    <w:p w14:paraId="2EE054F1" w14:textId="77777777" w:rsidR="00E571B1" w:rsidRPr="00AA66E4" w:rsidRDefault="00E571B1" w:rsidP="00E571B1">
      <w:pPr>
        <w:pStyle w:val="FlowDescription"/>
        <w:ind w:left="0"/>
      </w:pPr>
      <w:r w:rsidRPr="00AA66E4">
        <w:t xml:space="preserve">This scenario reflects the message flow for </w:t>
      </w:r>
      <w:r w:rsidR="00AA2329" w:rsidRPr="00AA66E4">
        <w:t xml:space="preserve">pseudo-LRN </w:t>
      </w:r>
      <w:r w:rsidRPr="00AA66E4">
        <w:t xml:space="preserve">object create requests from the NPAC SMS to the Local SMS Using Create Action.  This action is used to create a group of subscription versions with the same routing information. </w:t>
      </w:r>
    </w:p>
    <w:p w14:paraId="6F2780DB" w14:textId="77777777" w:rsidR="002E3021" w:rsidRPr="00AA66E4" w:rsidRDefault="002E3021" w:rsidP="00E571B1">
      <w:pPr>
        <w:pStyle w:val="FlowDescription"/>
        <w:ind w:left="0"/>
      </w:pPr>
    </w:p>
    <w:p w14:paraId="5987538F" w14:textId="77777777" w:rsidR="002E3021" w:rsidRPr="00AA66E4" w:rsidRDefault="00251457" w:rsidP="002E3021">
      <w:pPr>
        <w:pStyle w:val="AlphaLevel4MUX"/>
        <w:ind w:left="0" w:firstLine="0"/>
      </w:pPr>
      <w:r w:rsidRPr="00AA66E4">
        <w:rPr>
          <w:noProof/>
        </w:rPr>
        <w:drawing>
          <wp:inline distT="0" distB="0" distL="0" distR="0" wp14:anchorId="68015C83" wp14:editId="1746F691">
            <wp:extent cx="5943600" cy="40753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p>
    <w:p w14:paraId="379D747C" w14:textId="77777777" w:rsidR="002E3021" w:rsidRPr="00AA66E4" w:rsidRDefault="002E3021" w:rsidP="002E3021">
      <w:pPr>
        <w:pStyle w:val="AlphaLevel4MUX"/>
        <w:ind w:left="0" w:firstLine="0"/>
      </w:pPr>
    </w:p>
    <w:p w14:paraId="2E8A833A" w14:textId="77777777" w:rsidR="00E571B1" w:rsidRPr="00AA66E4" w:rsidRDefault="00E571B1" w:rsidP="00E571B1">
      <w:pPr>
        <w:pStyle w:val="AlphaLevel5"/>
        <w:spacing w:before="0"/>
        <w:ind w:left="0" w:firstLine="0"/>
      </w:pPr>
      <w:r w:rsidRPr="00AA66E4">
        <w:t>NPAC SMS has one or more subscription versions with a status of “sending ” that have been activated by the new service provider.</w:t>
      </w:r>
    </w:p>
    <w:p w14:paraId="12D91B2B" w14:textId="77777777" w:rsidR="00325427" w:rsidRPr="00AA66E4" w:rsidRDefault="00E571B1" w:rsidP="000D0326">
      <w:pPr>
        <w:pStyle w:val="AlphaLevel5"/>
        <w:numPr>
          <w:ilvl w:val="0"/>
          <w:numId w:val="174"/>
        </w:numPr>
      </w:pPr>
      <w:r w:rsidRPr="00AA66E4">
        <w:t>NPAC SMS issues the subscriptionVersionLocalSMS-Create action to the Local SMS, if it is accepting downloads for the NPA-NXX of the subscriptionVersion</w:t>
      </w:r>
      <w:r w:rsidR="00F92D3E" w:rsidRPr="00AA66E4">
        <w:t xml:space="preserve">  </w:t>
      </w:r>
      <w:r w:rsidR="00F92D3E" w:rsidRPr="00AA66E4">
        <w:rPr>
          <w:szCs w:val="24"/>
        </w:rPr>
        <w:t>(from NPAC SMS to LSMS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download (from NPAC SMS to LSMS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Pr="00AA66E4">
        <w:t>.  This action contains all data necessary to create the subscription version</w:t>
      </w:r>
      <w:r w:rsidR="00C07F15" w:rsidRPr="00AA66E4">
        <w:t xml:space="preserve">.  For the </w:t>
      </w:r>
      <w:r w:rsidR="00251457" w:rsidRPr="00AA66E4">
        <w:t>XML interface, SVCD – SvCreateDownload.</w:t>
      </w:r>
    </w:p>
    <w:p w14:paraId="2DF404F5" w14:textId="77777777" w:rsidR="00325427" w:rsidRPr="00AA66E4" w:rsidRDefault="00F92D3E">
      <w:pPr>
        <w:pStyle w:val="AlphaLevel5"/>
        <w:tabs>
          <w:tab w:val="clear" w:pos="1800"/>
          <w:tab w:val="left" w:pos="360"/>
        </w:tabs>
        <w:ind w:left="0" w:firstLine="0"/>
      </w:pPr>
      <w:r w:rsidRPr="00AA66E4">
        <w:tab/>
      </w:r>
      <w:r w:rsidR="00E571B1" w:rsidRPr="00AA66E4">
        <w:t>The Local SMS verifies the action is valid, but does not attempt to create the subscription version(s).</w:t>
      </w:r>
      <w:r w:rsidR="00251457" w:rsidRPr="00AA66E4">
        <w:t xml:space="preserve"> </w:t>
      </w:r>
    </w:p>
    <w:p w14:paraId="056EF7A9" w14:textId="77777777" w:rsidR="00325427" w:rsidRPr="00AA66E4" w:rsidRDefault="00E571B1" w:rsidP="000D0326">
      <w:pPr>
        <w:pStyle w:val="AlphaLevel5"/>
        <w:numPr>
          <w:ilvl w:val="0"/>
          <w:numId w:val="174"/>
        </w:numPr>
      </w:pPr>
      <w:r w:rsidRPr="00AA66E4">
        <w:t>The Local SMS responds to the M-ACTION</w:t>
      </w:r>
      <w:r w:rsidR="00F92D3E" w:rsidRPr="00AA66E4">
        <w:rPr>
          <w:caps/>
        </w:rPr>
        <w:t xml:space="preserve"> </w:t>
      </w:r>
      <w:r w:rsidR="00F92D3E" w:rsidRPr="00AA66E4">
        <w:rPr>
          <w:szCs w:val="24"/>
        </w:rPr>
        <w:t>(from LSMS to NPAC 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download response (from LSMS to NPAC 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00C07F15" w:rsidRPr="00AA66E4">
        <w:t xml:space="preserve">.  For the </w:t>
      </w:r>
      <w:r w:rsidR="00251457" w:rsidRPr="00AA66E4">
        <w:t>XML interface, DNLR – DownloadReply.</w:t>
      </w:r>
    </w:p>
    <w:p w14:paraId="0D1FBAE8" w14:textId="77777777" w:rsidR="00325427" w:rsidRPr="00AA66E4" w:rsidRDefault="00F92D3E">
      <w:pPr>
        <w:pStyle w:val="AlphaLevel5"/>
        <w:tabs>
          <w:tab w:val="clear" w:pos="1800"/>
          <w:tab w:val="left" w:pos="360"/>
        </w:tabs>
        <w:ind w:left="0" w:firstLine="0"/>
      </w:pPr>
      <w:r w:rsidRPr="00AA66E4">
        <w:tab/>
      </w:r>
      <w:r w:rsidR="00E571B1" w:rsidRPr="00AA66E4">
        <w:t xml:space="preserve">The Local SMS proceeds to execute all the creates specified by the action. </w:t>
      </w:r>
    </w:p>
    <w:p w14:paraId="155205B7" w14:textId="77777777" w:rsidR="00325427" w:rsidRPr="00AA66E4" w:rsidRDefault="00E571B1" w:rsidP="000D0326">
      <w:pPr>
        <w:pStyle w:val="AlphaLevel5"/>
        <w:numPr>
          <w:ilvl w:val="0"/>
          <w:numId w:val="174"/>
        </w:numPr>
      </w:pPr>
      <w:r w:rsidRPr="00AA66E4">
        <w:lastRenderedPageBreak/>
        <w:t>The Local SMS sends to the NPAC SMS the M-EVENT-REPORT specifying the success or failure of the creates</w:t>
      </w:r>
      <w:r w:rsidR="00F92D3E" w:rsidRPr="00AA66E4">
        <w:t xml:space="preserve"> </w:t>
      </w:r>
      <w:r w:rsidR="00F92D3E" w:rsidRPr="00AA66E4">
        <w:rPr>
          <w:szCs w:val="24"/>
        </w:rPr>
        <w:t>(from LSMS to NPAC 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notification (from LSMS to NPAC 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00C07F15" w:rsidRPr="00AA66E4">
        <w:t xml:space="preserve">.  For the </w:t>
      </w:r>
      <w:r w:rsidR="00251457" w:rsidRPr="00AA66E4">
        <w:t>XML interface, N/A.</w:t>
      </w:r>
    </w:p>
    <w:p w14:paraId="06B1F023" w14:textId="77777777" w:rsidR="00325427" w:rsidRPr="00AA66E4" w:rsidRDefault="00E571B1" w:rsidP="000D0326">
      <w:pPr>
        <w:pStyle w:val="AlphaLevel5"/>
        <w:numPr>
          <w:ilvl w:val="0"/>
          <w:numId w:val="174"/>
        </w:numPr>
        <w:spacing w:before="0" w:after="0"/>
      </w:pPr>
      <w:r w:rsidRPr="00AA66E4">
        <w:t>NPAC SMS confirms the M-EVENT-REPORT</w:t>
      </w:r>
      <w:r w:rsidR="00F92D3E" w:rsidRPr="00AA66E4">
        <w:t xml:space="preserve"> </w:t>
      </w:r>
      <w:r w:rsidR="00F92D3E" w:rsidRPr="00AA66E4">
        <w:rPr>
          <w:szCs w:val="24"/>
        </w:rPr>
        <w:t>(from NPAC SMS to LSMS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notification response (from NPAC SMS to LSMS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00C07F15" w:rsidRPr="00AA66E4">
        <w:t xml:space="preserve">.  For the </w:t>
      </w:r>
      <w:r w:rsidR="00251457" w:rsidRPr="00AA66E4">
        <w:t>XML interface, N/A.</w:t>
      </w:r>
    </w:p>
    <w:p w14:paraId="73561A18" w14:textId="77777777" w:rsidR="00325427" w:rsidRPr="00AA66E4" w:rsidRDefault="00E571B1">
      <w:pPr>
        <w:pStyle w:val="AlphaLevel5"/>
        <w:tabs>
          <w:tab w:val="clear" w:pos="1800"/>
          <w:tab w:val="left" w:pos="360"/>
        </w:tabs>
        <w:spacing w:after="0"/>
        <w:ind w:left="0" w:firstLine="0"/>
      </w:pPr>
      <w:r w:rsidRPr="00AA66E4">
        <w:t>NPAC SMS waits for all responses a tunable amount of time.  The default is 1 hour.</w:t>
      </w:r>
    </w:p>
    <w:p w14:paraId="49341171" w14:textId="77777777" w:rsidR="00BB3643" w:rsidRPr="00AA66E4" w:rsidRDefault="00BB3643">
      <w:pPr>
        <w:pStyle w:val="Heading3"/>
      </w:pPr>
      <w:r w:rsidRPr="00AA66E4">
        <w:br w:type="page"/>
      </w:r>
      <w:bookmarkStart w:id="2890" w:name="_Toc387211421"/>
      <w:bookmarkStart w:id="2891" w:name="_Toc387214334"/>
      <w:bookmarkStart w:id="2892" w:name="_Toc387214619"/>
      <w:bookmarkStart w:id="2893" w:name="_Toc387655314"/>
      <w:bookmarkStart w:id="2894" w:name="_Toc387722726"/>
      <w:bookmarkStart w:id="2895" w:name="_Toc411837856"/>
      <w:bookmarkStart w:id="2896" w:name="_Toc438528827"/>
      <w:bookmarkStart w:id="2897" w:name="_Toc472995398"/>
      <w:bookmarkStart w:id="2898" w:name="_Toc483807883"/>
      <w:bookmarkStart w:id="2899" w:name="_Toc16523142"/>
      <w:bookmarkStart w:id="2900" w:name="_Toc271026963"/>
      <w:bookmarkStart w:id="2901" w:name="_Toc380064223"/>
      <w:bookmarkStart w:id="2902" w:name="_Toc176336063"/>
      <w:r w:rsidRPr="00AA66E4">
        <w:lastRenderedPageBreak/>
        <w:t>Modify Scenarios</w:t>
      </w:r>
      <w:bookmarkEnd w:id="2705"/>
      <w:bookmarkEnd w:id="2706"/>
      <w:bookmarkEnd w:id="2707"/>
      <w:bookmarkEnd w:id="2880"/>
      <w:bookmarkEnd w:id="2890"/>
      <w:bookmarkEnd w:id="2891"/>
      <w:bookmarkEnd w:id="2892"/>
      <w:bookmarkEnd w:id="2893"/>
      <w:bookmarkEnd w:id="2894"/>
      <w:bookmarkEnd w:id="2895"/>
      <w:bookmarkEnd w:id="2896"/>
      <w:bookmarkEnd w:id="2897"/>
      <w:bookmarkEnd w:id="2898"/>
      <w:bookmarkEnd w:id="2899"/>
      <w:bookmarkEnd w:id="2900"/>
      <w:bookmarkEnd w:id="2901"/>
      <w:bookmarkEnd w:id="2902"/>
    </w:p>
    <w:p w14:paraId="6D8DE64D" w14:textId="77777777" w:rsidR="00BB3643" w:rsidRPr="00AA66E4" w:rsidRDefault="00BB3643">
      <w:pPr>
        <w:pStyle w:val="Heading4"/>
      </w:pPr>
      <w:bookmarkStart w:id="2903" w:name="_Toc368488222"/>
      <w:bookmarkStart w:id="2904" w:name="_Toc387211422"/>
      <w:bookmarkStart w:id="2905" w:name="_Toc387214335"/>
      <w:bookmarkStart w:id="2906" w:name="_Toc387214620"/>
      <w:bookmarkStart w:id="2907" w:name="_Toc387655315"/>
      <w:bookmarkStart w:id="2908" w:name="_Toc387722727"/>
      <w:bookmarkStart w:id="2909" w:name="_Toc411837857"/>
      <w:bookmarkStart w:id="2910" w:name="_Toc483807884"/>
      <w:bookmarkStart w:id="2911" w:name="_Toc16523143"/>
      <w:bookmarkStart w:id="2912" w:name="_Toc271026964"/>
      <w:bookmarkStart w:id="2913" w:name="_Toc380064224"/>
      <w:bookmarkStart w:id="2914" w:name="_Toc176336064"/>
      <w:r w:rsidRPr="00AA66E4">
        <w:t>SubscriptionVersion Modify Active Version Using M-ACTION by a Service Provider SOA</w:t>
      </w:r>
      <w:bookmarkEnd w:id="2903"/>
      <w:bookmarkEnd w:id="2904"/>
      <w:bookmarkEnd w:id="2905"/>
      <w:bookmarkEnd w:id="2906"/>
      <w:bookmarkEnd w:id="2907"/>
      <w:bookmarkEnd w:id="2908"/>
      <w:bookmarkEnd w:id="2909"/>
      <w:bookmarkEnd w:id="2910"/>
      <w:bookmarkEnd w:id="2911"/>
      <w:bookmarkEnd w:id="2912"/>
      <w:bookmarkEnd w:id="2913"/>
      <w:bookmarkEnd w:id="2914"/>
    </w:p>
    <w:p w14:paraId="77C91866" w14:textId="77777777" w:rsidR="00BB3643" w:rsidRPr="00AA66E4" w:rsidRDefault="00BB3643">
      <w:pPr>
        <w:pStyle w:val="FlowDescription"/>
        <w:ind w:left="0"/>
      </w:pPr>
      <w:r w:rsidRPr="00AA66E4">
        <w:t xml:space="preserve">This scenario shows the modification of an active subscription. </w:t>
      </w:r>
      <w:r w:rsidR="00C32B73" w:rsidRPr="00AA66E4">
        <w:t xml:space="preserve"> </w:t>
      </w:r>
      <w:r w:rsidRPr="00AA66E4">
        <w:t>The modification of an active subscription version can be performed using an M-ACTION only by the current service provider SOA.</w:t>
      </w:r>
    </w:p>
    <w:p w14:paraId="78B9E7C7" w14:textId="77777777" w:rsidR="00BB3643" w:rsidRPr="00AA66E4" w:rsidRDefault="00BB3643">
      <w:pPr>
        <w:pStyle w:val="FlowDescription"/>
        <w:ind w:left="0"/>
      </w:pPr>
      <w:r w:rsidRPr="00AA66E4">
        <w:t>This scenario can only be performed when the subscriptionVersionStatus is active and the FailedSP-List is empty.  If a Modify Active request is made for an active subscription version that has an entry in the FailedSP-List, the NPAC SMS will reject the request.</w:t>
      </w:r>
    </w:p>
    <w:p w14:paraId="0EFDBEB3" w14:textId="77777777" w:rsidR="002E3021" w:rsidRPr="00AA66E4" w:rsidRDefault="002E3021">
      <w:pPr>
        <w:pStyle w:val="FlowDescription"/>
        <w:ind w:left="0"/>
      </w:pPr>
    </w:p>
    <w:p w14:paraId="378980D1" w14:textId="4D6435AD" w:rsidR="002E3021" w:rsidRPr="00AA66E4" w:rsidRDefault="00E91FB3" w:rsidP="002E3021">
      <w:pPr>
        <w:pStyle w:val="AlphaLevel4MUX"/>
        <w:ind w:left="0" w:firstLine="0"/>
      </w:pPr>
      <w:r w:rsidRPr="00AA66E4">
        <w:rPr>
          <w:noProof/>
        </w:rPr>
        <w:lastRenderedPageBreak/>
        <w:drawing>
          <wp:inline distT="0" distB="0" distL="0" distR="0" wp14:anchorId="313EF9B5" wp14:editId="57FE720A">
            <wp:extent cx="5943600" cy="6433185"/>
            <wp:effectExtent l="0" t="0" r="0" b="57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B.5.2.1.png"/>
                    <pic:cNvPicPr/>
                  </pic:nvPicPr>
                  <pic:blipFill>
                    <a:blip r:embed="rId164">
                      <a:extLst>
                        <a:ext uri="{28A0092B-C50C-407E-A947-70E740481C1C}">
                          <a14:useLocalDpi xmlns:a14="http://schemas.microsoft.com/office/drawing/2010/main" val="0"/>
                        </a:ext>
                      </a:extLst>
                    </a:blip>
                    <a:stretch>
                      <a:fillRect/>
                    </a:stretch>
                  </pic:blipFill>
                  <pic:spPr>
                    <a:xfrm>
                      <a:off x="0" y="0"/>
                      <a:ext cx="5943600" cy="6433185"/>
                    </a:xfrm>
                    <a:prstGeom prst="rect">
                      <a:avLst/>
                    </a:prstGeom>
                  </pic:spPr>
                </pic:pic>
              </a:graphicData>
            </a:graphic>
          </wp:inline>
        </w:drawing>
      </w:r>
    </w:p>
    <w:p w14:paraId="311F96B6" w14:textId="77777777" w:rsidR="002E3021" w:rsidRPr="00AA66E4" w:rsidRDefault="002E3021" w:rsidP="002E3021">
      <w:pPr>
        <w:pStyle w:val="AlphaLevel4MUX"/>
        <w:ind w:left="0" w:firstLine="0"/>
      </w:pPr>
    </w:p>
    <w:p w14:paraId="23E59438" w14:textId="77777777" w:rsidR="00BB3643" w:rsidRPr="00AA66E4" w:rsidRDefault="00BB3643" w:rsidP="002E3021">
      <w:pPr>
        <w:pStyle w:val="AlphaLevel4MUX"/>
        <w:tabs>
          <w:tab w:val="clear" w:pos="3600"/>
          <w:tab w:val="left" w:pos="720"/>
        </w:tabs>
        <w:spacing w:before="0" w:after="120"/>
        <w:ind w:left="0" w:firstLine="0"/>
      </w:pPr>
      <w:r w:rsidRPr="00AA66E4">
        <w:t>Action is taken by current service provider to modify an active subscription version by specifying the TN, TN range, and the version status, or by specifying the version ID of the subscription version to be modified; and the data to be modified.</w:t>
      </w:r>
      <w:r w:rsidRPr="00AA66E4">
        <w:br/>
      </w:r>
      <w:r w:rsidRPr="00AA66E4">
        <w:br/>
        <w:t>The current service provider can only modify the following attributes:</w:t>
      </w:r>
      <w:r w:rsidRPr="00AA66E4">
        <w:br/>
      </w:r>
      <w:r w:rsidRPr="00AA66E4">
        <w:br/>
      </w:r>
      <w:r w:rsidRPr="00AA66E4">
        <w:tab/>
        <w:t>subscriptionLRN</w:t>
      </w:r>
      <w:r w:rsidRPr="00AA66E4">
        <w:br/>
      </w:r>
      <w:r w:rsidRPr="00AA66E4">
        <w:tab/>
        <w:t>subscriptionCLASS-DPC</w:t>
      </w:r>
      <w:r w:rsidRPr="00AA66E4">
        <w:br/>
      </w:r>
      <w:r w:rsidRPr="00AA66E4">
        <w:lastRenderedPageBreak/>
        <w:tab/>
        <w:t>subscriptionCLASS-SSN</w:t>
      </w:r>
      <w:r w:rsidRPr="00AA66E4">
        <w:br/>
      </w:r>
      <w:r w:rsidRPr="00AA66E4">
        <w:tab/>
        <w:t>subscriptionLIDB-DPC</w:t>
      </w:r>
      <w:r w:rsidRPr="00AA66E4">
        <w:br/>
      </w:r>
      <w:r w:rsidRPr="00AA66E4">
        <w:tab/>
        <w:t>subscriptionLIDB-SSN</w:t>
      </w:r>
      <w:r w:rsidRPr="00AA66E4">
        <w:br/>
      </w:r>
      <w:r w:rsidRPr="00AA66E4">
        <w:tab/>
        <w:t>subscriptionCNAM-DPC</w:t>
      </w:r>
      <w:r w:rsidRPr="00AA66E4">
        <w:br/>
      </w:r>
      <w:r w:rsidRPr="00AA66E4">
        <w:tab/>
        <w:t>subscriptionCNAM-SSN</w:t>
      </w:r>
      <w:r w:rsidRPr="00AA66E4">
        <w:br/>
      </w:r>
      <w:r w:rsidRPr="00AA66E4">
        <w:tab/>
        <w:t>subscriptionISVM-DPC</w:t>
      </w:r>
      <w:r w:rsidRPr="00AA66E4">
        <w:br/>
      </w:r>
      <w:r w:rsidRPr="00AA66E4">
        <w:tab/>
        <w:t>subscriptionISVM-SSN</w:t>
      </w:r>
      <w:r w:rsidRPr="00AA66E4">
        <w:br/>
      </w:r>
      <w:r w:rsidRPr="00AA66E4">
        <w:tab/>
        <w:t>subscriptionWSMSC-DPC - if supported by the Service Provider SOA</w:t>
      </w:r>
      <w:r w:rsidRPr="00AA66E4">
        <w:br/>
      </w:r>
      <w:r w:rsidRPr="00AA66E4">
        <w:tab/>
        <w:t>subscriptionWSMSC-SSN - if supported by the Service Provider SOA</w:t>
      </w:r>
      <w:r w:rsidRPr="00AA66E4">
        <w:br/>
      </w:r>
      <w:r w:rsidRPr="00AA66E4">
        <w:tab/>
        <w:t>subscriptionEndUserLocationValue</w:t>
      </w:r>
      <w:r w:rsidRPr="00AA66E4">
        <w:br/>
      </w:r>
      <w:r w:rsidRPr="00AA66E4">
        <w:tab/>
        <w:t>subscriptionEndUserLocationType</w:t>
      </w:r>
      <w:r w:rsidRPr="00AA66E4">
        <w:br/>
      </w:r>
      <w:r w:rsidRPr="00AA66E4">
        <w:tab/>
        <w:t>subscriptionBillingId</w:t>
      </w:r>
      <w:r w:rsidR="008E1100" w:rsidRPr="00AA66E4">
        <w:br/>
      </w:r>
      <w:r w:rsidR="008E1100" w:rsidRPr="00AA66E4">
        <w:tab/>
      </w:r>
      <w:r w:rsidRPr="00AA66E4">
        <w:t>subscriptionSVType – if supported by the Service Provider SOA</w:t>
      </w:r>
      <w:r w:rsidR="008E1100" w:rsidRPr="00AA66E4">
        <w:br/>
      </w:r>
      <w:r w:rsidR="008E1100" w:rsidRPr="00AA66E4">
        <w:tab/>
      </w:r>
      <w:r w:rsidR="00BD2456" w:rsidRPr="00AA66E4">
        <w:t xml:space="preserve">Optional Data parameters defined in the Optional Data XML – </w:t>
      </w:r>
      <w:r w:rsidRPr="00AA66E4">
        <w:t>if supported by the Service Provider SOA</w:t>
      </w:r>
      <w:r w:rsidR="008E1100" w:rsidRPr="00AA66E4">
        <w:br/>
      </w:r>
    </w:p>
    <w:p w14:paraId="3973E27D" w14:textId="77777777" w:rsidR="00BB3643" w:rsidRPr="00AA66E4" w:rsidRDefault="00BB3643" w:rsidP="000D0326">
      <w:pPr>
        <w:pStyle w:val="AlphaLevel4MUX"/>
        <w:numPr>
          <w:ilvl w:val="0"/>
          <w:numId w:val="110"/>
        </w:numPr>
      </w:pPr>
      <w:r w:rsidRPr="00AA66E4">
        <w:t xml:space="preserve">Current service provider SOA issues M-ACTION ModifySubscriptionVersion to the NPAC SMS lnpSubscriptions object to update the active version. </w:t>
      </w:r>
      <w:r w:rsidR="00C32B73" w:rsidRPr="00AA66E4">
        <w:t xml:space="preserve"> </w:t>
      </w:r>
      <w:r w:rsidRPr="00AA66E4">
        <w:t>The NPAC SMS validates the data</w:t>
      </w:r>
      <w:r w:rsidR="00C07F15" w:rsidRPr="00AA66E4">
        <w:t xml:space="preserve">.  For the </w:t>
      </w:r>
      <w:r w:rsidR="006A3F84" w:rsidRPr="00AA66E4">
        <w:t>XML interface, MODQ – ModifyRequest.</w:t>
      </w:r>
    </w:p>
    <w:p w14:paraId="2DC4AD74" w14:textId="77777777" w:rsidR="00AC3C5C" w:rsidRPr="00AA66E4" w:rsidRDefault="00BB3643" w:rsidP="00AC3C5C">
      <w:pPr>
        <w:pStyle w:val="AlphaLevel4MUX"/>
        <w:ind w:left="0" w:firstLine="0"/>
      </w:pPr>
      <w:r w:rsidRPr="00AA66E4">
        <w:t xml:space="preserve">If the M-ACTION data validates, NPAC SMS </w:t>
      </w:r>
      <w:r w:rsidR="00C32B73" w:rsidRPr="00AA66E4">
        <w:t xml:space="preserve">updates </w:t>
      </w:r>
      <w:r w:rsidRPr="00AA66E4">
        <w:t>the subscriptionVersionStatus to “sending,” the subscriptionBroadcastTimeStamp and subscriptionModifiedTimeStamp are set, and any other modified attributes are updated.</w:t>
      </w:r>
    </w:p>
    <w:p w14:paraId="6D3EFF06" w14:textId="77777777" w:rsidR="00BB3643" w:rsidRPr="00AA66E4" w:rsidRDefault="00BB3643" w:rsidP="000D0326">
      <w:pPr>
        <w:pStyle w:val="AlphaLevel4MUX"/>
        <w:numPr>
          <w:ilvl w:val="0"/>
          <w:numId w:val="110"/>
        </w:numPr>
      </w:pPr>
      <w:r w:rsidRPr="00AA66E4">
        <w:t xml:space="preserve">NPAC SMS replies to the M-ACTION with success or failure and reasons for failure to the service provider SOA. </w:t>
      </w:r>
      <w:r w:rsidR="00C32B73" w:rsidRPr="00AA66E4">
        <w:t xml:space="preserve"> </w:t>
      </w:r>
      <w:r w:rsidRPr="00AA66E4">
        <w:t xml:space="preserve">If the action fails, no modifications are applied and processing stops. </w:t>
      </w:r>
      <w:r w:rsidR="00C32B73" w:rsidRPr="00AA66E4">
        <w:t xml:space="preserve"> </w:t>
      </w:r>
      <w:r w:rsidRPr="00AA66E4">
        <w:t>Failure reasons include accessDenied (not the current service provider) and invalidArgumentValue (validation problems)</w:t>
      </w:r>
      <w:r w:rsidR="00C07F15" w:rsidRPr="00AA66E4">
        <w:t xml:space="preserve">.  For the </w:t>
      </w:r>
      <w:r w:rsidR="00016D61" w:rsidRPr="00AA66E4">
        <w:t>XML interface, MODR – ModifyReply.</w:t>
      </w:r>
    </w:p>
    <w:p w14:paraId="24CA78C0" w14:textId="77777777" w:rsidR="00BB3643" w:rsidRPr="00AA66E4" w:rsidRDefault="00BB3643" w:rsidP="000D0326">
      <w:pPr>
        <w:pStyle w:val="AlphaLevel4MUX"/>
        <w:numPr>
          <w:ilvl w:val="0"/>
          <w:numId w:val="110"/>
        </w:numPr>
      </w:pPr>
      <w:r w:rsidRPr="00AA66E4">
        <w:t>NPAC SMS issues M-SET to all Local SMSs for the updated attributes, that are accepting downloads for the NPA-NXX of the subscriptionVersion.  If the update involves multiple subscription version objects, a scoped and filtered request will be sent</w:t>
      </w:r>
      <w:r w:rsidR="00C07F15" w:rsidRPr="00AA66E4">
        <w:t xml:space="preserve">.  For the </w:t>
      </w:r>
      <w:r w:rsidR="00016D61" w:rsidRPr="00AA66E4">
        <w:t>XML interface, SVMD – SvModifyDownload.</w:t>
      </w:r>
    </w:p>
    <w:p w14:paraId="06872310" w14:textId="77777777" w:rsidR="00BB3643" w:rsidRPr="00AA66E4" w:rsidRDefault="00BB3643" w:rsidP="000D0326">
      <w:pPr>
        <w:pStyle w:val="AlphaLevel4MUX"/>
        <w:numPr>
          <w:ilvl w:val="0"/>
          <w:numId w:val="110"/>
        </w:numPr>
      </w:pPr>
      <w:r w:rsidRPr="00AA66E4">
        <w:t>Local SMSs reply to M-SET</w:t>
      </w:r>
      <w:r w:rsidR="00C07F15" w:rsidRPr="00AA66E4">
        <w:t xml:space="preserve">.  For the </w:t>
      </w:r>
      <w:r w:rsidR="00016D61" w:rsidRPr="00AA66E4">
        <w:t>XML interface, DNLR – DownloadReply.</w:t>
      </w:r>
    </w:p>
    <w:p w14:paraId="0958D0F7" w14:textId="77777777" w:rsidR="00BB3643" w:rsidRPr="00AA66E4" w:rsidRDefault="00BB3643">
      <w:pPr>
        <w:pStyle w:val="AlphaLevel4MUX"/>
        <w:ind w:left="360" w:firstLine="0"/>
      </w:pPr>
      <w:r w:rsidRPr="00AA66E4">
        <w:t>All Local SMSs have reported the object modification.</w:t>
      </w:r>
      <w:r w:rsidRPr="00AA66E4">
        <w:br/>
      </w:r>
      <w:r w:rsidRPr="00AA66E4">
        <w:br/>
        <w:t>Failure scenarios for this modification follow the same rules for an objectCreation failure to the Local SMS. However, upon failure the version status is updated to “active” and the subscriptionFailedSP-List is updated to contain the name of the service providers for which the download fails.</w:t>
      </w:r>
    </w:p>
    <w:p w14:paraId="2F555764" w14:textId="77777777" w:rsidR="00AC3C5C" w:rsidRPr="00AA66E4" w:rsidRDefault="00BB3643" w:rsidP="00AC3C5C">
      <w:pPr>
        <w:pStyle w:val="AlphaLevel4MUX"/>
        <w:ind w:left="0" w:firstLine="0"/>
      </w:pPr>
      <w:r w:rsidRPr="00AA66E4">
        <w:t xml:space="preserve">NPAC SMS </w:t>
      </w:r>
      <w:r w:rsidR="00C32B73" w:rsidRPr="00AA66E4">
        <w:t xml:space="preserve">sets the </w:t>
      </w:r>
      <w:r w:rsidRPr="00AA66E4">
        <w:t>subscriptionVersionStatus to “active.”</w:t>
      </w:r>
    </w:p>
    <w:p w14:paraId="780671FD" w14:textId="05EB0008" w:rsidR="00BB3643" w:rsidRPr="00AA66E4" w:rsidRDefault="00BB3643" w:rsidP="000D0326">
      <w:pPr>
        <w:pStyle w:val="AlphaLevel4MUX"/>
        <w:numPr>
          <w:ilvl w:val="0"/>
          <w:numId w:val="110"/>
        </w:numPr>
      </w:pPr>
      <w:r w:rsidRPr="00AA66E4">
        <w:t>NPAC SMS sends</w:t>
      </w:r>
      <w:r w:rsidR="008D2BB9" w:rsidRPr="00AA66E4">
        <w:t xml:space="preserve"> a</w:t>
      </w:r>
      <w:r w:rsidRPr="00AA66E4">
        <w:t xml:space="preserve"> subscriptionVersionRangeStatusAttributeValueChange M-EVENT-REPORT to the current provider of the subscriptionVersionStatus update</w:t>
      </w:r>
      <w:r w:rsidR="00C07F15" w:rsidRPr="00AA66E4">
        <w:t xml:space="preserve">.  For the </w:t>
      </w:r>
      <w:r w:rsidR="00016D61" w:rsidRPr="00AA66E4">
        <w:t>XML interface, VATN – SvAttributeValueChangeNotification.</w:t>
      </w:r>
    </w:p>
    <w:p w14:paraId="2A4FEEDF" w14:textId="77777777" w:rsidR="00BB3643" w:rsidRPr="00AA66E4" w:rsidRDefault="00BB3643" w:rsidP="000D0326">
      <w:pPr>
        <w:pStyle w:val="AlphaLevel4MUX"/>
        <w:numPr>
          <w:ilvl w:val="0"/>
          <w:numId w:val="110"/>
        </w:numPr>
      </w:pPr>
      <w:r w:rsidRPr="00AA66E4">
        <w:t>Service provider SOA issues M-EVENT-REPORT confirmation</w:t>
      </w:r>
      <w:r w:rsidR="00C07F15" w:rsidRPr="00AA66E4">
        <w:t xml:space="preserve">.  For the </w:t>
      </w:r>
      <w:r w:rsidR="00016D61" w:rsidRPr="00AA66E4">
        <w:t>XML interface, NOTR – NotificationReply.</w:t>
      </w:r>
    </w:p>
    <w:p w14:paraId="578BB382" w14:textId="77777777" w:rsidR="00BB3643" w:rsidRPr="00AA66E4" w:rsidRDefault="00BB3643">
      <w:pPr>
        <w:pStyle w:val="Heading4"/>
      </w:pPr>
      <w:r w:rsidRPr="00AA66E4">
        <w:br w:type="page"/>
      </w:r>
      <w:bookmarkStart w:id="2915" w:name="_Toc387211423"/>
      <w:bookmarkStart w:id="2916" w:name="_Toc387214336"/>
      <w:bookmarkStart w:id="2917" w:name="_Toc387214621"/>
      <w:bookmarkStart w:id="2918" w:name="_Toc387655316"/>
      <w:bookmarkStart w:id="2919" w:name="_Toc387722728"/>
      <w:bookmarkStart w:id="2920" w:name="_Toc411837858"/>
      <w:bookmarkStart w:id="2921" w:name="_Toc483807885"/>
      <w:bookmarkStart w:id="2922" w:name="_Toc16523144"/>
      <w:bookmarkStart w:id="2923" w:name="_Toc271026965"/>
      <w:bookmarkStart w:id="2924" w:name="_Toc380064225"/>
      <w:bookmarkStart w:id="2925" w:name="_Toc360606780"/>
      <w:bookmarkStart w:id="2926" w:name="_Toc368488223"/>
      <w:bookmarkStart w:id="2927" w:name="_Toc176336065"/>
      <w:r w:rsidRPr="00AA66E4">
        <w:lastRenderedPageBreak/>
        <w:t>SubscriptionVersion Modify Active: Failure to Local SMS</w:t>
      </w:r>
      <w:bookmarkEnd w:id="2915"/>
      <w:bookmarkEnd w:id="2916"/>
      <w:bookmarkEnd w:id="2917"/>
      <w:bookmarkEnd w:id="2918"/>
      <w:bookmarkEnd w:id="2919"/>
      <w:bookmarkEnd w:id="2920"/>
      <w:bookmarkEnd w:id="2921"/>
      <w:bookmarkEnd w:id="2922"/>
      <w:bookmarkEnd w:id="2923"/>
      <w:bookmarkEnd w:id="2924"/>
      <w:bookmarkEnd w:id="2927"/>
    </w:p>
    <w:p w14:paraId="25725B8B" w14:textId="77777777" w:rsidR="00BB3643" w:rsidRPr="00AA66E4" w:rsidRDefault="00BB3643">
      <w:pPr>
        <w:pStyle w:val="FlowDescription"/>
        <w:ind w:hanging="1440"/>
      </w:pPr>
      <w:r w:rsidRPr="00AA66E4">
        <w:t>This scenario shows the broadcast of a modified active subscription that fails to one or more of the Local SMSs.</w:t>
      </w:r>
    </w:p>
    <w:p w14:paraId="2F2EAAC1" w14:textId="77777777" w:rsidR="002E3021" w:rsidRPr="00AA66E4" w:rsidRDefault="002E3021">
      <w:pPr>
        <w:pStyle w:val="FlowDescription"/>
        <w:ind w:hanging="1440"/>
      </w:pPr>
    </w:p>
    <w:p w14:paraId="2C597DFD" w14:textId="236CEFE6" w:rsidR="002E3021" w:rsidRPr="00AA66E4" w:rsidRDefault="00AA534D" w:rsidP="002E3021">
      <w:pPr>
        <w:pStyle w:val="AlphaLevel4MUX"/>
        <w:ind w:left="0" w:firstLine="0"/>
      </w:pPr>
      <w:r w:rsidRPr="00AA66E4">
        <w:rPr>
          <w:noProof/>
        </w:rPr>
        <w:drawing>
          <wp:inline distT="0" distB="0" distL="0" distR="0" wp14:anchorId="338A8DE6" wp14:editId="657273C3">
            <wp:extent cx="5943600" cy="6296660"/>
            <wp:effectExtent l="0" t="0" r="0" b="889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B.5.2.2.png"/>
                    <pic:cNvPicPr/>
                  </pic:nvPicPr>
                  <pic:blipFill>
                    <a:blip r:embed="rId165">
                      <a:extLst>
                        <a:ext uri="{28A0092B-C50C-407E-A947-70E740481C1C}">
                          <a14:useLocalDpi xmlns:a14="http://schemas.microsoft.com/office/drawing/2010/main" val="0"/>
                        </a:ext>
                      </a:extLst>
                    </a:blip>
                    <a:stretch>
                      <a:fillRect/>
                    </a:stretch>
                  </pic:blipFill>
                  <pic:spPr>
                    <a:xfrm>
                      <a:off x="0" y="0"/>
                      <a:ext cx="5943600" cy="6296660"/>
                    </a:xfrm>
                    <a:prstGeom prst="rect">
                      <a:avLst/>
                    </a:prstGeom>
                  </pic:spPr>
                </pic:pic>
              </a:graphicData>
            </a:graphic>
          </wp:inline>
        </w:drawing>
      </w:r>
    </w:p>
    <w:p w14:paraId="00431E84" w14:textId="77777777" w:rsidR="002E3021" w:rsidRPr="00AA66E4" w:rsidRDefault="002E3021" w:rsidP="002E3021">
      <w:pPr>
        <w:pStyle w:val="AlphaLevel4MUX"/>
        <w:ind w:left="0" w:firstLine="0"/>
      </w:pPr>
    </w:p>
    <w:p w14:paraId="29F66BFF" w14:textId="77777777" w:rsidR="00BB3643" w:rsidRPr="00AA66E4" w:rsidRDefault="00BB3643" w:rsidP="002E3021">
      <w:pPr>
        <w:pStyle w:val="AlphaLevel4MUX"/>
        <w:spacing w:after="60"/>
        <w:ind w:left="0" w:firstLine="0"/>
      </w:pPr>
      <w:r w:rsidRPr="00AA66E4">
        <w:t>The NPAC SMS has an active subscription version that has been successfully modified by the current service provider.  The subscription version now has a status of “sending”.</w:t>
      </w:r>
    </w:p>
    <w:p w14:paraId="6D99D866" w14:textId="77777777" w:rsidR="00BB3643" w:rsidRPr="00AA66E4" w:rsidRDefault="00BB3643" w:rsidP="000D0326">
      <w:pPr>
        <w:pStyle w:val="AlphaLevel4MUX"/>
        <w:numPr>
          <w:ilvl w:val="0"/>
          <w:numId w:val="111"/>
        </w:numPr>
        <w:spacing w:after="60"/>
      </w:pPr>
      <w:r w:rsidRPr="00AA66E4">
        <w:t>The NPAC SMS issues M-SET to all Local SMSs for the updated attributes, that are accepting downloads for the NPA-NXX of the subscriptionVersion</w:t>
      </w:r>
      <w:r w:rsidR="00C07F15" w:rsidRPr="00AA66E4">
        <w:t xml:space="preserve">.  For the </w:t>
      </w:r>
      <w:r w:rsidR="00DA2D3D" w:rsidRPr="00AA66E4">
        <w:t>XML interface, SVMD – SvModifyDownload.</w:t>
      </w:r>
    </w:p>
    <w:p w14:paraId="420FA336" w14:textId="77777777" w:rsidR="00AC3C5C" w:rsidRPr="00AA66E4" w:rsidRDefault="00BB3643" w:rsidP="000D0326">
      <w:pPr>
        <w:pStyle w:val="AlphaLevel4MUX"/>
        <w:numPr>
          <w:ilvl w:val="0"/>
          <w:numId w:val="111"/>
        </w:numPr>
        <w:spacing w:after="60"/>
      </w:pPr>
      <w:r w:rsidRPr="00AA66E4">
        <w:lastRenderedPageBreak/>
        <w:t>Local SMSs should respond successfully to the M-SET.</w:t>
      </w:r>
    </w:p>
    <w:p w14:paraId="6CF526A8" w14:textId="77777777" w:rsidR="00BB3643" w:rsidRPr="00AA66E4" w:rsidRDefault="00BB3643" w:rsidP="002E3021">
      <w:pPr>
        <w:pStyle w:val="AlphaLevel4MUX"/>
        <w:spacing w:after="60"/>
        <w:ind w:left="0" w:firstLine="0"/>
      </w:pPr>
      <w:r w:rsidRPr="00AA66E4">
        <w:t>NPAC SMS waits for responses from each Local SMS.</w:t>
      </w:r>
    </w:p>
    <w:p w14:paraId="13D8E548" w14:textId="77777777" w:rsidR="00BB3643" w:rsidRPr="00AA66E4" w:rsidRDefault="00BB3643" w:rsidP="002E3021">
      <w:pPr>
        <w:pStyle w:val="AlphaLevel4MUX"/>
        <w:spacing w:after="60"/>
        <w:ind w:left="0" w:firstLine="0"/>
      </w:pPr>
      <w:r w:rsidRPr="00AA66E4">
        <w:t>NPAC SMS retries any Local SMS that has not responded.</w:t>
      </w:r>
    </w:p>
    <w:p w14:paraId="02E0C484" w14:textId="77777777" w:rsidR="00BB3643" w:rsidRPr="00AA66E4" w:rsidRDefault="00BB3643" w:rsidP="002E3021">
      <w:pPr>
        <w:pStyle w:val="AlphaLevel4MUX"/>
        <w:spacing w:after="60"/>
        <w:ind w:left="0" w:firstLine="0"/>
      </w:pPr>
      <w:r w:rsidRPr="00AA66E4">
        <w:t>No response or an error is received from at least one Local SMS.</w:t>
      </w:r>
    </w:p>
    <w:p w14:paraId="03DFA8C4" w14:textId="77777777" w:rsidR="00AC3C5C" w:rsidRPr="00AA66E4" w:rsidRDefault="00BB3643" w:rsidP="00AC3C5C">
      <w:pPr>
        <w:pStyle w:val="AlphaLevel4MUX"/>
        <w:spacing w:after="60"/>
        <w:ind w:left="0" w:firstLine="0"/>
      </w:pPr>
      <w:r w:rsidRPr="00AA66E4">
        <w:t xml:space="preserve">NPAC SMS </w:t>
      </w:r>
      <w:r w:rsidR="00A43D33" w:rsidRPr="00AA66E4">
        <w:t xml:space="preserve">sets the </w:t>
      </w:r>
      <w:r w:rsidRPr="00AA66E4">
        <w:t>subscriptionVersionStatus to “active” from “sending”.  It will also update the subscriptionFailedSP-List with the service provider ID and name of the Local SMS that failed to successfully receive the broadcast.</w:t>
      </w:r>
    </w:p>
    <w:p w14:paraId="365A0C25" w14:textId="0E7851F0" w:rsidR="00BB3643" w:rsidRPr="00AA66E4" w:rsidRDefault="00BB3643" w:rsidP="000D0326">
      <w:pPr>
        <w:pStyle w:val="AlphaLevel4MUX"/>
        <w:numPr>
          <w:ilvl w:val="0"/>
          <w:numId w:val="111"/>
        </w:numPr>
        <w:spacing w:after="60"/>
      </w:pPr>
      <w:r w:rsidRPr="00AA66E4">
        <w:t>NPAC SMS sends</w:t>
      </w:r>
      <w:r w:rsidR="008D2BB9" w:rsidRPr="00AA66E4">
        <w:t xml:space="preserve"> a</w:t>
      </w:r>
      <w:r w:rsidRPr="00AA66E4">
        <w:t xml:space="preserve"> subscriptionVersionRangeStatusAttributeValueChange M-EVENT-REPORT to the current service provider SOA with the current status and failedSP-List</w:t>
      </w:r>
      <w:r w:rsidR="00C07F15" w:rsidRPr="00AA66E4">
        <w:t xml:space="preserve">.  For the </w:t>
      </w:r>
      <w:r w:rsidR="00DA2D3D" w:rsidRPr="00AA66E4">
        <w:t>XML interface, VATN – SvAttributeValueChangeNotification.</w:t>
      </w:r>
    </w:p>
    <w:p w14:paraId="3790C6F7" w14:textId="77777777" w:rsidR="00BB3643" w:rsidRPr="00AA66E4" w:rsidRDefault="00BB3643" w:rsidP="000D0326">
      <w:pPr>
        <w:pStyle w:val="AlphaLevel4MUX"/>
        <w:numPr>
          <w:ilvl w:val="0"/>
          <w:numId w:val="111"/>
        </w:numPr>
        <w:spacing w:after="60"/>
      </w:pPr>
      <w:r w:rsidRPr="00AA66E4">
        <w:t>The current service provider SOA issues the M-EVENT-REPORT confirmation</w:t>
      </w:r>
      <w:r w:rsidR="00C07F15" w:rsidRPr="00AA66E4">
        <w:t xml:space="preserve">.  For the </w:t>
      </w:r>
      <w:r w:rsidR="00DA2D3D" w:rsidRPr="00AA66E4">
        <w:t>XML interface, NOTR – NotificationReply.</w:t>
      </w:r>
    </w:p>
    <w:p w14:paraId="482DD2FD" w14:textId="77777777" w:rsidR="00BB3643" w:rsidRPr="00AA66E4" w:rsidRDefault="00BB3643">
      <w:pPr>
        <w:pStyle w:val="Heading4"/>
      </w:pPr>
      <w:r w:rsidRPr="00AA66E4">
        <w:br w:type="page"/>
      </w:r>
      <w:bookmarkStart w:id="2928" w:name="_Toc387211424"/>
      <w:bookmarkStart w:id="2929" w:name="_Toc387214337"/>
      <w:bookmarkStart w:id="2930" w:name="_Toc387214622"/>
      <w:bookmarkStart w:id="2931" w:name="_Toc387655317"/>
      <w:bookmarkStart w:id="2932" w:name="_Toc387722729"/>
      <w:bookmarkStart w:id="2933" w:name="_Toc411837859"/>
      <w:bookmarkStart w:id="2934" w:name="_Toc483807886"/>
      <w:bookmarkStart w:id="2935" w:name="_Toc16523145"/>
      <w:bookmarkStart w:id="2936" w:name="_Toc271026966"/>
      <w:bookmarkStart w:id="2937" w:name="_Toc380064226"/>
      <w:bookmarkStart w:id="2938" w:name="_Toc176336066"/>
      <w:r w:rsidRPr="00AA66E4">
        <w:lastRenderedPageBreak/>
        <w:t>SubscriptionVersion Modify Prior to Activate Using M-ACTION</w:t>
      </w:r>
      <w:bookmarkEnd w:id="2925"/>
      <w:bookmarkEnd w:id="2926"/>
      <w:bookmarkEnd w:id="2928"/>
      <w:bookmarkEnd w:id="2929"/>
      <w:bookmarkEnd w:id="2930"/>
      <w:bookmarkEnd w:id="2931"/>
      <w:bookmarkEnd w:id="2932"/>
      <w:bookmarkEnd w:id="2933"/>
      <w:bookmarkEnd w:id="2934"/>
      <w:bookmarkEnd w:id="2935"/>
      <w:bookmarkEnd w:id="2936"/>
      <w:bookmarkEnd w:id="2937"/>
      <w:bookmarkEnd w:id="2938"/>
    </w:p>
    <w:p w14:paraId="210404E9" w14:textId="77777777" w:rsidR="00BB3643" w:rsidRPr="00AA66E4" w:rsidRDefault="00BB3643">
      <w:pPr>
        <w:pStyle w:val="FlowDescription"/>
        <w:ind w:left="0"/>
      </w:pPr>
      <w:r w:rsidRPr="00AA66E4">
        <w:t>This scenario can only be performed when the subscriptionVersionStatus is conflict or pending.</w:t>
      </w:r>
    </w:p>
    <w:p w14:paraId="323D1FAF" w14:textId="77777777" w:rsidR="00BB3643" w:rsidRPr="00AA66E4" w:rsidRDefault="00BB3643">
      <w:pPr>
        <w:pStyle w:val="FlowDescription"/>
        <w:ind w:left="0"/>
      </w:pPr>
      <w:r w:rsidRPr="00AA66E4">
        <w:t>NOTE:  The flow for un-do of a cancel-pending subscription version is documented in the cancel section,  B.5.3.5 Un-Do Cancel-Pending SubscriptionVersion Request.</w:t>
      </w:r>
    </w:p>
    <w:p w14:paraId="6DF54986" w14:textId="77777777" w:rsidR="002E3021" w:rsidRPr="00AA66E4" w:rsidRDefault="002E3021">
      <w:pPr>
        <w:pStyle w:val="FlowDescription"/>
        <w:ind w:left="0"/>
      </w:pPr>
    </w:p>
    <w:p w14:paraId="7612886C" w14:textId="38EC1544" w:rsidR="002E3021" w:rsidRPr="00AA66E4" w:rsidRDefault="00171CE9" w:rsidP="002E3021">
      <w:pPr>
        <w:pStyle w:val="AlphaLevel4MUX"/>
        <w:ind w:left="0" w:firstLine="0"/>
      </w:pPr>
      <w:r w:rsidRPr="00AA66E4">
        <w:rPr>
          <w:noProof/>
        </w:rPr>
        <w:drawing>
          <wp:inline distT="0" distB="0" distL="0" distR="0" wp14:anchorId="36C13A6A" wp14:editId="2DEABC97">
            <wp:extent cx="5943600" cy="58178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B.5.2.3.png"/>
                    <pic:cNvPicPr/>
                  </pic:nvPicPr>
                  <pic:blipFill>
                    <a:blip r:embed="rId166">
                      <a:extLst>
                        <a:ext uri="{28A0092B-C50C-407E-A947-70E740481C1C}">
                          <a14:useLocalDpi xmlns:a14="http://schemas.microsoft.com/office/drawing/2010/main" val="0"/>
                        </a:ext>
                      </a:extLst>
                    </a:blip>
                    <a:stretch>
                      <a:fillRect/>
                    </a:stretch>
                  </pic:blipFill>
                  <pic:spPr>
                    <a:xfrm>
                      <a:off x="0" y="0"/>
                      <a:ext cx="5943600" cy="5817870"/>
                    </a:xfrm>
                    <a:prstGeom prst="rect">
                      <a:avLst/>
                    </a:prstGeom>
                  </pic:spPr>
                </pic:pic>
              </a:graphicData>
            </a:graphic>
          </wp:inline>
        </w:drawing>
      </w:r>
    </w:p>
    <w:p w14:paraId="4008830E" w14:textId="77777777" w:rsidR="002E3021" w:rsidRPr="00AA66E4" w:rsidRDefault="002E3021" w:rsidP="002E3021">
      <w:pPr>
        <w:pStyle w:val="AlphaLevel4MUX"/>
        <w:ind w:left="0" w:firstLine="0"/>
      </w:pPr>
    </w:p>
    <w:p w14:paraId="2198989D" w14:textId="77777777" w:rsidR="00854B75" w:rsidRPr="00AA66E4" w:rsidRDefault="00BB3643" w:rsidP="002E3021">
      <w:pPr>
        <w:pStyle w:val="AlphaLevel4MUX"/>
        <w:tabs>
          <w:tab w:val="clear" w:pos="3600"/>
          <w:tab w:val="left" w:pos="720"/>
        </w:tabs>
        <w:spacing w:before="0" w:after="0"/>
        <w:ind w:left="0" w:firstLine="0"/>
      </w:pPr>
      <w:r w:rsidRPr="00AA66E4">
        <w:t>Action is taken by a service provider to modify a subscriptionVersion by specifying the TN, TN range, and the version status, or by specifying the version ID of the subscription version to be modified; and the data to be modified.</w:t>
      </w:r>
      <w:r w:rsidRPr="00AA66E4">
        <w:br/>
      </w:r>
      <w:r w:rsidRPr="00AA66E4">
        <w:br/>
        <w:t>The old service provider can only update the following attributes:</w:t>
      </w:r>
      <w:r w:rsidRPr="00AA66E4">
        <w:br/>
      </w:r>
      <w:r w:rsidRPr="00AA66E4">
        <w:lastRenderedPageBreak/>
        <w:br/>
      </w:r>
      <w:r w:rsidRPr="00AA66E4">
        <w:tab/>
        <w:t>subscriptionOldSP-DueDate (seconds set to zeros)</w:t>
      </w:r>
      <w:r w:rsidRPr="00AA66E4">
        <w:br/>
      </w:r>
      <w:r w:rsidRPr="00AA66E4">
        <w:tab/>
        <w:t>subscriptionOldSP-Authorization</w:t>
      </w:r>
      <w:r w:rsidRPr="00AA66E4">
        <w:br/>
      </w:r>
      <w:r w:rsidRPr="00AA66E4">
        <w:tab/>
        <w:t>subscriptionStatusChangeCauseCode</w:t>
      </w:r>
      <w:r w:rsidRPr="00AA66E4">
        <w:br/>
      </w:r>
      <w:r w:rsidR="00A23462" w:rsidRPr="00AA66E4">
        <w:tab/>
        <w:t>subscriptionOldSPMediumTimerIndicator – if supported by the Old Service Prov SOA</w:t>
      </w:r>
      <w:r w:rsidR="00A23462" w:rsidRPr="00AA66E4">
        <w:br/>
      </w:r>
      <w:r w:rsidRPr="00AA66E4">
        <w:br/>
        <w:t>NOTE:  The subscriptionStatusChangeCauseCode can only be modified when the subscriptionOldSP-Authorization is set to FALSE, and, if provided, it’s ignored when the subscriptionOldSP-Authorization is set to TRUE.</w:t>
      </w:r>
      <w:r w:rsidRPr="00AA66E4">
        <w:br/>
      </w:r>
      <w:r w:rsidRPr="00AA66E4">
        <w:br/>
        <w:t>The new service provider can only update the attributes:</w:t>
      </w:r>
      <w:r w:rsidRPr="00AA66E4">
        <w:br/>
      </w:r>
      <w:r w:rsidRPr="00AA66E4">
        <w:br/>
      </w:r>
      <w:r w:rsidRPr="00AA66E4">
        <w:tab/>
        <w:t>subscriptionLRN</w:t>
      </w:r>
      <w:r w:rsidRPr="00AA66E4">
        <w:br/>
      </w:r>
      <w:r w:rsidRPr="00AA66E4">
        <w:tab/>
        <w:t>subscriptionNewSP-DueDate (seconds set to zeros)</w:t>
      </w:r>
      <w:r w:rsidRPr="00AA66E4">
        <w:br/>
      </w:r>
      <w:r w:rsidRPr="00AA66E4">
        <w:tab/>
        <w:t>subscriptionCLASS-DPC</w:t>
      </w:r>
      <w:r w:rsidRPr="00AA66E4">
        <w:br/>
      </w:r>
      <w:r w:rsidRPr="00AA66E4">
        <w:tab/>
        <w:t>subscriptionCLASS-SSN</w:t>
      </w:r>
      <w:r w:rsidRPr="00AA66E4">
        <w:br/>
      </w:r>
      <w:r w:rsidRPr="00AA66E4">
        <w:tab/>
        <w:t>subscriptionLIDB-DPC</w:t>
      </w:r>
      <w:r w:rsidRPr="00AA66E4">
        <w:br/>
      </w:r>
      <w:r w:rsidRPr="00AA66E4">
        <w:tab/>
        <w:t>subscriptionLIDB-SSN</w:t>
      </w:r>
      <w:r w:rsidRPr="00AA66E4">
        <w:br/>
      </w:r>
      <w:r w:rsidRPr="00AA66E4">
        <w:tab/>
        <w:t>subscriptionCNAM-DPC</w:t>
      </w:r>
      <w:r w:rsidRPr="00AA66E4">
        <w:br/>
      </w:r>
      <w:r w:rsidRPr="00AA66E4">
        <w:tab/>
        <w:t>subscriptionCNAM-SSN</w:t>
      </w:r>
      <w:r w:rsidRPr="00AA66E4">
        <w:br/>
      </w:r>
      <w:r w:rsidRPr="00AA66E4">
        <w:tab/>
        <w:t>subscriptionISVM-DPC</w:t>
      </w:r>
      <w:r w:rsidRPr="00AA66E4">
        <w:br/>
      </w:r>
      <w:r w:rsidRPr="00AA66E4">
        <w:tab/>
        <w:t>subscriptionISVM-SSN</w:t>
      </w:r>
      <w:r w:rsidRPr="00AA66E4">
        <w:br/>
      </w:r>
      <w:r w:rsidRPr="00AA66E4">
        <w:tab/>
        <w:t>subscriptionWSMSC-DPC - if supported by the Service Provider SOA</w:t>
      </w:r>
      <w:r w:rsidRPr="00AA66E4">
        <w:br/>
      </w:r>
      <w:r w:rsidRPr="00AA66E4">
        <w:tab/>
        <w:t>subscriptionWSMSC-SSN - if supported by the Service Provider SOA</w:t>
      </w:r>
      <w:r w:rsidRPr="00AA66E4">
        <w:br/>
      </w:r>
      <w:r w:rsidRPr="00AA66E4">
        <w:tab/>
      </w:r>
      <w:r w:rsidR="00D865C1" w:rsidRPr="00AA66E4">
        <w:t>subscriptionSVType – if supported by the Service Provider SOA</w:t>
      </w:r>
    </w:p>
    <w:p w14:paraId="7623816B" w14:textId="77777777" w:rsidR="00BB3643" w:rsidRPr="00AA66E4" w:rsidRDefault="00BB3643" w:rsidP="002E3021">
      <w:pPr>
        <w:pStyle w:val="AlphaLevel4MUX"/>
        <w:tabs>
          <w:tab w:val="clear" w:pos="3600"/>
          <w:tab w:val="left" w:pos="2160"/>
        </w:tabs>
        <w:spacing w:before="0" w:after="0"/>
        <w:ind w:left="720" w:firstLine="0"/>
      </w:pPr>
      <w:r w:rsidRPr="00AA66E4">
        <w:t>subscriptionEndUserLocationValue</w:t>
      </w:r>
      <w:r w:rsidRPr="00AA66E4">
        <w:br/>
        <w:t>subscriptionEndUserLocationType</w:t>
      </w:r>
      <w:r w:rsidRPr="00AA66E4">
        <w:br/>
        <w:t>subscriptionBillingId</w:t>
      </w:r>
    </w:p>
    <w:p w14:paraId="4B28E387" w14:textId="77777777" w:rsidR="00E70D92" w:rsidRPr="00AA66E4" w:rsidRDefault="00BD2456" w:rsidP="002E3021">
      <w:pPr>
        <w:pStyle w:val="AlphaLevel4MUX"/>
        <w:tabs>
          <w:tab w:val="clear" w:pos="3600"/>
          <w:tab w:val="left" w:pos="2160"/>
        </w:tabs>
        <w:spacing w:before="0" w:after="0"/>
        <w:ind w:left="720" w:firstLine="0"/>
      </w:pPr>
      <w:r w:rsidRPr="00AA66E4">
        <w:t xml:space="preserve">Optional Data parameters defined in the Optional Data XML – </w:t>
      </w:r>
      <w:r w:rsidR="00E70D92" w:rsidRPr="00AA66E4">
        <w:t>if supported by the Service Provider SOA AND only when the PortingToOriginal-SP is set to false</w:t>
      </w:r>
      <w:r w:rsidR="00A23462" w:rsidRPr="00AA66E4">
        <w:t>subscriptionNew</w:t>
      </w:r>
      <w:r w:rsidR="005F0A94" w:rsidRPr="00AA66E4">
        <w:t xml:space="preserve">SPMediumTimerIndicator – if supported by the </w:t>
      </w:r>
      <w:r w:rsidR="00A23462" w:rsidRPr="00AA66E4">
        <w:t>New</w:t>
      </w:r>
      <w:r w:rsidR="005F0A94" w:rsidRPr="00AA66E4">
        <w:t xml:space="preserve"> Service Provider SOA</w:t>
      </w:r>
    </w:p>
    <w:p w14:paraId="7AAD7D0B" w14:textId="77777777" w:rsidR="003F24E7" w:rsidRPr="00AA66E4" w:rsidRDefault="00E70D92" w:rsidP="002E3021">
      <w:pPr>
        <w:pStyle w:val="AlphaLevel4MUX"/>
        <w:tabs>
          <w:tab w:val="clear" w:pos="3600"/>
          <w:tab w:val="left" w:pos="2160"/>
        </w:tabs>
        <w:spacing w:before="0" w:after="0"/>
        <w:ind w:left="0" w:firstLine="0"/>
      </w:pPr>
      <w:r w:rsidRPr="00AA66E4">
        <w:t xml:space="preserve">Note: </w:t>
      </w:r>
      <w:r w:rsidR="00BD2456" w:rsidRPr="00AA66E4">
        <w:t xml:space="preserve">Optional Data parameters defined in the Optional Data XML </w:t>
      </w:r>
      <w:r w:rsidRPr="00AA66E4">
        <w:t>cannot be specified when the PortingToOriginal-SP is set to true.</w:t>
      </w:r>
      <w:r w:rsidR="008E1100" w:rsidRPr="00AA66E4">
        <w:br/>
      </w:r>
    </w:p>
    <w:p w14:paraId="6CA30861" w14:textId="77777777" w:rsidR="00BB3643" w:rsidRPr="00AA66E4" w:rsidRDefault="00BB3643" w:rsidP="000D0326">
      <w:pPr>
        <w:pStyle w:val="AlphaLevel4MUX"/>
        <w:numPr>
          <w:ilvl w:val="0"/>
          <w:numId w:val="112"/>
        </w:numPr>
      </w:pPr>
      <w:r w:rsidRPr="00AA66E4">
        <w:t xml:space="preserve">Service provider SOA issues M-ACTION subscriptionVersionModify to the NPAC SMS lnpSubscriptions object to update the version. </w:t>
      </w:r>
      <w:r w:rsidR="00A43D33" w:rsidRPr="00AA66E4">
        <w:t xml:space="preserve"> </w:t>
      </w:r>
      <w:r w:rsidRPr="00AA66E4">
        <w:t>The NPAC SMS validates the data</w:t>
      </w:r>
      <w:r w:rsidR="00C07F15" w:rsidRPr="00AA66E4">
        <w:t xml:space="preserve">.  For the </w:t>
      </w:r>
      <w:r w:rsidR="00515D3F" w:rsidRPr="00AA66E4">
        <w:t>XML interface, MODQ – ModifyRequest.</w:t>
      </w:r>
    </w:p>
    <w:p w14:paraId="458554F8" w14:textId="77777777" w:rsidR="00AC3C5C" w:rsidRPr="00AA66E4" w:rsidRDefault="00BB3643" w:rsidP="00AC3C5C">
      <w:pPr>
        <w:pStyle w:val="AlphaLevel4MUX"/>
        <w:ind w:left="0" w:firstLine="0"/>
      </w:pPr>
      <w:r w:rsidRPr="00AA66E4">
        <w:t xml:space="preserve">If validation is successful, NPAC SMS will </w:t>
      </w:r>
      <w:r w:rsidR="00A43D33" w:rsidRPr="00AA66E4">
        <w:t xml:space="preserve">update </w:t>
      </w:r>
      <w:r w:rsidRPr="00AA66E4">
        <w:t>the attributes modified in the subscriptionVersionNPAC object and set the subscriptionModifiedTimeStamp.</w:t>
      </w:r>
    </w:p>
    <w:p w14:paraId="27197EF1" w14:textId="1AC051A1" w:rsidR="00BB3643" w:rsidRPr="00AA66E4" w:rsidRDefault="00BB3643" w:rsidP="000D0326">
      <w:pPr>
        <w:pStyle w:val="AlphaLevel4MUX"/>
        <w:numPr>
          <w:ilvl w:val="0"/>
          <w:numId w:val="112"/>
        </w:numPr>
      </w:pPr>
      <w:r w:rsidRPr="00AA66E4">
        <w:t>NPAC SMS replies to the M-ACTION with success or failure and reasons for failure</w:t>
      </w:r>
      <w:r w:rsidR="00C07F15" w:rsidRPr="00AA66E4">
        <w:t xml:space="preserve">.  For the </w:t>
      </w:r>
      <w:r w:rsidR="00515D3F" w:rsidRPr="00AA66E4">
        <w:t>XML interface, MODR – ModifyReply.</w:t>
      </w:r>
      <w:r w:rsidRPr="00AA66E4">
        <w:br/>
      </w:r>
      <w:r w:rsidRPr="00AA66E4">
        <w:br/>
        <w:t>Note:  If the old service provider was the initiator of the M-ACTION that caused the subscription version status to change, the NPAC SMS would issue a subscriptionVersion</w:t>
      </w:r>
      <w:r w:rsidR="008D2BB9" w:rsidRPr="00AA66E4">
        <w:t>Range</w:t>
      </w:r>
      <w:r w:rsidRPr="00AA66E4">
        <w:t>StatusAttributeValueChange M-EVENT-REPORT to the old and new service provider SOAs.</w:t>
      </w:r>
    </w:p>
    <w:p w14:paraId="1827BD05" w14:textId="75B6895E" w:rsidR="00BB3643" w:rsidRPr="00AA66E4" w:rsidRDefault="00063B91" w:rsidP="000D0326">
      <w:pPr>
        <w:pStyle w:val="AlphaLevel4MUX"/>
        <w:numPr>
          <w:ilvl w:val="0"/>
          <w:numId w:val="112"/>
        </w:numPr>
      </w:pPr>
      <w:r w:rsidRPr="00AA66E4">
        <w:t>NPAC SMS</w:t>
      </w:r>
      <w:r w:rsidR="008D2BB9" w:rsidRPr="00AA66E4">
        <w:t xml:space="preserve"> </w:t>
      </w:r>
      <w:r w:rsidRPr="00AA66E4">
        <w:t xml:space="preserve">issues </w:t>
      </w:r>
      <w:r w:rsidR="008D2BB9" w:rsidRPr="00AA66E4">
        <w:t>a</w:t>
      </w:r>
      <w:r w:rsidR="00BB3643" w:rsidRPr="00AA66E4">
        <w:t xml:space="preserve">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w:t>
      </w:r>
      <w:r w:rsidRPr="00AA66E4">
        <w:t xml:space="preserve"> appear in the SV modify request and/or</w:t>
      </w:r>
      <w:r w:rsidR="00BB3643" w:rsidRPr="00AA66E4">
        <w:t xml:space="preserve"> change for a pending</w:t>
      </w:r>
      <w:r w:rsidR="008D2BB9" w:rsidRPr="00AA66E4">
        <w:t xml:space="preserve"> or</w:t>
      </w:r>
      <w:r w:rsidR="00BB3643" w:rsidRPr="00AA66E4">
        <w:t xml:space="preserve"> conflict subscription version:</w:t>
      </w:r>
      <w:r w:rsidR="00BB3643" w:rsidRPr="00AA66E4">
        <w:br/>
        <w:t xml:space="preserve"> - subscriptionNewSP-DueDate</w:t>
      </w:r>
      <w:r w:rsidR="00BB3643" w:rsidRPr="00AA66E4">
        <w:br/>
        <w:t xml:space="preserve"> - subscriptionOldSP-Authorization</w:t>
      </w:r>
      <w:r w:rsidR="00BB3643" w:rsidRPr="00AA66E4">
        <w:br/>
        <w:t xml:space="preserve"> - subscriptionOldSP-AuthorizationTimeStamp</w:t>
      </w:r>
      <w:r w:rsidR="00BB3643" w:rsidRPr="00AA66E4">
        <w:br/>
        <w:t xml:space="preserve"> - subscriptionStatusChangeCauseCode</w:t>
      </w:r>
      <w:r w:rsidR="00BB3643" w:rsidRPr="00AA66E4">
        <w:br/>
      </w:r>
      <w:r w:rsidR="00A23462" w:rsidRPr="00AA66E4">
        <w:lastRenderedPageBreak/>
        <w:t>- subscriptionTimerType – if supported by the Service Provider SOA</w:t>
      </w:r>
      <w:r w:rsidR="00A23462" w:rsidRPr="00AA66E4">
        <w:br/>
        <w:t>- subscriptionBusinessType – if supported by the Service Provider SOA</w:t>
      </w:r>
      <w:r w:rsidR="00A23462" w:rsidRPr="00AA66E4">
        <w:br/>
        <w:t>- subscriptionOldSPMediumTimerIndicator – if supported by the Service Provider SOA</w:t>
      </w:r>
      <w:r w:rsidR="00A23462" w:rsidRPr="00AA66E4">
        <w:br/>
        <w:t>- subscriptionNewSPMediumTimerIndicator – if supported by the Service Provider SOA</w:t>
      </w:r>
      <w:r w:rsidR="00A23462" w:rsidRPr="00AA66E4">
        <w:br/>
      </w:r>
      <w:r w:rsidR="00BB3643" w:rsidRPr="00AA66E4">
        <w:t xml:space="preserve"> </w:t>
      </w:r>
    </w:p>
    <w:p w14:paraId="478B17A5" w14:textId="24125875" w:rsidR="00BB3643" w:rsidRPr="00AA66E4" w:rsidRDefault="00BB3643" w:rsidP="002E3021">
      <w:pPr>
        <w:pStyle w:val="AlphaLevel4MUX"/>
        <w:tabs>
          <w:tab w:val="clear" w:pos="3600"/>
          <w:tab w:val="left" w:pos="360"/>
        </w:tabs>
        <w:ind w:left="0" w:firstLine="0"/>
      </w:pPr>
      <w:r w:rsidRPr="00AA66E4">
        <w:t>In the event the modification request results in a change of status the NPAC SMS will send a subscriptionVersionRangeStatusAttributeValueChange which includes the subscriptionVersionStatus to the old service provider SOA</w:t>
      </w:r>
      <w:r w:rsidR="00C07F15" w:rsidRPr="00AA66E4">
        <w:t xml:space="preserve">.  </w:t>
      </w:r>
      <w:r w:rsidR="006F6907" w:rsidRPr="00AA66E4">
        <w:t xml:space="preserve">In the event the modification request results in a change of the status change cause code, that value will be included as well.  </w:t>
      </w:r>
      <w:r w:rsidR="00C07F15" w:rsidRPr="00AA66E4">
        <w:t xml:space="preserve">For the </w:t>
      </w:r>
      <w:r w:rsidR="00515D3F" w:rsidRPr="00AA66E4">
        <w:t>XML interface, VATN – SvAttributeValueChangeNotification.</w:t>
      </w:r>
    </w:p>
    <w:p w14:paraId="3E1702F0" w14:textId="77777777" w:rsidR="00BB3643" w:rsidRPr="00AA66E4" w:rsidRDefault="00BB3643" w:rsidP="000D0326">
      <w:pPr>
        <w:pStyle w:val="AlphaLevel4MUX"/>
        <w:numPr>
          <w:ilvl w:val="0"/>
          <w:numId w:val="112"/>
        </w:numPr>
      </w:pPr>
      <w:bookmarkStart w:id="2939" w:name="OLE_LINK2"/>
      <w:r w:rsidRPr="00AA66E4">
        <w:t>The old service provider SOA returns M-EVENT-REPORT confirmation to the NPAC SMS</w:t>
      </w:r>
      <w:bookmarkEnd w:id="2939"/>
      <w:r w:rsidR="00C07F15" w:rsidRPr="00AA66E4">
        <w:t xml:space="preserve">.  For the </w:t>
      </w:r>
      <w:r w:rsidR="00515D3F" w:rsidRPr="00AA66E4">
        <w:t>XML interface, NOTR – NotificationReply.</w:t>
      </w:r>
    </w:p>
    <w:p w14:paraId="13D87D8B" w14:textId="5E80EAE4" w:rsidR="00BB3643" w:rsidRPr="00AA66E4" w:rsidRDefault="00BB3643" w:rsidP="000D0326">
      <w:pPr>
        <w:pStyle w:val="AlphaLevel4MUX"/>
        <w:numPr>
          <w:ilvl w:val="0"/>
          <w:numId w:val="112"/>
        </w:numPr>
      </w:pPr>
      <w:r w:rsidRPr="00AA66E4">
        <w:t>NPAC SMS issues</w:t>
      </w:r>
      <w:r w:rsidR="008639C6" w:rsidRPr="00AA66E4">
        <w:t xml:space="preserve"> a</w:t>
      </w:r>
      <w:r w:rsidRPr="00AA66E4">
        <w:t xml:space="preserve">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w:t>
      </w:r>
      <w:r w:rsidR="00063B91" w:rsidRPr="00AA66E4">
        <w:t xml:space="preserve">appear in the SV modify request and/or </w:t>
      </w:r>
      <w:r w:rsidRPr="00AA66E4">
        <w:t>change for a pending</w:t>
      </w:r>
      <w:r w:rsidR="008639C6" w:rsidRPr="00AA66E4">
        <w:t xml:space="preserve"> or</w:t>
      </w:r>
      <w:r w:rsidRPr="00AA66E4">
        <w:t xml:space="preserve"> conflict subscription version:</w:t>
      </w:r>
      <w:r w:rsidRPr="00AA66E4">
        <w:br/>
        <w:t xml:space="preserve"> - subscriptionNewSP-DueDate</w:t>
      </w:r>
      <w:r w:rsidRPr="00AA66E4">
        <w:br/>
        <w:t xml:space="preserve"> - subscriptionOldSP-Authorization</w:t>
      </w:r>
      <w:r w:rsidRPr="00AA66E4">
        <w:br/>
        <w:t xml:space="preserve"> - subscriptionOldSP-AuthorizationTimeStamp</w:t>
      </w:r>
      <w:r w:rsidRPr="00AA66E4">
        <w:br/>
        <w:t xml:space="preserve"> - subscriptionStatusChangeCauseCode</w:t>
      </w:r>
      <w:r w:rsidRPr="00AA66E4">
        <w:br/>
      </w:r>
      <w:r w:rsidR="00A23462" w:rsidRPr="00AA66E4">
        <w:t>- subscriptionTimerType – if supported by the Service Provider SOA</w:t>
      </w:r>
      <w:r w:rsidR="00A23462" w:rsidRPr="00AA66E4">
        <w:br/>
        <w:t>- subscriptionBusinessType – if supported by the Service Provider SOA</w:t>
      </w:r>
      <w:r w:rsidR="00A23462" w:rsidRPr="00AA66E4">
        <w:br/>
        <w:t>- subscriptionOldSPMediumTimerIndicator – if supported by the Service Provider SOA</w:t>
      </w:r>
      <w:r w:rsidR="00A23462" w:rsidRPr="00AA66E4">
        <w:br/>
        <w:t>- subscriptionNewSPMediumTimerIndicator – if supported by the Service Provider SOA</w:t>
      </w:r>
      <w:r w:rsidR="00A23462" w:rsidRPr="00AA66E4">
        <w:br/>
      </w:r>
    </w:p>
    <w:p w14:paraId="7354F47E" w14:textId="280B0B4C" w:rsidR="00BB3643" w:rsidRPr="00AA66E4" w:rsidRDefault="00BB3643">
      <w:pPr>
        <w:pStyle w:val="AlphaLevel4MUX"/>
        <w:tabs>
          <w:tab w:val="clear" w:pos="3600"/>
          <w:tab w:val="left" w:pos="360"/>
        </w:tabs>
        <w:ind w:left="360" w:firstLine="0"/>
      </w:pPr>
      <w:r w:rsidRPr="00AA66E4">
        <w:t>In the event the modification request results in a change of status the NPAC SMS will send a subscriptionVersionRangeStatusAttributeValueChange which includes the subscriptionVersionStatus to the new service provider SOA</w:t>
      </w:r>
      <w:r w:rsidR="00C07F15" w:rsidRPr="00AA66E4">
        <w:t xml:space="preserve">.  </w:t>
      </w:r>
      <w:r w:rsidR="006F6907" w:rsidRPr="00AA66E4">
        <w:t xml:space="preserve">In the event the modification request results in a change of the status change cause code, that value will be included as well.  </w:t>
      </w:r>
      <w:r w:rsidR="00C07F15" w:rsidRPr="00AA66E4">
        <w:t xml:space="preserve">For the </w:t>
      </w:r>
      <w:r w:rsidR="00515D3F" w:rsidRPr="00AA66E4">
        <w:t>XML interface, VATN – SvAttributeValueChangeNotification.</w:t>
      </w:r>
    </w:p>
    <w:p w14:paraId="1D346C0E" w14:textId="77777777" w:rsidR="00BB3643" w:rsidRPr="00AA66E4" w:rsidRDefault="00BB3643" w:rsidP="000D0326">
      <w:pPr>
        <w:pStyle w:val="AlphaLevel4MUX"/>
        <w:numPr>
          <w:ilvl w:val="0"/>
          <w:numId w:val="112"/>
        </w:numPr>
      </w:pPr>
      <w:r w:rsidRPr="00AA66E4">
        <w:t>The new service provider SOA returns M-EVENT-REPORT confirmation to the NPAC SMS</w:t>
      </w:r>
      <w:r w:rsidR="00C07F15" w:rsidRPr="00AA66E4">
        <w:t xml:space="preserve">.  For the </w:t>
      </w:r>
      <w:r w:rsidR="00515D3F" w:rsidRPr="00AA66E4">
        <w:t>XML interface, NOTR – NotificationReply.</w:t>
      </w:r>
    </w:p>
    <w:p w14:paraId="7F22064F" w14:textId="77777777" w:rsidR="00BB3643" w:rsidRPr="00AA66E4" w:rsidRDefault="00BB3643">
      <w:pPr>
        <w:pStyle w:val="Heading4"/>
      </w:pPr>
      <w:r w:rsidRPr="00AA66E4">
        <w:br w:type="page"/>
      </w:r>
      <w:bookmarkStart w:id="2940" w:name="_Toc360606781"/>
      <w:bookmarkStart w:id="2941" w:name="_Toc368488224"/>
      <w:bookmarkStart w:id="2942" w:name="_Toc387211425"/>
      <w:bookmarkStart w:id="2943" w:name="_Toc387214338"/>
      <w:bookmarkStart w:id="2944" w:name="_Toc387214623"/>
      <w:bookmarkStart w:id="2945" w:name="_Toc387655318"/>
      <w:bookmarkStart w:id="2946" w:name="_Toc387722730"/>
      <w:bookmarkStart w:id="2947" w:name="_Toc411837860"/>
      <w:bookmarkStart w:id="2948" w:name="_Toc483807887"/>
      <w:bookmarkStart w:id="2949" w:name="_Toc16523146"/>
      <w:bookmarkStart w:id="2950" w:name="_Toc271026967"/>
      <w:bookmarkStart w:id="2951" w:name="_Toc380064227"/>
      <w:bookmarkStart w:id="2952" w:name="_Toc176336067"/>
      <w:r w:rsidRPr="00AA66E4">
        <w:lastRenderedPageBreak/>
        <w:t>SubscriptionVersion Modify Prior to Activate Using M-SET</w:t>
      </w:r>
      <w:bookmarkEnd w:id="2940"/>
      <w:bookmarkEnd w:id="2941"/>
      <w:bookmarkEnd w:id="2942"/>
      <w:bookmarkEnd w:id="2943"/>
      <w:bookmarkEnd w:id="2944"/>
      <w:bookmarkEnd w:id="2945"/>
      <w:bookmarkEnd w:id="2946"/>
      <w:bookmarkEnd w:id="2947"/>
      <w:bookmarkEnd w:id="2948"/>
      <w:bookmarkEnd w:id="2949"/>
      <w:bookmarkEnd w:id="2950"/>
      <w:bookmarkEnd w:id="2951"/>
      <w:bookmarkEnd w:id="2952"/>
    </w:p>
    <w:p w14:paraId="575911DD" w14:textId="77777777" w:rsidR="00BB3643" w:rsidRPr="00AA66E4" w:rsidRDefault="00BB3643">
      <w:pPr>
        <w:pStyle w:val="FlowDescription"/>
        <w:ind w:left="0"/>
      </w:pPr>
      <w:r w:rsidRPr="00AA66E4">
        <w:t>This scenario shows a modify using an M-SET.  The M-SET can only be performed when the subscriptionVersionStatus is conflict or pending.</w:t>
      </w:r>
    </w:p>
    <w:p w14:paraId="0F0F2D38" w14:textId="77777777" w:rsidR="007B15C2" w:rsidRPr="00AA66E4" w:rsidRDefault="007B15C2">
      <w:pPr>
        <w:pStyle w:val="FlowDescription"/>
        <w:ind w:left="0"/>
      </w:pPr>
      <w:r w:rsidRPr="00AA66E4">
        <w:t>This flow is not available over the XML interface.  This functionality in XML is handled via flow B.5.2.3, SubscriptionVersion Modify Prior to Activate Using M-ACTION.</w:t>
      </w:r>
    </w:p>
    <w:p w14:paraId="54468054" w14:textId="77777777" w:rsidR="002E3021" w:rsidRPr="00AA66E4" w:rsidRDefault="002E3021">
      <w:pPr>
        <w:pStyle w:val="FlowDescription"/>
        <w:ind w:left="0"/>
      </w:pPr>
    </w:p>
    <w:p w14:paraId="2FB5FF31" w14:textId="4ABD2020" w:rsidR="002E3021" w:rsidRPr="00AA66E4" w:rsidRDefault="00171CE9" w:rsidP="002E3021">
      <w:pPr>
        <w:pStyle w:val="AlphaLevel4MUX"/>
        <w:ind w:left="0" w:firstLine="0"/>
      </w:pPr>
      <w:r w:rsidRPr="00AA66E4">
        <w:rPr>
          <w:noProof/>
        </w:rPr>
        <w:drawing>
          <wp:inline distT="0" distB="0" distL="0" distR="0" wp14:anchorId="5EAD8B48" wp14:editId="42C531E8">
            <wp:extent cx="5943600" cy="5618480"/>
            <wp:effectExtent l="0" t="0" r="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B.5.2.4.png"/>
                    <pic:cNvPicPr/>
                  </pic:nvPicPr>
                  <pic:blipFill>
                    <a:blip r:embed="rId167">
                      <a:extLst>
                        <a:ext uri="{28A0092B-C50C-407E-A947-70E740481C1C}">
                          <a14:useLocalDpi xmlns:a14="http://schemas.microsoft.com/office/drawing/2010/main" val="0"/>
                        </a:ext>
                      </a:extLst>
                    </a:blip>
                    <a:stretch>
                      <a:fillRect/>
                    </a:stretch>
                  </pic:blipFill>
                  <pic:spPr>
                    <a:xfrm>
                      <a:off x="0" y="0"/>
                      <a:ext cx="5943600" cy="5618480"/>
                    </a:xfrm>
                    <a:prstGeom prst="rect">
                      <a:avLst/>
                    </a:prstGeom>
                  </pic:spPr>
                </pic:pic>
              </a:graphicData>
            </a:graphic>
          </wp:inline>
        </w:drawing>
      </w:r>
    </w:p>
    <w:p w14:paraId="740BCB1F" w14:textId="77777777" w:rsidR="002E3021" w:rsidRPr="00AA66E4" w:rsidRDefault="002E3021" w:rsidP="002E3021">
      <w:pPr>
        <w:pStyle w:val="AlphaLevel4MUX"/>
        <w:ind w:left="0" w:firstLine="0"/>
      </w:pPr>
    </w:p>
    <w:p w14:paraId="037C59AE" w14:textId="77777777" w:rsidR="008316DC" w:rsidRPr="00AA66E4" w:rsidRDefault="00BB3643" w:rsidP="002E3021">
      <w:pPr>
        <w:pStyle w:val="AlphaLevel4MUX"/>
        <w:tabs>
          <w:tab w:val="clear" w:pos="3600"/>
          <w:tab w:val="left" w:pos="720"/>
        </w:tabs>
        <w:spacing w:before="0" w:after="0"/>
        <w:ind w:left="0" w:firstLine="0"/>
      </w:pPr>
      <w:r w:rsidRPr="00AA66E4">
        <w:t>Action is taken by a service provider to modify the subscriptionVersion by specifying the TN, TN range, and the version status, or by specifying the version ID of the subscription version to be modified; and the data to be modified. The old service provider can only update the following attributes:</w:t>
      </w:r>
      <w:r w:rsidRPr="00AA66E4">
        <w:br/>
      </w:r>
      <w:r w:rsidRPr="00AA66E4">
        <w:br/>
      </w:r>
      <w:r w:rsidRPr="00AA66E4">
        <w:tab/>
        <w:t>subscriptionOldSP-DueDate (seconds set to zeros)</w:t>
      </w:r>
      <w:r w:rsidRPr="00AA66E4">
        <w:br/>
      </w:r>
      <w:r w:rsidRPr="00AA66E4">
        <w:tab/>
        <w:t>subscriptionOldSP-Authorization</w:t>
      </w:r>
      <w:r w:rsidRPr="00AA66E4">
        <w:br/>
      </w:r>
      <w:r w:rsidRPr="00AA66E4">
        <w:lastRenderedPageBreak/>
        <w:tab/>
        <w:t>subscriptionStatusChangeCauseCode</w:t>
      </w:r>
      <w:r w:rsidRPr="00AA66E4">
        <w:br/>
      </w:r>
      <w:r w:rsidR="00A23462" w:rsidRPr="00AA66E4">
        <w:tab/>
        <w:t>subscriptionOldSPMediumTimerIndicator – if supported by the Old Service Provider SOA</w:t>
      </w:r>
      <w:r w:rsidR="00A23462" w:rsidRPr="00AA66E4">
        <w:br/>
      </w:r>
      <w:r w:rsidRPr="00AA66E4">
        <w:br/>
        <w:t>NOTE:  The subscriptionStatusChangeCauseCode can only be modified when the subscriptionOldSP-Authorization is set to FALSE</w:t>
      </w:r>
      <w:r w:rsidRPr="00AA66E4">
        <w:br/>
      </w:r>
      <w:r w:rsidRPr="00AA66E4">
        <w:br/>
        <w:t>The new service provider can only update the attributes:</w:t>
      </w:r>
      <w:r w:rsidRPr="00AA66E4">
        <w:br/>
      </w:r>
      <w:r w:rsidRPr="00AA66E4">
        <w:br/>
      </w:r>
      <w:r w:rsidRPr="00AA66E4">
        <w:tab/>
        <w:t>subscriptionLRN</w:t>
      </w:r>
      <w:r w:rsidRPr="00AA66E4">
        <w:br/>
      </w:r>
      <w:r w:rsidRPr="00AA66E4">
        <w:tab/>
        <w:t>subscriptionNewSP-DueDate (seconds set to zeros)</w:t>
      </w:r>
      <w:r w:rsidRPr="00AA66E4">
        <w:br/>
      </w:r>
      <w:r w:rsidRPr="00AA66E4">
        <w:tab/>
        <w:t>subscriptionCLASS-DPC</w:t>
      </w:r>
      <w:r w:rsidRPr="00AA66E4">
        <w:br/>
      </w:r>
      <w:r w:rsidRPr="00AA66E4">
        <w:tab/>
        <w:t>subscriptionCLASS-SSN</w:t>
      </w:r>
      <w:r w:rsidRPr="00AA66E4">
        <w:br/>
      </w:r>
      <w:r w:rsidRPr="00AA66E4">
        <w:tab/>
        <w:t>subscriptionLIDB-DPC</w:t>
      </w:r>
      <w:r w:rsidRPr="00AA66E4">
        <w:br/>
      </w:r>
      <w:r w:rsidRPr="00AA66E4">
        <w:tab/>
        <w:t>subscriptionLIDB-SSN</w:t>
      </w:r>
      <w:r w:rsidRPr="00AA66E4">
        <w:br/>
      </w:r>
      <w:r w:rsidRPr="00AA66E4">
        <w:tab/>
        <w:t>subscriptionCNAM-DPC</w:t>
      </w:r>
      <w:r w:rsidRPr="00AA66E4">
        <w:br/>
      </w:r>
      <w:r w:rsidRPr="00AA66E4">
        <w:tab/>
        <w:t>subscriptionCNAM-SSN</w:t>
      </w:r>
      <w:r w:rsidRPr="00AA66E4">
        <w:br/>
      </w:r>
      <w:r w:rsidRPr="00AA66E4">
        <w:tab/>
        <w:t>subscriptionISVM-DPC</w:t>
      </w:r>
      <w:r w:rsidRPr="00AA66E4">
        <w:br/>
      </w:r>
      <w:r w:rsidRPr="00AA66E4">
        <w:tab/>
        <w:t>subscriptionISVM-SSN</w:t>
      </w:r>
      <w:r w:rsidRPr="00AA66E4">
        <w:br/>
      </w:r>
      <w:r w:rsidRPr="00AA66E4">
        <w:tab/>
        <w:t>subscriptionWSMSC-DPC - if supported by the Service Provider SOA</w:t>
      </w:r>
      <w:r w:rsidRPr="00AA66E4">
        <w:br/>
      </w:r>
      <w:r w:rsidRPr="00AA66E4">
        <w:tab/>
        <w:t>subscriptionWSMSC-SSN - if supported by the Service Provider SOA</w:t>
      </w:r>
    </w:p>
    <w:p w14:paraId="54890D99" w14:textId="77777777" w:rsidR="008316DC" w:rsidRPr="00AA66E4" w:rsidRDefault="008316DC" w:rsidP="00996587">
      <w:pPr>
        <w:pStyle w:val="AlphaLevel4MUX"/>
        <w:tabs>
          <w:tab w:val="clear" w:pos="3600"/>
          <w:tab w:val="left" w:pos="2160"/>
        </w:tabs>
        <w:spacing w:before="0" w:after="0"/>
        <w:ind w:left="720" w:firstLine="0"/>
      </w:pPr>
      <w:r w:rsidRPr="00AA66E4">
        <w:t xml:space="preserve"> subscriptionSVType – if supported by the Service Provider SOA</w:t>
      </w:r>
    </w:p>
    <w:p w14:paraId="28DB98ED" w14:textId="77777777" w:rsidR="00BB3643" w:rsidRPr="00AA66E4" w:rsidRDefault="00BB3643" w:rsidP="00996587">
      <w:pPr>
        <w:pStyle w:val="AlphaLevel4MUX"/>
        <w:tabs>
          <w:tab w:val="clear" w:pos="3600"/>
          <w:tab w:val="left" w:pos="2160"/>
        </w:tabs>
        <w:spacing w:before="0" w:after="0"/>
        <w:ind w:left="720" w:firstLine="0"/>
      </w:pPr>
      <w:r w:rsidRPr="00AA66E4">
        <w:t>subscriptionEndUserLocationValue</w:t>
      </w:r>
      <w:r w:rsidRPr="00AA66E4">
        <w:br/>
        <w:t>subscriptionEndUserLocationType</w:t>
      </w:r>
      <w:r w:rsidRPr="00AA66E4">
        <w:br/>
        <w:t>subscriptionBillingId</w:t>
      </w:r>
    </w:p>
    <w:p w14:paraId="0B86769F" w14:textId="77777777" w:rsidR="003F24E7" w:rsidRPr="00AA66E4" w:rsidRDefault="00BD2456" w:rsidP="00996587">
      <w:pPr>
        <w:pStyle w:val="AlphaLevel4MUX"/>
        <w:tabs>
          <w:tab w:val="clear" w:pos="3600"/>
          <w:tab w:val="left" w:pos="2880"/>
        </w:tabs>
        <w:spacing w:before="0" w:after="0"/>
        <w:ind w:left="720" w:firstLine="0"/>
      </w:pPr>
      <w:r w:rsidRPr="00AA66E4">
        <w:t xml:space="preserve">Optional Data parameters defined in the Optional Data XML – </w:t>
      </w:r>
      <w:r w:rsidR="00BB3643" w:rsidRPr="00AA66E4">
        <w:t>if supported by the Service Provider SOA</w:t>
      </w:r>
      <w:r w:rsidR="003D1DB3" w:rsidRPr="00AA66E4">
        <w:t xml:space="preserve"> AND only when the </w:t>
      </w:r>
      <w:smartTag w:uri="urn:schemas-microsoft-com:office:smarttags" w:element="place">
        <w:r w:rsidR="003D1DB3" w:rsidRPr="00AA66E4">
          <w:t>Po</w:t>
        </w:r>
      </w:smartTag>
      <w:r w:rsidR="003D1DB3" w:rsidRPr="00AA66E4">
        <w:t>rtingToOriginal-SP is set to false</w:t>
      </w:r>
    </w:p>
    <w:p w14:paraId="40815FEB" w14:textId="77777777" w:rsidR="00A23462" w:rsidRPr="00AA66E4" w:rsidRDefault="00A23462" w:rsidP="00996587">
      <w:pPr>
        <w:pStyle w:val="AlphaLevel4MUX"/>
        <w:tabs>
          <w:tab w:val="clear" w:pos="3600"/>
          <w:tab w:val="left" w:pos="2880"/>
        </w:tabs>
        <w:spacing w:before="0" w:after="120"/>
        <w:ind w:left="720" w:firstLine="0"/>
      </w:pPr>
      <w:r w:rsidRPr="00AA66E4">
        <w:t>subscriptionNewSPMediumTimerIndicator – if supported by the New Service Provider SOA</w:t>
      </w:r>
    </w:p>
    <w:p w14:paraId="3E499004" w14:textId="77777777" w:rsidR="003D1DB3" w:rsidRPr="00AA66E4" w:rsidRDefault="003D1DB3" w:rsidP="003D1DB3">
      <w:pPr>
        <w:pStyle w:val="AlphaLevel4MUX"/>
        <w:tabs>
          <w:tab w:val="clear" w:pos="3600"/>
          <w:tab w:val="left" w:pos="2880"/>
        </w:tabs>
        <w:spacing w:before="0" w:after="120"/>
        <w:ind w:left="0" w:firstLine="0"/>
      </w:pPr>
      <w:r w:rsidRPr="00AA66E4">
        <w:t xml:space="preserve">Note: </w:t>
      </w:r>
      <w:r w:rsidR="004957B5" w:rsidRPr="00AA66E4">
        <w:t xml:space="preserve">Optional Data parameters defined in the Optional Data XML </w:t>
      </w:r>
      <w:r w:rsidRPr="00AA66E4">
        <w:t xml:space="preserve">cannot be specified when the </w:t>
      </w:r>
      <w:smartTag w:uri="urn:schemas-microsoft-com:office:smarttags" w:element="place">
        <w:r w:rsidRPr="00AA66E4">
          <w:t>Po</w:t>
        </w:r>
      </w:smartTag>
      <w:r w:rsidRPr="00AA66E4">
        <w:t>rtingToOriginal-SP is set to true.</w:t>
      </w:r>
    </w:p>
    <w:p w14:paraId="2726B488" w14:textId="77777777" w:rsidR="00BB3643" w:rsidRPr="00AA66E4" w:rsidRDefault="00BB3643" w:rsidP="000D0326">
      <w:pPr>
        <w:pStyle w:val="AlphaLevel4MUX"/>
        <w:numPr>
          <w:ilvl w:val="0"/>
          <w:numId w:val="113"/>
        </w:numPr>
        <w:spacing w:before="0" w:after="60"/>
      </w:pPr>
      <w:r w:rsidRPr="00AA66E4">
        <w:t xml:space="preserve">The new or old service provider SOA will issue an M-SET request for the attributes to be updated in the subscriptionVersionNPAC object. </w:t>
      </w:r>
      <w:r w:rsidR="00910939" w:rsidRPr="00AA66E4">
        <w:t xml:space="preserve"> </w:t>
      </w:r>
      <w:r w:rsidRPr="00AA66E4">
        <w:t>The request will be validated for an authorized service provider and validation of the attributes and values.</w:t>
      </w:r>
    </w:p>
    <w:p w14:paraId="12E89F66" w14:textId="236378EB" w:rsidR="00BB3643" w:rsidRPr="00AA66E4" w:rsidRDefault="00BB3643" w:rsidP="000D0326">
      <w:pPr>
        <w:pStyle w:val="AlphaLevel4MUX"/>
        <w:numPr>
          <w:ilvl w:val="0"/>
          <w:numId w:val="113"/>
        </w:numPr>
        <w:spacing w:before="0" w:after="60"/>
      </w:pPr>
      <w:r w:rsidRPr="00AA66E4">
        <w:t>The NPAC SMS will issue an M-SET response indicating success or failure and reasons for failure.</w:t>
      </w:r>
      <w:r w:rsidRPr="00AA66E4">
        <w:br/>
      </w:r>
      <w:r w:rsidRPr="00AA66E4">
        <w:br/>
        <w:t>Note:  If the old service provider was the initiator of the M-SET that caused the subscription version status to change, the NPAC SMS would issue a subscriptionVersion</w:t>
      </w:r>
      <w:r w:rsidR="008639C6" w:rsidRPr="00AA66E4">
        <w:t>Range</w:t>
      </w:r>
      <w:r w:rsidRPr="00AA66E4">
        <w:t>StatusAttributeValueChange M-EVENT-REPORT to the old and new service provider SOAs</w:t>
      </w:r>
    </w:p>
    <w:p w14:paraId="0137C54E" w14:textId="12C013DC" w:rsidR="00BB3643" w:rsidRPr="00AA66E4" w:rsidRDefault="00BB3643" w:rsidP="000D0326">
      <w:pPr>
        <w:pStyle w:val="AlphaLevel4MUX"/>
        <w:numPr>
          <w:ilvl w:val="0"/>
          <w:numId w:val="113"/>
        </w:numPr>
      </w:pPr>
      <w:r w:rsidRPr="00AA66E4">
        <w:t>NPAC SMS issues</w:t>
      </w:r>
      <w:r w:rsidR="008639C6" w:rsidRPr="00AA66E4">
        <w:t xml:space="preserve"> a</w:t>
      </w:r>
      <w:r w:rsidRPr="00AA66E4">
        <w:t xml:space="preserve">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w:t>
      </w:r>
      <w:r w:rsidR="00063B91" w:rsidRPr="00AA66E4">
        <w:t xml:space="preserve">appear in the SV modify request and/or </w:t>
      </w:r>
      <w:r w:rsidRPr="00AA66E4">
        <w:t>change for a pending</w:t>
      </w:r>
      <w:r w:rsidR="008639C6" w:rsidRPr="00AA66E4">
        <w:t xml:space="preserve"> or</w:t>
      </w:r>
      <w:r w:rsidRPr="00AA66E4">
        <w:t xml:space="preserve"> conflict</w:t>
      </w:r>
      <w:r w:rsidR="008639C6" w:rsidRPr="00AA66E4">
        <w:t xml:space="preserve"> </w:t>
      </w:r>
      <w:r w:rsidRPr="00AA66E4">
        <w:t xml:space="preserve"> subscription version:</w:t>
      </w:r>
      <w:r w:rsidRPr="00AA66E4">
        <w:br/>
        <w:t xml:space="preserve"> - subscriptionNewSP-DueDate</w:t>
      </w:r>
      <w:r w:rsidRPr="00AA66E4">
        <w:br/>
        <w:t xml:space="preserve"> - subscriptionOldSP-Authorization</w:t>
      </w:r>
      <w:r w:rsidRPr="00AA66E4">
        <w:br/>
        <w:t xml:space="preserve"> - subscriptionOldSP-AuthorizationTimeStamp</w:t>
      </w:r>
      <w:r w:rsidRPr="00AA66E4">
        <w:br/>
        <w:t xml:space="preserve"> - subscriptionStatusChangeCauseCode</w:t>
      </w:r>
      <w:r w:rsidRPr="00AA66E4">
        <w:br/>
      </w:r>
      <w:r w:rsidR="00A23462" w:rsidRPr="00AA66E4">
        <w:t>- subscriptionTimerType – if supported by the Service Provider SOA</w:t>
      </w:r>
      <w:r w:rsidR="00A23462" w:rsidRPr="00AA66E4">
        <w:br/>
        <w:t>- subscriptionBusinessType – if supported by the Service Provider SOA</w:t>
      </w:r>
      <w:r w:rsidR="00A23462" w:rsidRPr="00AA66E4">
        <w:br/>
        <w:t>- subscriptionOldSPMediumTimerIndicator – if supported by the Service Provider SOA</w:t>
      </w:r>
      <w:r w:rsidR="00A23462" w:rsidRPr="00AA66E4">
        <w:br/>
        <w:t>- subscriptionNewSPMediumTimerIndicator – if supported by the Service Provider SOA</w:t>
      </w:r>
      <w:r w:rsidR="00A23462" w:rsidRPr="00AA66E4">
        <w:br/>
      </w:r>
    </w:p>
    <w:p w14:paraId="5398EC1E" w14:textId="691C94E8" w:rsidR="00BB3643" w:rsidRPr="00AA66E4" w:rsidRDefault="00BB3643">
      <w:pPr>
        <w:pStyle w:val="AlphaLevel4MUX"/>
        <w:tabs>
          <w:tab w:val="clear" w:pos="3600"/>
          <w:tab w:val="left" w:pos="360"/>
        </w:tabs>
        <w:ind w:left="360" w:firstLine="0"/>
      </w:pPr>
      <w:r w:rsidRPr="00AA66E4">
        <w:lastRenderedPageBreak/>
        <w:t>In the event the modification request results in a change of status the NPAC SMS will send a subscriptionVersionRangeStatusAttributeValueChange which includes the subscriptionVersionStatus to the old service provider SOA.</w:t>
      </w:r>
      <w:r w:rsidR="006F6907" w:rsidRPr="00AA66E4">
        <w:t xml:space="preserve">  In the event the modification request results in a change of the status change cause code, that value will be included as well.</w:t>
      </w:r>
    </w:p>
    <w:p w14:paraId="2CA7303D" w14:textId="77777777" w:rsidR="00BB3643" w:rsidRPr="00AA66E4" w:rsidRDefault="00BB3643" w:rsidP="000D0326">
      <w:pPr>
        <w:pStyle w:val="AlphaLevel4MUX"/>
        <w:numPr>
          <w:ilvl w:val="0"/>
          <w:numId w:val="113"/>
        </w:numPr>
      </w:pPr>
      <w:r w:rsidRPr="00AA66E4">
        <w:t>The old service provider SOA returns M-EVENT-REPORT confirmation to the NPAC SMS.</w:t>
      </w:r>
    </w:p>
    <w:p w14:paraId="24F26456" w14:textId="6DC68907" w:rsidR="00BB3643" w:rsidRPr="00AA66E4" w:rsidRDefault="00BB3643" w:rsidP="000D0326">
      <w:pPr>
        <w:pStyle w:val="AlphaLevel4MUX"/>
        <w:numPr>
          <w:ilvl w:val="0"/>
          <w:numId w:val="113"/>
        </w:numPr>
      </w:pPr>
      <w:r w:rsidRPr="00AA66E4">
        <w:t>NPAC SMS issues</w:t>
      </w:r>
      <w:r w:rsidR="009C59D8" w:rsidRPr="00AA66E4">
        <w:t xml:space="preserve"> a</w:t>
      </w:r>
      <w:r w:rsidRPr="00AA66E4">
        <w:t xml:space="preserve">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w:t>
      </w:r>
      <w:r w:rsidR="00063B91" w:rsidRPr="00AA66E4">
        <w:t xml:space="preserve">appear in the SV modify request and/or </w:t>
      </w:r>
      <w:r w:rsidRPr="00AA66E4">
        <w:t>change for a pending</w:t>
      </w:r>
      <w:r w:rsidR="00726D61" w:rsidRPr="00AA66E4">
        <w:t xml:space="preserve"> or</w:t>
      </w:r>
      <w:r w:rsidRPr="00AA66E4">
        <w:t xml:space="preserve"> conflict subscription version:</w:t>
      </w:r>
      <w:r w:rsidRPr="00AA66E4">
        <w:br/>
        <w:t xml:space="preserve"> - subscriptionNewSP-DueDate</w:t>
      </w:r>
      <w:r w:rsidRPr="00AA66E4">
        <w:br/>
        <w:t xml:space="preserve"> - subscriptionOldSP-Authorization</w:t>
      </w:r>
      <w:r w:rsidRPr="00AA66E4">
        <w:br/>
        <w:t xml:space="preserve"> - subscriptionOldSP-AuthorizationTimeStamp</w:t>
      </w:r>
      <w:r w:rsidRPr="00AA66E4">
        <w:br/>
        <w:t xml:space="preserve"> - subscriptionStatusChangeCauseCode</w:t>
      </w:r>
      <w:r w:rsidRPr="00AA66E4">
        <w:br/>
      </w:r>
      <w:r w:rsidR="00A23462" w:rsidRPr="00AA66E4">
        <w:t>- subscriptionTimerType – if supported by the Service Provider SOA</w:t>
      </w:r>
      <w:r w:rsidR="00A23462" w:rsidRPr="00AA66E4">
        <w:br/>
        <w:t>- subscriptionBusinessType – if supported by the Service Provider SOA</w:t>
      </w:r>
      <w:r w:rsidR="00A23462" w:rsidRPr="00AA66E4">
        <w:br/>
        <w:t>- subscriptionOldSPMediumTimerIndicator – if supported by the Service Provider SOA</w:t>
      </w:r>
      <w:r w:rsidR="00A23462" w:rsidRPr="00AA66E4">
        <w:br/>
        <w:t>- subscriptionNewSPMediumTimerIndicator – if supported by the Service Provider SOA</w:t>
      </w:r>
      <w:r w:rsidR="00A23462" w:rsidRPr="00AA66E4">
        <w:br/>
      </w:r>
    </w:p>
    <w:p w14:paraId="01FFF85C" w14:textId="247F1597" w:rsidR="00BB3643" w:rsidRPr="00AA66E4" w:rsidRDefault="00BB3643">
      <w:pPr>
        <w:pStyle w:val="AlphaLevel4MUX"/>
        <w:tabs>
          <w:tab w:val="clear" w:pos="3600"/>
          <w:tab w:val="left" w:pos="360"/>
        </w:tabs>
        <w:ind w:left="360" w:firstLine="0"/>
      </w:pPr>
      <w:r w:rsidRPr="00AA66E4">
        <w:t>In the event the modification request results in a change of status the NPAC SMS will send a subscriptionVersionRangeStatusAttributeValueChange which includes the subscriptionVersionStatus to the new service provider SOA.</w:t>
      </w:r>
      <w:r w:rsidR="006F6907" w:rsidRPr="00AA66E4">
        <w:t xml:space="preserve">  In the event the modification request results in a change of the status change cause code, that value will be included as well.</w:t>
      </w:r>
    </w:p>
    <w:p w14:paraId="53E78EFA" w14:textId="77777777" w:rsidR="00BB3643" w:rsidRPr="00AA66E4" w:rsidRDefault="00BB3643" w:rsidP="000D0326">
      <w:pPr>
        <w:pStyle w:val="AlphaLevel4MUX"/>
        <w:numPr>
          <w:ilvl w:val="0"/>
          <w:numId w:val="113"/>
        </w:numPr>
      </w:pPr>
      <w:r w:rsidRPr="00AA66E4">
        <w:t>The new service provider SOA returns M-EVENT-REPORT confirmation to the NPAC SMS.</w:t>
      </w:r>
    </w:p>
    <w:p w14:paraId="7564F771" w14:textId="77777777" w:rsidR="00BB3643" w:rsidRPr="00AA66E4" w:rsidRDefault="00BB3643">
      <w:pPr>
        <w:pStyle w:val="Heading4"/>
      </w:pPr>
      <w:r w:rsidRPr="00AA66E4">
        <w:br w:type="page"/>
      </w:r>
      <w:bookmarkStart w:id="2953" w:name="_Toc387211426"/>
      <w:bookmarkStart w:id="2954" w:name="_Toc387214339"/>
      <w:bookmarkStart w:id="2955" w:name="_Toc387214624"/>
      <w:bookmarkStart w:id="2956" w:name="_Toc387655319"/>
      <w:bookmarkStart w:id="2957" w:name="_Toc387722731"/>
      <w:bookmarkStart w:id="2958" w:name="_Toc411837861"/>
      <w:bookmarkStart w:id="2959" w:name="_Toc483807888"/>
      <w:bookmarkStart w:id="2960" w:name="_Toc16523147"/>
      <w:bookmarkStart w:id="2961" w:name="_Toc271026968"/>
      <w:bookmarkStart w:id="2962" w:name="_Toc380064228"/>
      <w:bookmarkStart w:id="2963" w:name="_Toc360606782"/>
      <w:bookmarkStart w:id="2964" w:name="_Toc367590637"/>
      <w:bookmarkStart w:id="2965" w:name="_Toc368488225"/>
      <w:bookmarkStart w:id="2966" w:name="_Toc176336068"/>
      <w:r w:rsidRPr="00AA66E4">
        <w:lastRenderedPageBreak/>
        <w:t>Subscription Version Modify Active: Resend Successful to Local SMS</w:t>
      </w:r>
      <w:bookmarkEnd w:id="2953"/>
      <w:bookmarkEnd w:id="2954"/>
      <w:bookmarkEnd w:id="2955"/>
      <w:bookmarkEnd w:id="2956"/>
      <w:bookmarkEnd w:id="2957"/>
      <w:bookmarkEnd w:id="2958"/>
      <w:bookmarkEnd w:id="2959"/>
      <w:bookmarkEnd w:id="2960"/>
      <w:bookmarkEnd w:id="2961"/>
      <w:bookmarkEnd w:id="2962"/>
      <w:bookmarkEnd w:id="2966"/>
    </w:p>
    <w:p w14:paraId="3D75AD1A" w14:textId="77777777" w:rsidR="00BB3643" w:rsidRPr="00AA66E4" w:rsidRDefault="00BB3643">
      <w:pPr>
        <w:pStyle w:val="FlowDescription"/>
        <w:ind w:left="0"/>
      </w:pPr>
      <w:r w:rsidRPr="00AA66E4">
        <w:t>This scenario shows the successful resend of a modification of an active subscription.  The resend of a failed modified active version can only be performed by authorized NPAC personnel.</w:t>
      </w:r>
    </w:p>
    <w:p w14:paraId="667E8C72" w14:textId="77777777" w:rsidR="00996587" w:rsidRPr="00AA66E4" w:rsidRDefault="00996587">
      <w:pPr>
        <w:pStyle w:val="FlowDescription"/>
        <w:ind w:left="0"/>
      </w:pPr>
    </w:p>
    <w:p w14:paraId="1FDECEA1" w14:textId="3A6C1733" w:rsidR="00996587" w:rsidRPr="00AA66E4" w:rsidRDefault="000B0337" w:rsidP="00996587">
      <w:pPr>
        <w:pStyle w:val="AlphaLevel4MUX"/>
        <w:ind w:left="0" w:firstLine="0"/>
      </w:pPr>
      <w:r w:rsidRPr="00AA66E4">
        <w:rPr>
          <w:noProof/>
        </w:rPr>
        <w:drawing>
          <wp:inline distT="0" distB="0" distL="0" distR="0" wp14:anchorId="03DD7AEF" wp14:editId="62C1E44F">
            <wp:extent cx="5943600" cy="6322060"/>
            <wp:effectExtent l="0" t="0" r="0" b="254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B.5.2.5.png"/>
                    <pic:cNvPicPr/>
                  </pic:nvPicPr>
                  <pic:blipFill>
                    <a:blip r:embed="rId168">
                      <a:extLst>
                        <a:ext uri="{28A0092B-C50C-407E-A947-70E740481C1C}">
                          <a14:useLocalDpi xmlns:a14="http://schemas.microsoft.com/office/drawing/2010/main" val="0"/>
                        </a:ext>
                      </a:extLst>
                    </a:blip>
                    <a:stretch>
                      <a:fillRect/>
                    </a:stretch>
                  </pic:blipFill>
                  <pic:spPr>
                    <a:xfrm>
                      <a:off x="0" y="0"/>
                      <a:ext cx="5943600" cy="6322060"/>
                    </a:xfrm>
                    <a:prstGeom prst="rect">
                      <a:avLst/>
                    </a:prstGeom>
                  </pic:spPr>
                </pic:pic>
              </a:graphicData>
            </a:graphic>
          </wp:inline>
        </w:drawing>
      </w:r>
    </w:p>
    <w:p w14:paraId="41A9A877" w14:textId="77777777" w:rsidR="00996587" w:rsidRPr="00AA66E4" w:rsidRDefault="00996587" w:rsidP="00996587">
      <w:pPr>
        <w:pStyle w:val="AlphaLevel4MUX"/>
        <w:ind w:left="0" w:firstLine="0"/>
      </w:pPr>
    </w:p>
    <w:p w14:paraId="24B0BCFE" w14:textId="77777777" w:rsidR="00BB3643" w:rsidRPr="00AA66E4" w:rsidRDefault="00BB3643" w:rsidP="00996587">
      <w:pPr>
        <w:pStyle w:val="AlphaLevel4MUX"/>
        <w:tabs>
          <w:tab w:val="clear" w:pos="3600"/>
        </w:tabs>
        <w:ind w:left="0" w:firstLine="0"/>
      </w:pPr>
      <w:r w:rsidRPr="00AA66E4">
        <w:t>Action is taken by NPAC personnel to resend the failed modified active version.</w:t>
      </w:r>
    </w:p>
    <w:p w14:paraId="2B4F14FF" w14:textId="77777777" w:rsidR="00AC3C5C" w:rsidRPr="00AA66E4" w:rsidRDefault="00BB3643" w:rsidP="00AC3C5C">
      <w:pPr>
        <w:pStyle w:val="AlphaLevel4MUX"/>
        <w:ind w:left="0" w:firstLine="0"/>
      </w:pPr>
      <w:r w:rsidRPr="00AA66E4">
        <w:t xml:space="preserve">NPAC SMS </w:t>
      </w:r>
      <w:r w:rsidR="00125990" w:rsidRPr="00AA66E4">
        <w:t xml:space="preserve">sets the </w:t>
      </w:r>
      <w:r w:rsidRPr="00AA66E4">
        <w:t>subscriptionVersionStatus is updated to “sending”.</w:t>
      </w:r>
    </w:p>
    <w:p w14:paraId="13E5415F" w14:textId="77777777" w:rsidR="00BB3643" w:rsidRPr="00AA66E4" w:rsidRDefault="00BB3643" w:rsidP="000D0326">
      <w:pPr>
        <w:pStyle w:val="AlphaLevel4MUX"/>
        <w:numPr>
          <w:ilvl w:val="0"/>
          <w:numId w:val="114"/>
        </w:numPr>
      </w:pPr>
      <w:r w:rsidRPr="00AA66E4">
        <w:lastRenderedPageBreak/>
        <w:t>NPAC SMS issues M-SET to all Local SMSs that previously failed for the updated attributes, and are accepting downloads for the NPA-NXX of the subscriptionVersion</w:t>
      </w:r>
      <w:r w:rsidR="00C07F15" w:rsidRPr="00AA66E4">
        <w:t xml:space="preserve">.  For the </w:t>
      </w:r>
      <w:r w:rsidR="0037104E" w:rsidRPr="00AA66E4">
        <w:t>XML interface, SVMD – SvModifyDownload.</w:t>
      </w:r>
    </w:p>
    <w:p w14:paraId="5D099EF8" w14:textId="77777777" w:rsidR="00BB3643" w:rsidRPr="00AA66E4" w:rsidRDefault="00BB3643" w:rsidP="000D0326">
      <w:pPr>
        <w:pStyle w:val="AlphaLevel4MUX"/>
        <w:numPr>
          <w:ilvl w:val="0"/>
          <w:numId w:val="114"/>
        </w:numPr>
      </w:pPr>
      <w:r w:rsidRPr="00AA66E4">
        <w:t>Local SMSs reply to M-SET</w:t>
      </w:r>
      <w:r w:rsidR="00C07F15" w:rsidRPr="00AA66E4">
        <w:t xml:space="preserve">.  For the </w:t>
      </w:r>
      <w:r w:rsidR="0037104E" w:rsidRPr="00AA66E4">
        <w:t>XML interface, DNLR – DownloadReply.</w:t>
      </w:r>
    </w:p>
    <w:p w14:paraId="5524788B" w14:textId="77777777" w:rsidR="00BB3643" w:rsidRPr="00AA66E4" w:rsidRDefault="00BB3643">
      <w:pPr>
        <w:pStyle w:val="AlphaLevel4MUX"/>
        <w:ind w:left="0" w:firstLine="360"/>
      </w:pPr>
      <w:r w:rsidRPr="00AA66E4">
        <w:t>All Local SMSs have reported the object modification.</w:t>
      </w:r>
    </w:p>
    <w:p w14:paraId="73314E46" w14:textId="77777777" w:rsidR="00AC3C5C" w:rsidRPr="00AA66E4" w:rsidRDefault="00BB3643" w:rsidP="00AC3C5C">
      <w:pPr>
        <w:pStyle w:val="AlphaLevel4MUX"/>
        <w:ind w:left="0" w:firstLine="0"/>
      </w:pPr>
      <w:r w:rsidRPr="00AA66E4">
        <w:t xml:space="preserve">NPAC SMS </w:t>
      </w:r>
      <w:r w:rsidR="00125990" w:rsidRPr="00AA66E4">
        <w:t xml:space="preserve">sets the </w:t>
      </w:r>
      <w:r w:rsidRPr="00AA66E4">
        <w:t>subscriptionVersionStatus to “active.”</w:t>
      </w:r>
    </w:p>
    <w:p w14:paraId="4594D535" w14:textId="5075E431" w:rsidR="00BB3643" w:rsidRPr="00AA66E4" w:rsidRDefault="00BB3643" w:rsidP="000D0326">
      <w:pPr>
        <w:pStyle w:val="AlphaLevel4MUX"/>
        <w:numPr>
          <w:ilvl w:val="0"/>
          <w:numId w:val="114"/>
        </w:numPr>
      </w:pPr>
      <w:r w:rsidRPr="00AA66E4">
        <w:t>NPAC SMS sends</w:t>
      </w:r>
      <w:r w:rsidR="00726D61" w:rsidRPr="00AA66E4">
        <w:t xml:space="preserve"> a</w:t>
      </w:r>
      <w:r w:rsidRPr="00AA66E4">
        <w:t xml:space="preserve"> subscriptionVersionRangeStatusAttributeValueChange M-EVENT-REPORT to the current provider of the subscriptionVersionStatus update</w:t>
      </w:r>
      <w:r w:rsidR="00C07F15" w:rsidRPr="00AA66E4">
        <w:t xml:space="preserve">.  For the </w:t>
      </w:r>
      <w:r w:rsidR="0037104E" w:rsidRPr="00AA66E4">
        <w:t>XML interface, VATN – SvAttributeValueChangeNotification.</w:t>
      </w:r>
    </w:p>
    <w:p w14:paraId="79C41CCE" w14:textId="77777777" w:rsidR="00BB3643" w:rsidRPr="00AA66E4" w:rsidRDefault="00BB3643" w:rsidP="000D0326">
      <w:pPr>
        <w:pStyle w:val="AlphaLevel4MUX"/>
        <w:numPr>
          <w:ilvl w:val="0"/>
          <w:numId w:val="114"/>
        </w:numPr>
      </w:pPr>
      <w:r w:rsidRPr="00AA66E4">
        <w:t>Service provider SOA issues M-EVENT-REPORT confirmation</w:t>
      </w:r>
      <w:r w:rsidR="00C07F15" w:rsidRPr="00AA66E4">
        <w:t xml:space="preserve">.  For the </w:t>
      </w:r>
      <w:r w:rsidR="0037104E" w:rsidRPr="00AA66E4">
        <w:t>XML interface, NOTR – NotificationReply.</w:t>
      </w:r>
    </w:p>
    <w:p w14:paraId="739200C5" w14:textId="77777777" w:rsidR="00BB3643" w:rsidRPr="00AA66E4" w:rsidRDefault="00BB3643">
      <w:pPr>
        <w:pStyle w:val="Heading4"/>
      </w:pPr>
      <w:r w:rsidRPr="00AA66E4">
        <w:br w:type="page"/>
      </w:r>
      <w:bookmarkStart w:id="2967" w:name="_Toc387211427"/>
      <w:bookmarkStart w:id="2968" w:name="_Toc387214340"/>
      <w:bookmarkStart w:id="2969" w:name="_Toc387214625"/>
      <w:bookmarkStart w:id="2970" w:name="_Toc387655320"/>
      <w:bookmarkStart w:id="2971" w:name="_Toc387722732"/>
      <w:bookmarkStart w:id="2972" w:name="_Toc411837862"/>
      <w:bookmarkStart w:id="2973" w:name="_Toc483807889"/>
      <w:bookmarkStart w:id="2974" w:name="_Toc16523148"/>
      <w:bookmarkStart w:id="2975" w:name="_Toc271026969"/>
      <w:bookmarkStart w:id="2976" w:name="_Toc380064229"/>
      <w:bookmarkStart w:id="2977" w:name="_Toc176336069"/>
      <w:r w:rsidRPr="00AA66E4">
        <w:lastRenderedPageBreak/>
        <w:t>Subscription Version Modify Active: Resend Failure to Local SMS</w:t>
      </w:r>
      <w:bookmarkEnd w:id="2967"/>
      <w:bookmarkEnd w:id="2968"/>
      <w:bookmarkEnd w:id="2969"/>
      <w:bookmarkEnd w:id="2970"/>
      <w:bookmarkEnd w:id="2971"/>
      <w:bookmarkEnd w:id="2972"/>
      <w:bookmarkEnd w:id="2973"/>
      <w:bookmarkEnd w:id="2974"/>
      <w:bookmarkEnd w:id="2975"/>
      <w:bookmarkEnd w:id="2976"/>
      <w:bookmarkEnd w:id="2977"/>
      <w:r w:rsidRPr="00AA66E4">
        <w:t xml:space="preserve"> </w:t>
      </w:r>
    </w:p>
    <w:p w14:paraId="4334822C" w14:textId="77777777" w:rsidR="00BB3643" w:rsidRPr="00AA66E4" w:rsidRDefault="00BB3643">
      <w:pPr>
        <w:pStyle w:val="FlowDescription"/>
        <w:ind w:left="0"/>
      </w:pPr>
      <w:r w:rsidRPr="00AA66E4">
        <w:t xml:space="preserve">This scenario shows a failure on a resend of a modified active subscription that failed previously to one or more of the Local SMSs. </w:t>
      </w:r>
      <w:r w:rsidR="00C87073" w:rsidRPr="00AA66E4">
        <w:t xml:space="preserve"> </w:t>
      </w:r>
      <w:r w:rsidRPr="00AA66E4">
        <w:t>The resend of a failed modified active version can only be performed by authorized NPAC personnel.</w:t>
      </w:r>
    </w:p>
    <w:p w14:paraId="5072AE85" w14:textId="55C009E9" w:rsidR="00BB3643" w:rsidRPr="00AA66E4" w:rsidRDefault="00EE3C0D">
      <w:pPr>
        <w:pStyle w:val="AlphaLevel4MUX"/>
        <w:spacing w:after="60"/>
        <w:ind w:left="360"/>
      </w:pPr>
      <w:r w:rsidRPr="00AA66E4">
        <w:rPr>
          <w:noProof/>
        </w:rPr>
        <w:drawing>
          <wp:inline distT="0" distB="0" distL="0" distR="0" wp14:anchorId="59982905" wp14:editId="3D6A90A4">
            <wp:extent cx="5943600" cy="649732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B.5.2.6.png"/>
                    <pic:cNvPicPr/>
                  </pic:nvPicPr>
                  <pic:blipFill>
                    <a:blip r:embed="rId169">
                      <a:extLst>
                        <a:ext uri="{28A0092B-C50C-407E-A947-70E740481C1C}">
                          <a14:useLocalDpi xmlns:a14="http://schemas.microsoft.com/office/drawing/2010/main" val="0"/>
                        </a:ext>
                      </a:extLst>
                    </a:blip>
                    <a:stretch>
                      <a:fillRect/>
                    </a:stretch>
                  </pic:blipFill>
                  <pic:spPr>
                    <a:xfrm>
                      <a:off x="0" y="0"/>
                      <a:ext cx="5943600" cy="6497320"/>
                    </a:xfrm>
                    <a:prstGeom prst="rect">
                      <a:avLst/>
                    </a:prstGeom>
                  </pic:spPr>
                </pic:pic>
              </a:graphicData>
            </a:graphic>
          </wp:inline>
        </w:drawing>
      </w:r>
    </w:p>
    <w:p w14:paraId="5A9E0AAB" w14:textId="77777777" w:rsidR="00BB3643" w:rsidRPr="00AA66E4" w:rsidRDefault="00BB3643" w:rsidP="008D2137">
      <w:pPr>
        <w:pStyle w:val="AlphaLevel4MUX"/>
        <w:spacing w:after="60"/>
        <w:ind w:left="0" w:firstLine="0"/>
      </w:pPr>
      <w:r w:rsidRPr="00AA66E4">
        <w:t>The NPAC SMS has an active subscription version that has been unsuccessfully modified by the current service provider.  The NPAC personnel issues a resend for the failed modified version and the subscription version now has a status of “sending”.</w:t>
      </w:r>
    </w:p>
    <w:p w14:paraId="7C0C209A" w14:textId="77777777" w:rsidR="00BB3643" w:rsidRPr="00AA66E4" w:rsidRDefault="00BB3643" w:rsidP="000D0326">
      <w:pPr>
        <w:pStyle w:val="AlphaLevel4MUX"/>
        <w:numPr>
          <w:ilvl w:val="0"/>
          <w:numId w:val="115"/>
        </w:numPr>
        <w:spacing w:after="60"/>
      </w:pPr>
      <w:r w:rsidRPr="00AA66E4">
        <w:lastRenderedPageBreak/>
        <w:t>The NPAC SMS issues M-SET to all Local SMSs that previously failed for the updated attributes, and are accepting downloads for the NPA-NXX of the subscriptionVersion</w:t>
      </w:r>
      <w:r w:rsidR="00C07F15" w:rsidRPr="00AA66E4">
        <w:t xml:space="preserve">.  For the </w:t>
      </w:r>
      <w:r w:rsidR="00262A74" w:rsidRPr="00AA66E4">
        <w:t>XML interface, SVMD – SvModifyDownload.</w:t>
      </w:r>
    </w:p>
    <w:p w14:paraId="784BB605" w14:textId="77777777" w:rsidR="00BB3643" w:rsidRPr="00AA66E4" w:rsidRDefault="00BB3643" w:rsidP="000D0326">
      <w:pPr>
        <w:pStyle w:val="AlphaLevel4MUX"/>
        <w:numPr>
          <w:ilvl w:val="0"/>
          <w:numId w:val="115"/>
        </w:numPr>
        <w:spacing w:after="60"/>
      </w:pPr>
      <w:r w:rsidRPr="00AA66E4">
        <w:t>Local SMSs should respond successfully to the M-SET</w:t>
      </w:r>
      <w:r w:rsidR="00C07F15" w:rsidRPr="00AA66E4">
        <w:t xml:space="preserve">.  For the </w:t>
      </w:r>
      <w:r w:rsidR="00364C6E" w:rsidRPr="00AA66E4">
        <w:t>XML interface, DNLR – DownloadReply.</w:t>
      </w:r>
    </w:p>
    <w:p w14:paraId="0B92C43F" w14:textId="77777777" w:rsidR="00AC3C5C" w:rsidRPr="00AA66E4" w:rsidRDefault="00BB3643" w:rsidP="00AC3C5C">
      <w:pPr>
        <w:pStyle w:val="AlphaLevel4MUX"/>
        <w:spacing w:after="60"/>
        <w:ind w:left="0" w:firstLine="0"/>
      </w:pPr>
      <w:r w:rsidRPr="00AA66E4">
        <w:t>NPAC SMS waits for responses from each Local SMS.</w:t>
      </w:r>
    </w:p>
    <w:p w14:paraId="187F640E" w14:textId="77777777" w:rsidR="00AC3C5C" w:rsidRPr="00AA66E4" w:rsidRDefault="00BB3643" w:rsidP="00AC3C5C">
      <w:pPr>
        <w:pStyle w:val="AlphaLevel4MUX"/>
        <w:spacing w:after="60"/>
        <w:ind w:left="0" w:firstLine="0"/>
      </w:pPr>
      <w:r w:rsidRPr="00AA66E4">
        <w:t>NPAC SMS retries any Local SMS that has not responded.</w:t>
      </w:r>
    </w:p>
    <w:p w14:paraId="6A2E2548" w14:textId="77777777" w:rsidR="00BB3643" w:rsidRPr="00AA66E4" w:rsidRDefault="00BB3643">
      <w:pPr>
        <w:pStyle w:val="AlphaLevel4MUX"/>
        <w:spacing w:after="60"/>
        <w:ind w:left="0" w:firstLine="360"/>
      </w:pPr>
      <w:r w:rsidRPr="00AA66E4">
        <w:t>No response or an error is received from at least one or all Local SMSs.</w:t>
      </w:r>
    </w:p>
    <w:p w14:paraId="07591DD7" w14:textId="77777777" w:rsidR="00AC3C5C" w:rsidRPr="00AA66E4" w:rsidRDefault="00BB3643" w:rsidP="00AC3C5C">
      <w:pPr>
        <w:pStyle w:val="AlphaLevel4MUX"/>
        <w:spacing w:after="60"/>
        <w:ind w:left="0" w:firstLine="0"/>
      </w:pPr>
      <w:r w:rsidRPr="00AA66E4">
        <w:t xml:space="preserve">NPAC SMS </w:t>
      </w:r>
      <w:r w:rsidR="00C87073" w:rsidRPr="00AA66E4">
        <w:t xml:space="preserve">sets the </w:t>
      </w:r>
      <w:r w:rsidRPr="00AA66E4">
        <w:t>subscriptionVersionStatus to “active” from “sending”.  It will also update the subscriptionFailedSP-List with the service provider ID and name of the Local SMSs that failed to successfully receive the broadcast.</w:t>
      </w:r>
    </w:p>
    <w:p w14:paraId="00DA7D0D" w14:textId="64CCA268" w:rsidR="00BB3643" w:rsidRPr="00AA66E4" w:rsidRDefault="00BB3643" w:rsidP="000D0326">
      <w:pPr>
        <w:pStyle w:val="AlphaLevel4MUX"/>
        <w:numPr>
          <w:ilvl w:val="0"/>
          <w:numId w:val="115"/>
        </w:numPr>
        <w:spacing w:after="60"/>
      </w:pPr>
      <w:r w:rsidRPr="00AA66E4">
        <w:t>NPAC SMS sends</w:t>
      </w:r>
      <w:r w:rsidR="00726D61" w:rsidRPr="00AA66E4">
        <w:t xml:space="preserve"> a</w:t>
      </w:r>
      <w:r w:rsidRPr="00AA66E4">
        <w:t xml:space="preserve"> subscriptionVersionRangeStatusAttributeValueChange M-EVENT-REPORT to the current service provider SOA with the current status and failedSP-List</w:t>
      </w:r>
      <w:r w:rsidR="00C07F15" w:rsidRPr="00AA66E4">
        <w:t xml:space="preserve">.  For the </w:t>
      </w:r>
      <w:r w:rsidR="00364C6E" w:rsidRPr="00AA66E4">
        <w:t>XML interface, VATN – SvAttributeValueChangeNotification.</w:t>
      </w:r>
    </w:p>
    <w:p w14:paraId="58FC1B30" w14:textId="77777777" w:rsidR="00BB3643" w:rsidRPr="00AA66E4" w:rsidRDefault="00BB3643" w:rsidP="000D0326">
      <w:pPr>
        <w:pStyle w:val="AlphaLevel4MUX"/>
        <w:numPr>
          <w:ilvl w:val="0"/>
          <w:numId w:val="115"/>
        </w:numPr>
        <w:spacing w:after="60"/>
      </w:pPr>
      <w:r w:rsidRPr="00AA66E4">
        <w:t>The current service provider SOA issues the M-EVENT-REPORT confirmation</w:t>
      </w:r>
      <w:r w:rsidR="00C07F15" w:rsidRPr="00AA66E4">
        <w:t xml:space="preserve">.  For the </w:t>
      </w:r>
      <w:r w:rsidR="00364C6E" w:rsidRPr="00AA66E4">
        <w:t>XML interface, NOTR – NotificationReply.</w:t>
      </w:r>
    </w:p>
    <w:p w14:paraId="5AABD482" w14:textId="77777777" w:rsidR="00BB3643" w:rsidRPr="00AA66E4" w:rsidRDefault="00BB3643">
      <w:pPr>
        <w:pStyle w:val="AlphaLevel4MUX"/>
        <w:spacing w:after="60"/>
        <w:ind w:left="0" w:firstLine="0"/>
      </w:pPr>
      <w:r w:rsidRPr="00AA66E4">
        <w:br w:type="page"/>
      </w:r>
    </w:p>
    <w:p w14:paraId="0D045CE4" w14:textId="77777777" w:rsidR="00BB3643" w:rsidRPr="00AA66E4" w:rsidRDefault="00BB3643">
      <w:pPr>
        <w:pStyle w:val="Heading4"/>
      </w:pPr>
      <w:bookmarkStart w:id="2978" w:name="_Toc16523149"/>
      <w:bookmarkStart w:id="2979" w:name="_Toc271026970"/>
      <w:bookmarkStart w:id="2980" w:name="_Toc380064230"/>
      <w:bookmarkStart w:id="2981" w:name="_Toc176336070"/>
      <w:r w:rsidRPr="00AA66E4">
        <w:lastRenderedPageBreak/>
        <w:t>SubscriptionVersion Modify Disconnect Pending Version Using M-ACTION by a Service Provider SOA</w:t>
      </w:r>
      <w:bookmarkEnd w:id="2978"/>
      <w:bookmarkEnd w:id="2979"/>
      <w:bookmarkEnd w:id="2980"/>
      <w:bookmarkEnd w:id="2981"/>
    </w:p>
    <w:p w14:paraId="7B6C4C40" w14:textId="77777777" w:rsidR="00BB3643" w:rsidRPr="00AA66E4" w:rsidRDefault="00BB3643">
      <w:r w:rsidRPr="00AA66E4">
        <w:t>This scenario shows the modification of a disconnect pending subscription. The modification of a disconnect pending subscription version can be performed using an M-ACTION only by the current service provider SOA.</w:t>
      </w:r>
    </w:p>
    <w:p w14:paraId="04B620A6" w14:textId="77777777" w:rsidR="00BB3643" w:rsidRPr="00AA66E4" w:rsidRDefault="00BB3643"/>
    <w:p w14:paraId="5A0F3B46" w14:textId="77777777" w:rsidR="00996587" w:rsidRPr="00AA66E4" w:rsidRDefault="00FA23B8" w:rsidP="00996587">
      <w:pPr>
        <w:pStyle w:val="AlphaLevel4MUX"/>
        <w:ind w:left="0" w:firstLine="0"/>
      </w:pPr>
      <w:r w:rsidRPr="00AA66E4">
        <w:rPr>
          <w:noProof/>
        </w:rPr>
        <w:drawing>
          <wp:inline distT="0" distB="0" distL="0" distR="0" wp14:anchorId="3C3BA5AA" wp14:editId="574F4C8A">
            <wp:extent cx="5943600" cy="28600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14:paraId="1561C466" w14:textId="77777777" w:rsidR="00996587" w:rsidRPr="00AA66E4" w:rsidRDefault="00996587" w:rsidP="00996587">
      <w:pPr>
        <w:pStyle w:val="AlphaLevel4MUX"/>
        <w:ind w:left="0" w:firstLine="0"/>
      </w:pPr>
    </w:p>
    <w:p w14:paraId="62B839F8" w14:textId="77777777" w:rsidR="00BB3643" w:rsidRPr="00AA66E4" w:rsidRDefault="00BB3643" w:rsidP="00996587">
      <w:pPr>
        <w:pStyle w:val="AlphaLevel4MUX"/>
        <w:tabs>
          <w:tab w:val="clear" w:pos="3600"/>
          <w:tab w:val="left" w:pos="720"/>
        </w:tabs>
        <w:ind w:left="0" w:firstLine="0"/>
      </w:pPr>
      <w:r w:rsidRPr="00AA66E4">
        <w:t>Action is taken by current service provider to modify a disconnect pending subscription version by specifying the TN, TN range, and the version status, or by specifying the version ID of the subscription version to be modified; and the data to be modified.</w:t>
      </w:r>
      <w:r w:rsidRPr="00AA66E4">
        <w:br/>
      </w:r>
      <w:r w:rsidRPr="00AA66E4">
        <w:br/>
        <w:t>The current service provider can only modify the following attributes:</w:t>
      </w:r>
      <w:r w:rsidRPr="00AA66E4">
        <w:br/>
      </w:r>
      <w:r w:rsidRPr="00AA66E4">
        <w:br/>
      </w:r>
      <w:r w:rsidRPr="00AA66E4">
        <w:tab/>
        <w:t>subscriptionCustomerDisconnectDate</w:t>
      </w:r>
      <w:r w:rsidRPr="00AA66E4">
        <w:br/>
      </w:r>
      <w:r w:rsidRPr="00AA66E4">
        <w:tab/>
        <w:t>subscriptionEffectiveReleaseDate</w:t>
      </w:r>
    </w:p>
    <w:p w14:paraId="5094D2C8" w14:textId="77777777" w:rsidR="00BB3643" w:rsidRPr="00AA66E4" w:rsidRDefault="00BB3643" w:rsidP="000D0326">
      <w:pPr>
        <w:pStyle w:val="AlphaLevel4MUX"/>
        <w:numPr>
          <w:ilvl w:val="0"/>
          <w:numId w:val="158"/>
        </w:numPr>
      </w:pPr>
      <w:r w:rsidRPr="00AA66E4">
        <w:t>Current service provider SOA issues M-ACTION subscriptionVersionModify to the NPAC SMS lnpSubscriptions object to update the disconnect pending version. The NPAC SMS validates the data</w:t>
      </w:r>
      <w:r w:rsidR="00C07F15" w:rsidRPr="00AA66E4">
        <w:t xml:space="preserve">.  For the </w:t>
      </w:r>
      <w:r w:rsidR="00FA23B8" w:rsidRPr="00AA66E4">
        <w:t>XML interface, MODQ – ModifyRequest.</w:t>
      </w:r>
    </w:p>
    <w:p w14:paraId="78672DE0" w14:textId="77777777" w:rsidR="00AC3C5C" w:rsidRPr="00AA66E4" w:rsidRDefault="00BB3643" w:rsidP="00AC3C5C">
      <w:pPr>
        <w:pStyle w:val="AlphaLevel4MUX"/>
        <w:ind w:left="0" w:firstLine="0"/>
      </w:pPr>
      <w:r w:rsidRPr="00AA66E4">
        <w:t xml:space="preserve">If the M-ACTION data is valid, NPAC SMS </w:t>
      </w:r>
      <w:r w:rsidR="00C87073" w:rsidRPr="00AA66E4">
        <w:t xml:space="preserve">sets the </w:t>
      </w:r>
      <w:r w:rsidRPr="00AA66E4">
        <w:t>subscriptionModifiedTimeStamp, and any other modified attributes are updated.</w:t>
      </w:r>
    </w:p>
    <w:p w14:paraId="2957E7CF" w14:textId="77777777" w:rsidR="00BB3643" w:rsidRPr="00AA66E4" w:rsidRDefault="00BB3643" w:rsidP="000D0326">
      <w:pPr>
        <w:pStyle w:val="AlphaLevel4MUX"/>
        <w:numPr>
          <w:ilvl w:val="0"/>
          <w:numId w:val="158"/>
        </w:numPr>
      </w:pPr>
      <w:r w:rsidRPr="00AA66E4">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r w:rsidR="00C07F15" w:rsidRPr="00AA66E4">
        <w:t xml:space="preserve">.  For the </w:t>
      </w:r>
      <w:r w:rsidR="00FA23B8" w:rsidRPr="00AA66E4">
        <w:t>XML interface, MODR – ModifyReply.</w:t>
      </w:r>
    </w:p>
    <w:p w14:paraId="2C64A660" w14:textId="77777777" w:rsidR="00BB3643" w:rsidRPr="00AA66E4" w:rsidRDefault="00BB3643">
      <w:pPr>
        <w:pStyle w:val="HTMLBody"/>
        <w:spacing w:after="120"/>
        <w:rPr>
          <w:rFonts w:ascii="Times New Roman" w:hAnsi="Times New Roman"/>
        </w:rPr>
      </w:pPr>
      <w:r w:rsidRPr="00AA66E4">
        <w:rPr>
          <w:rFonts w:ascii="Times New Roman" w:hAnsi="Times New Roman"/>
        </w:rPr>
        <w:t>If the newly modified ERD is the current date or a previous date, the NPAC will follow the “immediate disconnect” flow (B.5.4.1).  Otherwise, the NPAC waits for the subscriptionEffectiveReleaseDate to arrive, at which point it will follow the “immediate disconnect” flow (B.5.4.1).</w:t>
      </w:r>
    </w:p>
    <w:p w14:paraId="2C4F70DE" w14:textId="77777777" w:rsidR="00BB3643" w:rsidRPr="00AA66E4" w:rsidRDefault="00BB3643"/>
    <w:p w14:paraId="7EA9ACC4" w14:textId="77777777" w:rsidR="00BB3643" w:rsidRPr="00AA66E4" w:rsidRDefault="00BB3643">
      <w:pPr>
        <w:pStyle w:val="Heading3"/>
        <w:spacing w:after="0"/>
      </w:pPr>
      <w:r w:rsidRPr="00AA66E4">
        <w:br w:type="page"/>
      </w:r>
      <w:bookmarkStart w:id="2982" w:name="_Toc387211428"/>
      <w:bookmarkStart w:id="2983" w:name="_Toc387214341"/>
      <w:bookmarkStart w:id="2984" w:name="_Toc387214626"/>
      <w:bookmarkStart w:id="2985" w:name="_Toc387655321"/>
      <w:bookmarkStart w:id="2986" w:name="_Toc387722733"/>
      <w:bookmarkStart w:id="2987" w:name="_Toc411837863"/>
      <w:bookmarkStart w:id="2988" w:name="_Toc438528828"/>
      <w:bookmarkStart w:id="2989" w:name="_Toc472995399"/>
      <w:bookmarkStart w:id="2990" w:name="_Toc483807890"/>
      <w:bookmarkStart w:id="2991" w:name="_Toc16523150"/>
      <w:bookmarkStart w:id="2992" w:name="_Toc271026971"/>
      <w:bookmarkStart w:id="2993" w:name="_Toc380064231"/>
      <w:bookmarkStart w:id="2994" w:name="_Toc176336071"/>
      <w:r w:rsidRPr="00AA66E4">
        <w:lastRenderedPageBreak/>
        <w:t>Cancel Scenarios</w:t>
      </w:r>
      <w:bookmarkEnd w:id="2963"/>
      <w:bookmarkEnd w:id="2964"/>
      <w:bookmarkEnd w:id="2965"/>
      <w:bookmarkEnd w:id="2982"/>
      <w:bookmarkEnd w:id="2983"/>
      <w:bookmarkEnd w:id="2984"/>
      <w:bookmarkEnd w:id="2985"/>
      <w:bookmarkEnd w:id="2986"/>
      <w:bookmarkEnd w:id="2987"/>
      <w:bookmarkEnd w:id="2988"/>
      <w:bookmarkEnd w:id="2989"/>
      <w:bookmarkEnd w:id="2990"/>
      <w:bookmarkEnd w:id="2991"/>
      <w:bookmarkEnd w:id="2992"/>
      <w:bookmarkEnd w:id="2993"/>
      <w:bookmarkEnd w:id="2994"/>
    </w:p>
    <w:p w14:paraId="4E55DD47" w14:textId="77777777" w:rsidR="00BB3643" w:rsidRPr="00AA66E4" w:rsidRDefault="00BB3643">
      <w:r w:rsidRPr="00AA66E4">
        <w:t>A subscription version can be canceled when the current status is conflict, pending or disconnect pending.</w:t>
      </w:r>
    </w:p>
    <w:p w14:paraId="4F16D338" w14:textId="77777777" w:rsidR="00BB3643" w:rsidRPr="00AA66E4" w:rsidRDefault="00BB3643">
      <w:pPr>
        <w:pStyle w:val="Heading4"/>
      </w:pPr>
      <w:bookmarkStart w:id="2995" w:name="_Toc360606783"/>
      <w:bookmarkStart w:id="2996" w:name="_Toc368488226"/>
      <w:bookmarkStart w:id="2997" w:name="_Toc387211429"/>
      <w:bookmarkStart w:id="2998" w:name="_Toc387214342"/>
      <w:bookmarkStart w:id="2999" w:name="_Toc387214627"/>
      <w:bookmarkStart w:id="3000" w:name="_Toc387655322"/>
      <w:bookmarkStart w:id="3001" w:name="_Toc387722734"/>
      <w:bookmarkStart w:id="3002" w:name="_Toc411837864"/>
      <w:bookmarkStart w:id="3003" w:name="_Toc483807891"/>
      <w:bookmarkStart w:id="3004" w:name="_Toc16523151"/>
      <w:bookmarkStart w:id="3005" w:name="_Toc271026972"/>
      <w:bookmarkStart w:id="3006" w:name="_Toc380064232"/>
      <w:bookmarkStart w:id="3007" w:name="_Toc176336072"/>
      <w:r w:rsidRPr="00AA66E4">
        <w:t>SubscriptionVersion Cancel by Service Provider SOA</w:t>
      </w:r>
      <w:bookmarkEnd w:id="2995"/>
      <w:bookmarkEnd w:id="2996"/>
      <w:r w:rsidRPr="00AA66E4">
        <w:t xml:space="preserve"> After Both Service Provider SOAs Have Concurred</w:t>
      </w:r>
      <w:bookmarkEnd w:id="2997"/>
      <w:bookmarkEnd w:id="2998"/>
      <w:bookmarkEnd w:id="2999"/>
      <w:bookmarkEnd w:id="3000"/>
      <w:bookmarkEnd w:id="3001"/>
      <w:bookmarkEnd w:id="3002"/>
      <w:bookmarkEnd w:id="3003"/>
      <w:bookmarkEnd w:id="3004"/>
      <w:bookmarkEnd w:id="3005"/>
      <w:bookmarkEnd w:id="3006"/>
      <w:bookmarkEnd w:id="3007"/>
    </w:p>
    <w:p w14:paraId="39B1F0CC" w14:textId="77777777" w:rsidR="00BB3643" w:rsidRPr="00AA66E4" w:rsidRDefault="00BB3643">
      <w:pPr>
        <w:pStyle w:val="FlowDescription"/>
        <w:ind w:left="0"/>
      </w:pPr>
      <w:r w:rsidRPr="00AA66E4">
        <w:t>In this scenario, the old service provider initiates the cancel after both the old and new service provider SOAs have issued their create actions.  Once the new service provider SOA’s cancellation acknowledgment is received, the version status is set to “cancel</w:t>
      </w:r>
      <w:r w:rsidR="00C87073" w:rsidRPr="00AA66E4">
        <w:t>l</w:t>
      </w:r>
      <w:r w:rsidRPr="00AA66E4">
        <w:t>ed”.  Since the old service provider SOA initiated the cancel, its cancellation acknowledgment is optional.</w:t>
      </w:r>
    </w:p>
    <w:p w14:paraId="7A6F99B3" w14:textId="77777777" w:rsidR="00996587" w:rsidRPr="00AA66E4" w:rsidRDefault="00EE3C0D">
      <w:pPr>
        <w:pStyle w:val="FlowDescription"/>
        <w:ind w:left="0"/>
      </w:pPr>
      <w:r w:rsidRPr="00AA66E4">
        <w:rPr>
          <w:noProof/>
        </w:rPr>
        <w:drawing>
          <wp:inline distT="0" distB="0" distL="0" distR="0" wp14:anchorId="1838258C" wp14:editId="3D05366A">
            <wp:extent cx="5943600" cy="6434455"/>
            <wp:effectExtent l="0" t="0" r="0" b="444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B.5.3.1.png"/>
                    <pic:cNvPicPr/>
                  </pic:nvPicPr>
                  <pic:blipFill>
                    <a:blip r:embed="rId171">
                      <a:extLst>
                        <a:ext uri="{28A0092B-C50C-407E-A947-70E740481C1C}">
                          <a14:useLocalDpi xmlns:a14="http://schemas.microsoft.com/office/drawing/2010/main" val="0"/>
                        </a:ext>
                      </a:extLst>
                    </a:blip>
                    <a:stretch>
                      <a:fillRect/>
                    </a:stretch>
                  </pic:blipFill>
                  <pic:spPr>
                    <a:xfrm>
                      <a:off x="0" y="0"/>
                      <a:ext cx="5943600" cy="6434455"/>
                    </a:xfrm>
                    <a:prstGeom prst="rect">
                      <a:avLst/>
                    </a:prstGeom>
                  </pic:spPr>
                </pic:pic>
              </a:graphicData>
            </a:graphic>
          </wp:inline>
        </w:drawing>
      </w:r>
    </w:p>
    <w:p w14:paraId="26684ED5" w14:textId="197F535D" w:rsidR="00996587" w:rsidRPr="00AA66E4" w:rsidRDefault="00996587" w:rsidP="00996587">
      <w:pPr>
        <w:pStyle w:val="AlphaLevel4MUX"/>
        <w:ind w:left="0" w:firstLine="0"/>
      </w:pPr>
    </w:p>
    <w:p w14:paraId="0AA4FCF3" w14:textId="77777777" w:rsidR="00996587" w:rsidRPr="00AA66E4" w:rsidRDefault="00996587" w:rsidP="00996587">
      <w:pPr>
        <w:pStyle w:val="AlphaLevel4MUX"/>
        <w:ind w:left="0" w:firstLine="0"/>
      </w:pPr>
    </w:p>
    <w:p w14:paraId="7688B943" w14:textId="77777777" w:rsidR="00BB3643" w:rsidRPr="00AA66E4" w:rsidRDefault="00BB3643" w:rsidP="00996587">
      <w:pPr>
        <w:pStyle w:val="AlphaLevel4"/>
        <w:tabs>
          <w:tab w:val="clear" w:pos="1800"/>
        </w:tabs>
        <w:ind w:left="0" w:firstLine="0"/>
      </w:pPr>
      <w:r w:rsidRPr="00AA66E4">
        <w:t>Action is initiated by the old or new service provider SOA to cancel a subscription version by specifying the TN, TN range, or version ID of the subscription version to be cancel</w:t>
      </w:r>
      <w:r w:rsidR="009E1B8D" w:rsidRPr="00AA66E4">
        <w:t>l</w:t>
      </w:r>
      <w:r w:rsidRPr="00AA66E4">
        <w:t>ed.</w:t>
      </w:r>
    </w:p>
    <w:p w14:paraId="76382803" w14:textId="77777777" w:rsidR="00BB3643" w:rsidRPr="00AA66E4" w:rsidRDefault="00BB3643" w:rsidP="000D0326">
      <w:pPr>
        <w:pStyle w:val="AlphaLevel4"/>
        <w:numPr>
          <w:ilvl w:val="0"/>
          <w:numId w:val="116"/>
        </w:numPr>
        <w:spacing w:before="40" w:after="40"/>
      </w:pPr>
      <w:r w:rsidRPr="00AA66E4">
        <w:t>Service provider SOA issues an M-ACTION subscriptionVersionCancel to the NPAC SMS to the lnpSubscriptions object</w:t>
      </w:r>
      <w:r w:rsidR="00C07F15" w:rsidRPr="00AA66E4">
        <w:t xml:space="preserve">.  For the </w:t>
      </w:r>
      <w:r w:rsidR="00184924" w:rsidRPr="00AA66E4">
        <w:t>XML interface, CANQ – CancelRequest.</w:t>
      </w:r>
    </w:p>
    <w:p w14:paraId="6363F1D9" w14:textId="77777777" w:rsidR="00BB3643" w:rsidRPr="00AA66E4" w:rsidRDefault="00BB3643">
      <w:pPr>
        <w:pStyle w:val="AlphaLevel4"/>
        <w:spacing w:before="40" w:after="40"/>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14:paraId="0C420E4B" w14:textId="77777777" w:rsidR="00AC3C5C" w:rsidRPr="00AA66E4" w:rsidRDefault="00BB3643" w:rsidP="00AC3C5C">
      <w:pPr>
        <w:pStyle w:val="AlphaLevel4"/>
        <w:spacing w:before="40" w:after="40"/>
        <w:ind w:left="0" w:firstLine="0"/>
      </w:pPr>
      <w:r w:rsidRPr="00AA66E4">
        <w:t xml:space="preserve">NPAC SMS </w:t>
      </w:r>
      <w:r w:rsidR="009E1B8D" w:rsidRPr="00AA66E4">
        <w:t xml:space="preserve">sets the </w:t>
      </w:r>
      <w:r w:rsidRPr="00AA66E4">
        <w:t>subscriptionVersionStatus to “cancel-pending” in the subscriptionVersionNPAC object and the subscriptionModifiedTimeStamp.</w:t>
      </w:r>
    </w:p>
    <w:p w14:paraId="5D2AFB68" w14:textId="77777777" w:rsidR="00BB3643" w:rsidRPr="00AA66E4" w:rsidRDefault="00BB3643" w:rsidP="000D0326">
      <w:pPr>
        <w:pStyle w:val="AlphaLevel4"/>
        <w:numPr>
          <w:ilvl w:val="0"/>
          <w:numId w:val="116"/>
        </w:numPr>
        <w:spacing w:before="40" w:after="40"/>
      </w:pPr>
      <w:r w:rsidRPr="00AA66E4">
        <w:t xml:space="preserve">NPAC SMS returns the M-ACTION reply. </w:t>
      </w:r>
      <w:r w:rsidR="009E1B8D" w:rsidRPr="00AA66E4">
        <w:t xml:space="preserve"> </w:t>
      </w:r>
      <w:r w:rsidRPr="00AA66E4">
        <w:t xml:space="preserve">This either reflects a success or failure. </w:t>
      </w:r>
      <w:r w:rsidR="009E1B8D" w:rsidRPr="00AA66E4">
        <w:t xml:space="preserve"> </w:t>
      </w:r>
      <w:r w:rsidRPr="00AA66E4">
        <w:t xml:space="preserve">Failure reasons are version in wrong state, no version to cancel, and authorization service provider.  If successful, the subscriptionPre-CancellationStatus is set to the current subscriptionVersionStatus and then the subscriptionVersionStatus is set to “cancel-pending.” </w:t>
      </w:r>
      <w:r w:rsidR="009E1B8D" w:rsidRPr="00AA66E4">
        <w:t xml:space="preserve"> </w:t>
      </w:r>
      <w:r w:rsidRPr="00AA66E4">
        <w:t>If the action fails, no modifications are applied and processing stops</w:t>
      </w:r>
      <w:r w:rsidR="00C07F15" w:rsidRPr="00AA66E4">
        <w:t xml:space="preserve">.  For the </w:t>
      </w:r>
      <w:r w:rsidR="00184924" w:rsidRPr="00AA66E4">
        <w:t>XML interface, CANR – CancelReply.</w:t>
      </w:r>
    </w:p>
    <w:p w14:paraId="54FBAC68" w14:textId="5C828380" w:rsidR="00BB3643" w:rsidRPr="00AA66E4" w:rsidRDefault="00726D61" w:rsidP="000D0326">
      <w:pPr>
        <w:pStyle w:val="AlphaLevel4"/>
        <w:numPr>
          <w:ilvl w:val="0"/>
          <w:numId w:val="116"/>
        </w:numPr>
        <w:spacing w:before="40" w:after="40"/>
      </w:pPr>
      <w:r w:rsidRPr="00AA66E4">
        <w:t>A</w:t>
      </w:r>
      <w:r w:rsidR="00BB3643" w:rsidRPr="00AA66E4">
        <w:t xml:space="preserve"> subscriptionVersionRangeStatusAttributeValueChange M-EVENT-REPORT for the subscriptionVersionStatus change is sent from the NPAC SMS to the old service provider SOA</w:t>
      </w:r>
      <w:r w:rsidR="00C07F15" w:rsidRPr="00AA66E4">
        <w:t xml:space="preserve">.  For the </w:t>
      </w:r>
      <w:r w:rsidR="00184924" w:rsidRPr="00AA66E4">
        <w:t>XML interface, VATN – SvAttributeValueChangeNotification.</w:t>
      </w:r>
    </w:p>
    <w:p w14:paraId="5611F3A3" w14:textId="77777777" w:rsidR="00BB3643" w:rsidRPr="00AA66E4" w:rsidRDefault="00BB3643" w:rsidP="000D0326">
      <w:pPr>
        <w:pStyle w:val="AlphaLevel4"/>
        <w:numPr>
          <w:ilvl w:val="0"/>
          <w:numId w:val="116"/>
        </w:numPr>
        <w:spacing w:before="40" w:after="40"/>
      </w:pPr>
      <w:r w:rsidRPr="00AA66E4">
        <w:t>The old service provider SOA returns an M-EVENT-REPORT confirmation to the NPAC SMS</w:t>
      </w:r>
      <w:r w:rsidR="00C07F15" w:rsidRPr="00AA66E4">
        <w:t xml:space="preserve">.  For the </w:t>
      </w:r>
      <w:r w:rsidR="00184924" w:rsidRPr="00AA66E4">
        <w:t>XML interface, NOTR – NotificationReply.</w:t>
      </w:r>
    </w:p>
    <w:p w14:paraId="09BC9699" w14:textId="70EBC079" w:rsidR="00BB3643" w:rsidRPr="00AA66E4" w:rsidRDefault="00726D61" w:rsidP="000D0326">
      <w:pPr>
        <w:pStyle w:val="AlphaLevel4"/>
        <w:numPr>
          <w:ilvl w:val="0"/>
          <w:numId w:val="116"/>
        </w:numPr>
        <w:spacing w:before="40" w:after="40"/>
      </w:pPr>
      <w:r w:rsidRPr="00AA66E4">
        <w:t>A</w:t>
      </w:r>
      <w:r w:rsidR="00BB3643" w:rsidRPr="00AA66E4">
        <w:t xml:space="preserve"> subscriptionVersionRangeStatusAttributeValueChangeM-EVENT-REPORT for the subscriptionVersionStatus change is sent from the NPAC SMS to the new service provider SOA</w:t>
      </w:r>
      <w:r w:rsidR="00C07F15" w:rsidRPr="00AA66E4">
        <w:t xml:space="preserve">.  For the </w:t>
      </w:r>
      <w:r w:rsidR="00184924" w:rsidRPr="00AA66E4">
        <w:t>XML interface, VATN – SvAttributeValueChangeNotification.</w:t>
      </w:r>
    </w:p>
    <w:p w14:paraId="22EA3204" w14:textId="77777777" w:rsidR="00BB3643" w:rsidRPr="00AA66E4" w:rsidRDefault="00BB3643" w:rsidP="000D0326">
      <w:pPr>
        <w:pStyle w:val="AlphaLevel4"/>
        <w:numPr>
          <w:ilvl w:val="0"/>
          <w:numId w:val="116"/>
        </w:numPr>
        <w:spacing w:before="40" w:after="40"/>
      </w:pPr>
      <w:r w:rsidRPr="00AA66E4">
        <w:t>The new service provider SOA returns an M-EVENT-REPORT confirmation to the NPAC SMS</w:t>
      </w:r>
      <w:r w:rsidR="00C07F15" w:rsidRPr="00AA66E4">
        <w:t xml:space="preserve">.  For the </w:t>
      </w:r>
      <w:r w:rsidR="00184924" w:rsidRPr="00AA66E4">
        <w:t>XML interface, NOTR – NotificationReply.</w:t>
      </w:r>
    </w:p>
    <w:p w14:paraId="0D8D9368" w14:textId="77777777" w:rsidR="00BB3643" w:rsidRPr="00AA66E4" w:rsidRDefault="00BB3643">
      <w:pPr>
        <w:pStyle w:val="Heading5"/>
      </w:pPr>
      <w:r w:rsidRPr="00AA66E4">
        <w:br w:type="page"/>
      </w:r>
      <w:bookmarkStart w:id="3008" w:name="_Toc16523152"/>
      <w:bookmarkStart w:id="3009" w:name="_Toc271026973"/>
      <w:bookmarkStart w:id="3010" w:name="_Toc380064233"/>
      <w:bookmarkStart w:id="3011" w:name="_Toc176336073"/>
      <w:r w:rsidRPr="00AA66E4">
        <w:lastRenderedPageBreak/>
        <w:t>Subscription Version Cancel by Service Provider SOA After Both Service Provider SOAs Have  Concurred (continued)</w:t>
      </w:r>
      <w:bookmarkEnd w:id="3008"/>
      <w:bookmarkEnd w:id="3009"/>
      <w:bookmarkEnd w:id="3010"/>
      <w:bookmarkEnd w:id="3011"/>
    </w:p>
    <w:p w14:paraId="0B5CA8FE" w14:textId="77777777" w:rsidR="00996587" w:rsidRPr="00AA66E4" w:rsidRDefault="00996587" w:rsidP="00996587"/>
    <w:p w14:paraId="7CCBD231" w14:textId="0936FCDB" w:rsidR="00996587" w:rsidRPr="00AA66E4" w:rsidRDefault="0095389A" w:rsidP="00996587">
      <w:pPr>
        <w:pStyle w:val="AlphaLevel4"/>
        <w:spacing w:before="40" w:after="40"/>
        <w:ind w:left="0" w:firstLine="0"/>
      </w:pPr>
      <w:r w:rsidRPr="00AA66E4">
        <w:rPr>
          <w:noProof/>
        </w:rPr>
        <w:lastRenderedPageBreak/>
        <w:drawing>
          <wp:inline distT="0" distB="0" distL="0" distR="0" wp14:anchorId="5B999ECE" wp14:editId="2F6E2738">
            <wp:extent cx="5943600" cy="648208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B.5.3.1.1.png"/>
                    <pic:cNvPicPr/>
                  </pic:nvPicPr>
                  <pic:blipFill>
                    <a:blip r:embed="rId172">
                      <a:extLst>
                        <a:ext uri="{28A0092B-C50C-407E-A947-70E740481C1C}">
                          <a14:useLocalDpi xmlns:a14="http://schemas.microsoft.com/office/drawing/2010/main" val="0"/>
                        </a:ext>
                      </a:extLst>
                    </a:blip>
                    <a:stretch>
                      <a:fillRect/>
                    </a:stretch>
                  </pic:blipFill>
                  <pic:spPr>
                    <a:xfrm>
                      <a:off x="0" y="0"/>
                      <a:ext cx="5943600" cy="6482080"/>
                    </a:xfrm>
                    <a:prstGeom prst="rect">
                      <a:avLst/>
                    </a:prstGeom>
                  </pic:spPr>
                </pic:pic>
              </a:graphicData>
            </a:graphic>
          </wp:inline>
        </w:drawing>
      </w:r>
      <w:r w:rsidR="00FD379C" w:rsidRPr="00AA66E4">
        <w:t xml:space="preserve"> </w:t>
      </w:r>
      <w:r w:rsidR="00CA79AB" w:rsidRPr="00AA66E4">
        <w:rPr>
          <w:noProof/>
        </w:rPr>
        <w:lastRenderedPageBreak/>
        <w:drawing>
          <wp:inline distT="0" distB="0" distL="0" distR="0" wp14:anchorId="27DDB419" wp14:editId="7F52DD00">
            <wp:extent cx="5943600" cy="282638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B.5.3.1.1b.png"/>
                    <pic:cNvPicPr/>
                  </pic:nvPicPr>
                  <pic:blipFill>
                    <a:blip r:embed="rId173">
                      <a:extLst>
                        <a:ext uri="{28A0092B-C50C-407E-A947-70E740481C1C}">
                          <a14:useLocalDpi xmlns:a14="http://schemas.microsoft.com/office/drawing/2010/main" val="0"/>
                        </a:ext>
                      </a:extLst>
                    </a:blip>
                    <a:stretch>
                      <a:fillRect/>
                    </a:stretch>
                  </pic:blipFill>
                  <pic:spPr>
                    <a:xfrm>
                      <a:off x="0" y="0"/>
                      <a:ext cx="5943600" cy="2826385"/>
                    </a:xfrm>
                    <a:prstGeom prst="rect">
                      <a:avLst/>
                    </a:prstGeom>
                  </pic:spPr>
                </pic:pic>
              </a:graphicData>
            </a:graphic>
          </wp:inline>
        </w:drawing>
      </w:r>
    </w:p>
    <w:p w14:paraId="324B8B4D" w14:textId="77777777" w:rsidR="00996587" w:rsidRPr="00AA66E4" w:rsidRDefault="00996587" w:rsidP="00996587">
      <w:pPr>
        <w:pStyle w:val="AlphaLevel4"/>
        <w:spacing w:before="40" w:after="40"/>
        <w:ind w:left="0" w:firstLine="0"/>
      </w:pPr>
    </w:p>
    <w:p w14:paraId="172BD939" w14:textId="77777777" w:rsidR="00BB3643" w:rsidRPr="00AA66E4" w:rsidRDefault="00BB3643" w:rsidP="000D0326">
      <w:pPr>
        <w:pStyle w:val="AlphaLevel4"/>
        <w:numPr>
          <w:ilvl w:val="0"/>
          <w:numId w:val="149"/>
        </w:numPr>
        <w:spacing w:before="40" w:after="40"/>
      </w:pPr>
      <w:r w:rsidRPr="00AA66E4">
        <w:t>The old service provider SOA sends an M-ACT</w:t>
      </w:r>
      <w:r w:rsidRPr="00AA66E4">
        <w:rPr>
          <w:caps/>
        </w:rPr>
        <w:t xml:space="preserve">ion </w:t>
      </w:r>
      <w:r w:rsidRPr="00AA66E4">
        <w:t>subscriptionVersionOldSP-CancellationAcknowledge to the NPAC SMS lnpSubscription object. This acknowledges the cancellation of the subscriptionVersionNPAC with a status of cancel-pending</w:t>
      </w:r>
      <w:r w:rsidR="00C07F15" w:rsidRPr="00AA66E4">
        <w:t xml:space="preserve">.  For the </w:t>
      </w:r>
      <w:r w:rsidR="00FD379C" w:rsidRPr="00AA66E4">
        <w:t>XML interface, N/A.</w:t>
      </w:r>
    </w:p>
    <w:p w14:paraId="083927CB" w14:textId="77777777" w:rsidR="00BB3643" w:rsidRPr="00AA66E4" w:rsidRDefault="00BB3643">
      <w:pPr>
        <w:pStyle w:val="AlphaLevel4"/>
        <w:spacing w:before="40" w:after="40"/>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14:paraId="13B8402F" w14:textId="77777777" w:rsidR="00AC3C5C" w:rsidRPr="00AA66E4" w:rsidRDefault="00BB3643" w:rsidP="00AC3C5C">
      <w:pPr>
        <w:pStyle w:val="AlphaLevel4"/>
        <w:spacing w:before="40" w:after="40"/>
        <w:ind w:left="0" w:firstLine="0"/>
      </w:pPr>
      <w:r w:rsidRPr="00AA66E4">
        <w:t xml:space="preserve">The NPAC SMS </w:t>
      </w:r>
      <w:r w:rsidR="00A11F22" w:rsidRPr="00AA66E4">
        <w:t xml:space="preserve">sets </w:t>
      </w:r>
      <w:r w:rsidRPr="00AA66E4">
        <w:t>the subscriptionOldSP-CancellationTimeStamp in the subscriptionVersionNPAC object and subscriptionModifiedTimeStamp.</w:t>
      </w:r>
    </w:p>
    <w:p w14:paraId="1E830FB6" w14:textId="77777777" w:rsidR="00BB3643" w:rsidRPr="00AA66E4" w:rsidRDefault="00BB3643" w:rsidP="000D0326">
      <w:pPr>
        <w:pStyle w:val="AlphaLevel4"/>
        <w:numPr>
          <w:ilvl w:val="0"/>
          <w:numId w:val="149"/>
        </w:numPr>
        <w:spacing w:before="40" w:after="40"/>
      </w:pPr>
      <w:r w:rsidRPr="00AA66E4">
        <w:t xml:space="preserve">NPAC SMS responds to the M-ACTION with either a success or failure and failure reasons. </w:t>
      </w:r>
      <w:r w:rsidR="00A11F22" w:rsidRPr="00AA66E4">
        <w:t xml:space="preserve"> </w:t>
      </w:r>
      <w:r w:rsidRPr="00AA66E4">
        <w:t>If the action fails, no modifications are applied.</w:t>
      </w:r>
    </w:p>
    <w:p w14:paraId="24FE7B48" w14:textId="77777777" w:rsidR="00BB3643" w:rsidRPr="00AA66E4" w:rsidRDefault="00BB3643" w:rsidP="000D0326">
      <w:pPr>
        <w:pStyle w:val="AlphaLevel4"/>
        <w:numPr>
          <w:ilvl w:val="0"/>
          <w:numId w:val="149"/>
        </w:numPr>
        <w:spacing w:before="40" w:after="40"/>
      </w:pPr>
      <w:r w:rsidRPr="00AA66E4">
        <w:t>The new service provider SOA sends an M-ACTION subscriptionVersionNewSP-CancellationAcknowledge to the NPAC SMS lnpSubscriptions object</w:t>
      </w:r>
      <w:r w:rsidR="00C07F15" w:rsidRPr="00AA66E4">
        <w:t xml:space="preserve">.  For the </w:t>
      </w:r>
      <w:r w:rsidR="00E24B97" w:rsidRPr="00AA66E4">
        <w:t>XML interface, CANQ – CancelRequest.</w:t>
      </w:r>
    </w:p>
    <w:p w14:paraId="51CC3B8B" w14:textId="77777777" w:rsidR="00BB3643" w:rsidRPr="00AA66E4" w:rsidRDefault="00BB3643">
      <w:pPr>
        <w:pStyle w:val="AlphaLevel4"/>
        <w:spacing w:before="40" w:after="40"/>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subscriptionVersionNewSP-CancellationAcknowledgeWithErrorCode ACTION that supports detailed error codes.  The NPAC will provide an M-ACTION response based on the submitted message.</w:t>
      </w:r>
    </w:p>
    <w:p w14:paraId="23151ACA" w14:textId="77777777" w:rsidR="00AC3C5C" w:rsidRPr="00AA66E4" w:rsidRDefault="00BB3643" w:rsidP="00AC3C5C">
      <w:pPr>
        <w:pStyle w:val="AlphaLevel4"/>
        <w:spacing w:before="40" w:after="40"/>
        <w:ind w:left="0" w:firstLine="0"/>
      </w:pPr>
      <w:r w:rsidRPr="00AA66E4">
        <w:t xml:space="preserve">The NPAC SMS </w:t>
      </w:r>
      <w:r w:rsidR="00A11F22" w:rsidRPr="00AA66E4">
        <w:t xml:space="preserve">sets </w:t>
      </w:r>
      <w:r w:rsidRPr="00AA66E4">
        <w:t>the subscriptionNewSP-CancellationTimeStamp, subscriptionModifiedTimeStamp, subscriptionCancellationTimeStamp, and subscriptionVersionStatus to “cancel</w:t>
      </w:r>
      <w:r w:rsidR="00A11F22" w:rsidRPr="00AA66E4">
        <w:t>l</w:t>
      </w:r>
      <w:r w:rsidRPr="00AA66E4">
        <w:t>ed.”</w:t>
      </w:r>
    </w:p>
    <w:p w14:paraId="7BB1824F" w14:textId="77777777" w:rsidR="00BB3643" w:rsidRPr="00AA66E4" w:rsidRDefault="00BB3643" w:rsidP="000D0326">
      <w:pPr>
        <w:pStyle w:val="AlphaLevel4"/>
        <w:numPr>
          <w:ilvl w:val="0"/>
          <w:numId w:val="149"/>
        </w:numPr>
        <w:spacing w:before="40" w:after="40"/>
      </w:pPr>
      <w:r w:rsidRPr="00AA66E4">
        <w:t xml:space="preserve">NPAC SMS replies to M-ACTION with success or failure and reasons for failure. </w:t>
      </w:r>
      <w:r w:rsidR="00A11F22" w:rsidRPr="00AA66E4">
        <w:t xml:space="preserve"> </w:t>
      </w:r>
      <w:r w:rsidRPr="00AA66E4">
        <w:t>If the action fails, no modifications are applied</w:t>
      </w:r>
      <w:r w:rsidR="00C07F15" w:rsidRPr="00AA66E4">
        <w:t xml:space="preserve">.  For the </w:t>
      </w:r>
      <w:r w:rsidR="00E24B97" w:rsidRPr="00AA66E4">
        <w:t>XML interface, CANR – CancelReply.</w:t>
      </w:r>
    </w:p>
    <w:p w14:paraId="63E1031D" w14:textId="1D8F1874" w:rsidR="00BB3643" w:rsidRPr="00AA66E4" w:rsidRDefault="00BB3643" w:rsidP="000D0326">
      <w:pPr>
        <w:pStyle w:val="AlphaLevel4"/>
        <w:numPr>
          <w:ilvl w:val="0"/>
          <w:numId w:val="149"/>
        </w:numPr>
        <w:spacing w:before="40" w:after="40"/>
      </w:pPr>
      <w:r w:rsidRPr="00AA66E4">
        <w:t>If the last M-ACTION was successful, the NPAC SMS sends</w:t>
      </w:r>
      <w:r w:rsidR="00BA2EF8" w:rsidRPr="00AA66E4">
        <w:t xml:space="preserve"> a</w:t>
      </w:r>
      <w:r w:rsidRPr="00AA66E4">
        <w:t xml:space="preserve"> subscriptionVersionRangeStatusAttributeValueChange M-EVENT-REPORT for the subscriptionVersionStatus update to cancel</w:t>
      </w:r>
      <w:r w:rsidR="00A11F22" w:rsidRPr="00AA66E4">
        <w:t>l</w:t>
      </w:r>
      <w:r w:rsidRPr="00AA66E4">
        <w:t>ed to the old service provider SOA</w:t>
      </w:r>
      <w:r w:rsidR="00C07F15" w:rsidRPr="00AA66E4">
        <w:t xml:space="preserve">.  For the </w:t>
      </w:r>
      <w:r w:rsidR="00E24B97" w:rsidRPr="00AA66E4">
        <w:t>XML interface, VATN – SvAttributeValueChangeNotification.</w:t>
      </w:r>
    </w:p>
    <w:p w14:paraId="4A415776" w14:textId="77777777" w:rsidR="00BB3643" w:rsidRPr="00AA66E4" w:rsidRDefault="00BB3643" w:rsidP="000D0326">
      <w:pPr>
        <w:pStyle w:val="AlphaLevel4"/>
        <w:numPr>
          <w:ilvl w:val="0"/>
          <w:numId w:val="149"/>
        </w:numPr>
        <w:spacing w:before="40" w:after="40"/>
      </w:pPr>
      <w:r w:rsidRPr="00AA66E4">
        <w:t>If the last M-ACTION was successful, the old service provider SOA returns an M-EVENT-REPORT confirmation to the NPAC SMS</w:t>
      </w:r>
      <w:r w:rsidR="00C07F15" w:rsidRPr="00AA66E4">
        <w:t xml:space="preserve">.  For the </w:t>
      </w:r>
      <w:r w:rsidR="00E24B97" w:rsidRPr="00AA66E4">
        <w:t>XML interface, VATN – SvAttributeValueChangeNotification.</w:t>
      </w:r>
    </w:p>
    <w:p w14:paraId="47C5213C" w14:textId="32AE851E" w:rsidR="00BB3643" w:rsidRPr="00AA66E4" w:rsidRDefault="00BB3643" w:rsidP="000D0326">
      <w:pPr>
        <w:pStyle w:val="AlphaLevel4"/>
        <w:numPr>
          <w:ilvl w:val="0"/>
          <w:numId w:val="149"/>
        </w:numPr>
        <w:spacing w:before="40" w:after="40"/>
      </w:pPr>
      <w:r w:rsidRPr="00AA66E4">
        <w:t>NPAC SMS sends</w:t>
      </w:r>
      <w:r w:rsidR="00BA2EF8" w:rsidRPr="00AA66E4">
        <w:t xml:space="preserve"> a</w:t>
      </w:r>
      <w:r w:rsidRPr="00AA66E4">
        <w:t xml:space="preserve"> subscriptionVersionRangeStatusAttributeValueChange M-EVENT-REPORT for the subscriptionVersionStatus update to cancel</w:t>
      </w:r>
      <w:r w:rsidR="00A11F22" w:rsidRPr="00AA66E4">
        <w:t>l</w:t>
      </w:r>
      <w:r w:rsidRPr="00AA66E4">
        <w:t>ed to the new service provider SOA</w:t>
      </w:r>
      <w:r w:rsidR="00C07F15" w:rsidRPr="00AA66E4">
        <w:t xml:space="preserve">.  For the </w:t>
      </w:r>
      <w:r w:rsidR="00E24B97" w:rsidRPr="00AA66E4">
        <w:t>XML interface, VATN – SvAttributeValueChangeNotification.</w:t>
      </w:r>
    </w:p>
    <w:p w14:paraId="7098CCB1" w14:textId="77777777" w:rsidR="00BB3643" w:rsidRPr="00AA66E4" w:rsidRDefault="00BB3643" w:rsidP="000D0326">
      <w:pPr>
        <w:pStyle w:val="AlphaLevel4"/>
        <w:numPr>
          <w:ilvl w:val="0"/>
          <w:numId w:val="149"/>
        </w:numPr>
        <w:spacing w:before="40" w:after="40"/>
      </w:pPr>
      <w:r w:rsidRPr="00AA66E4">
        <w:lastRenderedPageBreak/>
        <w:t>The new service provider SOA returns an M-EVENT-REPORT confirmation to the NPAC SMS</w:t>
      </w:r>
      <w:r w:rsidR="00C07F15" w:rsidRPr="00AA66E4">
        <w:t xml:space="preserve">.  For the </w:t>
      </w:r>
      <w:r w:rsidR="00E24B97" w:rsidRPr="00AA66E4">
        <w:t>XML interface, NOTR – NotificationReply.</w:t>
      </w:r>
    </w:p>
    <w:p w14:paraId="30F19099" w14:textId="77777777" w:rsidR="00BB3643" w:rsidRPr="00AA66E4" w:rsidRDefault="00BB3643">
      <w:pPr>
        <w:pStyle w:val="Heading4"/>
      </w:pPr>
      <w:r w:rsidRPr="00AA66E4">
        <w:br w:type="page"/>
      </w:r>
      <w:bookmarkStart w:id="3012" w:name="_Toc368488227"/>
      <w:bookmarkStart w:id="3013" w:name="_Toc387211430"/>
      <w:bookmarkStart w:id="3014" w:name="_Toc387214343"/>
      <w:bookmarkStart w:id="3015" w:name="_Toc387214628"/>
      <w:bookmarkStart w:id="3016" w:name="_Toc387655323"/>
      <w:bookmarkStart w:id="3017" w:name="_Toc387722735"/>
      <w:bookmarkStart w:id="3018" w:name="_Toc411837865"/>
      <w:bookmarkStart w:id="3019" w:name="_Toc483807892"/>
      <w:bookmarkStart w:id="3020" w:name="_Toc16523153"/>
      <w:bookmarkStart w:id="3021" w:name="_Toc271026974"/>
      <w:bookmarkStart w:id="3022" w:name="_Toc380064234"/>
      <w:bookmarkStart w:id="3023" w:name="_Toc176336074"/>
      <w:r w:rsidRPr="00AA66E4">
        <w:lastRenderedPageBreak/>
        <w:t>SubscriptionVersionCancel: No Acknowledgment from a SOA</w:t>
      </w:r>
      <w:bookmarkEnd w:id="3012"/>
      <w:bookmarkEnd w:id="3013"/>
      <w:bookmarkEnd w:id="3014"/>
      <w:bookmarkEnd w:id="3015"/>
      <w:bookmarkEnd w:id="3016"/>
      <w:bookmarkEnd w:id="3017"/>
      <w:bookmarkEnd w:id="3018"/>
      <w:bookmarkEnd w:id="3019"/>
      <w:bookmarkEnd w:id="3020"/>
      <w:bookmarkEnd w:id="3021"/>
      <w:bookmarkEnd w:id="3022"/>
      <w:bookmarkEnd w:id="3023"/>
    </w:p>
    <w:p w14:paraId="3E44FF72" w14:textId="77777777" w:rsidR="00BB3643" w:rsidRPr="00AA66E4" w:rsidRDefault="00BB3643">
      <w:pPr>
        <w:pStyle w:val="FlowDescription"/>
        <w:ind w:left="0"/>
      </w:pPr>
      <w:r w:rsidRPr="00AA66E4">
        <w:t>The NPAC SMS has set the status of the subscription version to “cancel-pending</w:t>
      </w:r>
      <w:r w:rsidR="00C07F15" w:rsidRPr="00AA66E4">
        <w:t xml:space="preserve">” upon request of the old SOA. </w:t>
      </w:r>
      <w:r w:rsidRPr="00AA66E4">
        <w:t xml:space="preserve"> It is now waiting for the acknowledgments from both service provider SOAs.  Acknowledgment from the old SOA is optional. </w:t>
      </w:r>
      <w:r w:rsidR="00996587" w:rsidRPr="00AA66E4">
        <w:t xml:space="preserve"> </w:t>
      </w:r>
      <w:r w:rsidRPr="00AA66E4">
        <w:t>In this scenario the new service provider does not respond.</w:t>
      </w:r>
    </w:p>
    <w:p w14:paraId="7808854A" w14:textId="77777777" w:rsidR="00996587" w:rsidRPr="00AA66E4" w:rsidRDefault="00996587">
      <w:pPr>
        <w:pStyle w:val="FlowDescription"/>
        <w:ind w:left="0"/>
      </w:pPr>
    </w:p>
    <w:p w14:paraId="79EE4FA8" w14:textId="6C359CD9" w:rsidR="00A525A8" w:rsidRPr="00AA66E4" w:rsidRDefault="00AC3755" w:rsidP="00996587">
      <w:pPr>
        <w:pStyle w:val="AlphaLevel4MUX"/>
        <w:ind w:left="0" w:firstLine="0"/>
      </w:pPr>
      <w:r w:rsidRPr="00AA66E4">
        <w:rPr>
          <w:noProof/>
        </w:rPr>
        <w:drawing>
          <wp:inline distT="0" distB="0" distL="0" distR="0" wp14:anchorId="55E3EBD6" wp14:editId="5C79E981">
            <wp:extent cx="5943600" cy="6647815"/>
            <wp:effectExtent l="0" t="0" r="0" b="63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B.5.3.2.png"/>
                    <pic:cNvPicPr/>
                  </pic:nvPicPr>
                  <pic:blipFill>
                    <a:blip r:embed="rId174">
                      <a:extLst>
                        <a:ext uri="{28A0092B-C50C-407E-A947-70E740481C1C}">
                          <a14:useLocalDpi xmlns:a14="http://schemas.microsoft.com/office/drawing/2010/main" val="0"/>
                        </a:ext>
                      </a:extLst>
                    </a:blip>
                    <a:stretch>
                      <a:fillRect/>
                    </a:stretch>
                  </pic:blipFill>
                  <pic:spPr>
                    <a:xfrm>
                      <a:off x="0" y="0"/>
                      <a:ext cx="5943600" cy="6647815"/>
                    </a:xfrm>
                    <a:prstGeom prst="rect">
                      <a:avLst/>
                    </a:prstGeom>
                  </pic:spPr>
                </pic:pic>
              </a:graphicData>
            </a:graphic>
          </wp:inline>
        </w:drawing>
      </w:r>
    </w:p>
    <w:p w14:paraId="4672CFE6" w14:textId="5FCF1F93" w:rsidR="00996587" w:rsidRPr="00AA66E4" w:rsidRDefault="00CA79AB" w:rsidP="00996587">
      <w:pPr>
        <w:pStyle w:val="AlphaLevel4MUX"/>
        <w:ind w:left="0" w:firstLine="0"/>
      </w:pPr>
      <w:r w:rsidRPr="00AA66E4">
        <w:rPr>
          <w:noProof/>
        </w:rPr>
        <w:lastRenderedPageBreak/>
        <w:drawing>
          <wp:inline distT="0" distB="0" distL="0" distR="0" wp14:anchorId="41B5FF86" wp14:editId="7E188EF8">
            <wp:extent cx="5943600" cy="581406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B.5.3.2b.png"/>
                    <pic:cNvPicPr/>
                  </pic:nvPicPr>
                  <pic:blipFill>
                    <a:blip r:embed="rId175">
                      <a:extLst>
                        <a:ext uri="{28A0092B-C50C-407E-A947-70E740481C1C}">
                          <a14:useLocalDpi xmlns:a14="http://schemas.microsoft.com/office/drawing/2010/main" val="0"/>
                        </a:ext>
                      </a:extLst>
                    </a:blip>
                    <a:stretch>
                      <a:fillRect/>
                    </a:stretch>
                  </pic:blipFill>
                  <pic:spPr>
                    <a:xfrm>
                      <a:off x="0" y="0"/>
                      <a:ext cx="5943600" cy="5814060"/>
                    </a:xfrm>
                    <a:prstGeom prst="rect">
                      <a:avLst/>
                    </a:prstGeom>
                  </pic:spPr>
                </pic:pic>
              </a:graphicData>
            </a:graphic>
          </wp:inline>
        </w:drawing>
      </w:r>
    </w:p>
    <w:p w14:paraId="3D9E8BBD" w14:textId="77777777" w:rsidR="00BB3643" w:rsidRPr="00AA66E4" w:rsidRDefault="00BB3643" w:rsidP="00996587">
      <w:pPr>
        <w:pStyle w:val="AlphaLevel4"/>
        <w:tabs>
          <w:tab w:val="clear" w:pos="1800"/>
        </w:tabs>
        <w:ind w:left="0" w:firstLine="0"/>
      </w:pPr>
      <w:r w:rsidRPr="00AA66E4">
        <w:t>NPAC SMS is waiting for the cancellation acknowledgments from both service provider SOAs.</w:t>
      </w:r>
    </w:p>
    <w:p w14:paraId="06639BB1" w14:textId="77777777" w:rsidR="00BB3643" w:rsidRPr="00AA66E4" w:rsidRDefault="00BB3643" w:rsidP="000D0326">
      <w:pPr>
        <w:pStyle w:val="AlphaLevel4"/>
        <w:numPr>
          <w:ilvl w:val="0"/>
          <w:numId w:val="117"/>
        </w:numPr>
      </w:pPr>
      <w:r w:rsidRPr="00AA66E4">
        <w:t xml:space="preserve">The old service provider SOA sends a subscriptionVersionOldSP-CancellationAcknowledge M-ACTION to the NPAC SMS lnpSubscriptions object. </w:t>
      </w:r>
      <w:r w:rsidR="00167DC8" w:rsidRPr="00AA66E4">
        <w:t xml:space="preserve"> </w:t>
      </w:r>
      <w:r w:rsidRPr="00AA66E4">
        <w:t>This acknowledges the cancellation of the subscriptionVersionNPAC with a status of cancel-pending</w:t>
      </w:r>
      <w:r w:rsidR="00C07F15" w:rsidRPr="00AA66E4">
        <w:t xml:space="preserve">.  For the </w:t>
      </w:r>
      <w:r w:rsidR="00A525A8" w:rsidRPr="00AA66E4">
        <w:t>XML interface, CANQ – CancelRequest.</w:t>
      </w:r>
    </w:p>
    <w:p w14:paraId="36589A76" w14:textId="77777777" w:rsidR="00BB3643" w:rsidRPr="00AA66E4" w:rsidRDefault="00BB3643">
      <w:pPr>
        <w:pStyle w:val="AlphaLevel4"/>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14:paraId="002A6D73" w14:textId="77777777" w:rsidR="00AC3C5C" w:rsidRPr="00AA66E4" w:rsidRDefault="00BB3643" w:rsidP="00AC3C5C">
      <w:pPr>
        <w:pStyle w:val="AlphaLevel4"/>
        <w:ind w:left="0" w:firstLine="0"/>
      </w:pPr>
      <w:r w:rsidRPr="00AA66E4">
        <w:t xml:space="preserve">NPAC SMS </w:t>
      </w:r>
      <w:r w:rsidR="00167DC8" w:rsidRPr="00AA66E4">
        <w:t xml:space="preserve">sets </w:t>
      </w:r>
      <w:r w:rsidRPr="00AA66E4">
        <w:t>the subscriptionOldSP-CancellationTimeStamp and subscriptionModifiedTimeStamp in the subscriptionVersionNPAC object.</w:t>
      </w:r>
    </w:p>
    <w:p w14:paraId="76B57A50" w14:textId="77777777" w:rsidR="00BB3643" w:rsidRPr="00AA66E4" w:rsidRDefault="00BB3643" w:rsidP="000D0326">
      <w:pPr>
        <w:pStyle w:val="AlphaLevel4"/>
        <w:numPr>
          <w:ilvl w:val="0"/>
          <w:numId w:val="117"/>
        </w:numPr>
      </w:pPr>
      <w:r w:rsidRPr="00AA66E4">
        <w:t xml:space="preserve">NPAC SMS replies to the M-ACTION with either a success or failure and failure reasons. </w:t>
      </w:r>
      <w:r w:rsidR="00167DC8" w:rsidRPr="00AA66E4">
        <w:t xml:space="preserve"> </w:t>
      </w:r>
      <w:r w:rsidRPr="00AA66E4">
        <w:t>If the action fails, no modifications are applied and processing stops</w:t>
      </w:r>
      <w:r w:rsidR="00C07F15" w:rsidRPr="00AA66E4">
        <w:t xml:space="preserve">.  For the </w:t>
      </w:r>
      <w:r w:rsidR="00A525A8" w:rsidRPr="00AA66E4">
        <w:t>XML interface, CANR – CancelReply.</w:t>
      </w:r>
    </w:p>
    <w:p w14:paraId="2B224F58" w14:textId="77777777" w:rsidR="00BB3643" w:rsidRPr="00AA66E4" w:rsidRDefault="00BB3643">
      <w:pPr>
        <w:pStyle w:val="AlphaLevel4"/>
        <w:ind w:left="360" w:firstLine="0"/>
      </w:pPr>
      <w:r w:rsidRPr="00AA66E4">
        <w:lastRenderedPageBreak/>
        <w:t xml:space="preserve">The NPAC SMS waits for the cancellation acknowledgment from the new service provider SOA. </w:t>
      </w:r>
      <w:r w:rsidR="00167DC8" w:rsidRPr="00AA66E4">
        <w:t xml:space="preserve"> </w:t>
      </w:r>
      <w:r w:rsidRPr="00AA66E4">
        <w:t>No reply is received after a tunable period.</w:t>
      </w:r>
    </w:p>
    <w:p w14:paraId="5E4AA3A1" w14:textId="6B5C1128" w:rsidR="00BB3643" w:rsidRPr="00AA66E4" w:rsidRDefault="00BB3643" w:rsidP="000D0326">
      <w:pPr>
        <w:pStyle w:val="AlphaLevel4"/>
        <w:numPr>
          <w:ilvl w:val="0"/>
          <w:numId w:val="117"/>
        </w:numPr>
      </w:pPr>
      <w:r w:rsidRPr="00AA66E4">
        <w:t>NPAC SMS issues</w:t>
      </w:r>
      <w:r w:rsidR="00BA2EF8" w:rsidRPr="00AA66E4">
        <w:t xml:space="preserve"> a</w:t>
      </w:r>
      <w:r w:rsidRPr="00AA66E4">
        <w:t xml:space="preserve"> subscriptionVersionRangeCancellationAcknowledgeRequest M-EVENT-REPORT to the unresponsive new service provider SOA</w:t>
      </w:r>
      <w:r w:rsidR="00C07F15" w:rsidRPr="00AA66E4">
        <w:t xml:space="preserve">.  For the </w:t>
      </w:r>
      <w:r w:rsidR="00A525A8" w:rsidRPr="00AA66E4">
        <w:t>XML interface, VCAN – SvCancelAckNotification.</w:t>
      </w:r>
    </w:p>
    <w:p w14:paraId="70744E52" w14:textId="77777777" w:rsidR="00BB3643" w:rsidRPr="00AA66E4" w:rsidRDefault="00BB3643" w:rsidP="000D0326">
      <w:pPr>
        <w:pStyle w:val="AlphaLevel4"/>
        <w:numPr>
          <w:ilvl w:val="0"/>
          <w:numId w:val="117"/>
        </w:numPr>
      </w:pPr>
      <w:r w:rsidRPr="00AA66E4">
        <w:t>The new service provider SOA returns an M-EVENT-REPORT confirmation to the NPAC SMS</w:t>
      </w:r>
      <w:r w:rsidR="00C07F15" w:rsidRPr="00AA66E4">
        <w:t xml:space="preserve">.  For the </w:t>
      </w:r>
      <w:r w:rsidR="00A525A8" w:rsidRPr="00AA66E4">
        <w:t>XML interface, NOTR – NotificationReply.</w:t>
      </w:r>
    </w:p>
    <w:p w14:paraId="38EDA324" w14:textId="77777777" w:rsidR="00BB3643" w:rsidRPr="00AA66E4" w:rsidRDefault="00BB3643">
      <w:pPr>
        <w:pStyle w:val="AlphaLevel4"/>
        <w:ind w:left="360" w:firstLine="0"/>
      </w:pPr>
      <w:r w:rsidRPr="00AA66E4">
        <w:t>The “Service Provider Concurrence Cancellation Window” has expired and still no cancellation acknowledgment is received from the new service provider.</w:t>
      </w:r>
    </w:p>
    <w:p w14:paraId="0F985F98" w14:textId="77777777" w:rsidR="00AC3C5C" w:rsidRPr="00AA66E4" w:rsidRDefault="00BB3643" w:rsidP="00AC3C5C">
      <w:pPr>
        <w:pStyle w:val="AlphaLevel4"/>
        <w:ind w:left="0" w:firstLine="0"/>
      </w:pPr>
      <w:r w:rsidRPr="00AA66E4">
        <w:t xml:space="preserve">NPAC SMS </w:t>
      </w:r>
      <w:r w:rsidR="00493F5A" w:rsidRPr="00AA66E4">
        <w:t xml:space="preserve">sets </w:t>
      </w:r>
      <w:r w:rsidRPr="00AA66E4">
        <w:t>the subscriptionVersionStatus to conflict and the subscriptionConflictTimeStamp and subscriptionModifiedTimeStamp are set.</w:t>
      </w:r>
    </w:p>
    <w:p w14:paraId="6397F095" w14:textId="310A918D" w:rsidR="00BB3643" w:rsidRPr="00AA66E4" w:rsidRDefault="00BB3643" w:rsidP="000D0326">
      <w:pPr>
        <w:pStyle w:val="AlphaLevel4"/>
        <w:numPr>
          <w:ilvl w:val="0"/>
          <w:numId w:val="117"/>
        </w:numPr>
      </w:pPr>
      <w:r w:rsidRPr="00AA66E4">
        <w:t>The NPAC SMS issues</w:t>
      </w:r>
      <w:r w:rsidR="00BA2EF8" w:rsidRPr="00AA66E4">
        <w:t xml:space="preserve"> a</w:t>
      </w:r>
      <w:r w:rsidRPr="00AA66E4">
        <w:t xml:space="preserve"> subscriptionVersionRangeStatusAttributeValueChange M-EVENT-REPORT</w:t>
      </w:r>
      <w:r w:rsidR="00351B27" w:rsidRPr="00AA66E4">
        <w:t xml:space="preserve"> </w:t>
      </w:r>
      <w:r w:rsidRPr="00AA66E4">
        <w:t>to the old service provider SOA</w:t>
      </w:r>
      <w:r w:rsidR="00C07F15" w:rsidRPr="00AA66E4">
        <w:t xml:space="preserve">.  For the </w:t>
      </w:r>
      <w:r w:rsidR="00A525A8" w:rsidRPr="00AA66E4">
        <w:t>XML interface, VATN – SvAttributeValueChangeNotification; this XML notification will include subscriptionConflictTimeStamp.</w:t>
      </w:r>
    </w:p>
    <w:p w14:paraId="56F55DF8" w14:textId="77777777" w:rsidR="00BB3643" w:rsidRPr="00AA66E4" w:rsidRDefault="00BB3643" w:rsidP="000D0326">
      <w:pPr>
        <w:pStyle w:val="AlphaLevel4"/>
        <w:numPr>
          <w:ilvl w:val="0"/>
          <w:numId w:val="117"/>
        </w:numPr>
      </w:pPr>
      <w:r w:rsidRPr="00AA66E4">
        <w:t>The old service provider SOA returns an M-EVENT-REPORT confirmation to the NPAC SMS.</w:t>
      </w:r>
    </w:p>
    <w:p w14:paraId="1E22C4C5" w14:textId="7D7E9FBE" w:rsidR="00BB3643" w:rsidRPr="00AA66E4" w:rsidRDefault="00BB3643" w:rsidP="000D0326">
      <w:pPr>
        <w:pStyle w:val="AlphaLevel4"/>
        <w:numPr>
          <w:ilvl w:val="0"/>
          <w:numId w:val="117"/>
        </w:numPr>
      </w:pPr>
      <w:r w:rsidRPr="00AA66E4">
        <w:t>The NPAC SMS issues</w:t>
      </w:r>
      <w:r w:rsidR="00BA2EF8" w:rsidRPr="00AA66E4">
        <w:t xml:space="preserve"> a</w:t>
      </w:r>
      <w:r w:rsidRPr="00AA66E4">
        <w:t xml:space="preserve"> subscriptionVersionRangeStatusAttributeValueChange M-EVENT-REPORT</w:t>
      </w:r>
      <w:r w:rsidR="00493F5A" w:rsidRPr="00AA66E4">
        <w:t xml:space="preserve"> </w:t>
      </w:r>
      <w:r w:rsidRPr="00AA66E4">
        <w:t>to the new service provider SOA</w:t>
      </w:r>
      <w:r w:rsidR="00C07F15" w:rsidRPr="00AA66E4">
        <w:t xml:space="preserve">.  For the </w:t>
      </w:r>
      <w:r w:rsidR="00A525A8" w:rsidRPr="00AA66E4">
        <w:t>XML interface, VATN – SvAttributeValueChangeNotification; this XML notification will include subscriptionConflictTimeStamp.</w:t>
      </w:r>
    </w:p>
    <w:p w14:paraId="36E36C98" w14:textId="77777777" w:rsidR="00BB3643" w:rsidRPr="00AA66E4" w:rsidRDefault="00BB3643" w:rsidP="000D0326">
      <w:pPr>
        <w:pStyle w:val="AlphaLevel4"/>
        <w:numPr>
          <w:ilvl w:val="0"/>
          <w:numId w:val="117"/>
        </w:numPr>
      </w:pPr>
      <w:r w:rsidRPr="00AA66E4">
        <w:t>The new service provider SOA returns an M-EVENT-REPORT confirmation to the NPAC SMS.</w:t>
      </w:r>
    </w:p>
    <w:p w14:paraId="4DC9D172" w14:textId="7DC32DD6" w:rsidR="00BB3643" w:rsidRPr="00AA66E4" w:rsidRDefault="00BB3643" w:rsidP="000D0326">
      <w:pPr>
        <w:pStyle w:val="AlphaLevel4"/>
        <w:numPr>
          <w:ilvl w:val="0"/>
          <w:numId w:val="117"/>
        </w:numPr>
      </w:pPr>
      <w:r w:rsidRPr="00AA66E4">
        <w:t>The NPAC SMS issues</w:t>
      </w:r>
      <w:r w:rsidR="00BA2EF8" w:rsidRPr="00AA66E4">
        <w:t xml:space="preserve"> a</w:t>
      </w:r>
      <w:r w:rsidRPr="00AA66E4">
        <w:t xml:space="preserve"> subscriptionVersionRangeAttributeValueChange to the old service provider SOA</w:t>
      </w:r>
      <w:r w:rsidR="00C07F15" w:rsidRPr="00AA66E4">
        <w:t xml:space="preserve">.  For the </w:t>
      </w:r>
      <w:r w:rsidR="00A525A8" w:rsidRPr="00AA66E4">
        <w:t>XML interface, N/A.</w:t>
      </w:r>
    </w:p>
    <w:p w14:paraId="5274CE2A" w14:textId="77777777" w:rsidR="00BB3643" w:rsidRPr="00AA66E4" w:rsidRDefault="00BB3643" w:rsidP="000D0326">
      <w:pPr>
        <w:pStyle w:val="AlphaLevel4"/>
        <w:numPr>
          <w:ilvl w:val="0"/>
          <w:numId w:val="117"/>
        </w:numPr>
      </w:pPr>
      <w:r w:rsidRPr="00AA66E4">
        <w:t>The old service provider SOA returns an M-EVENT-REPORT confirmation to the NPAC SMS</w:t>
      </w:r>
      <w:r w:rsidR="00C07F15" w:rsidRPr="00AA66E4">
        <w:t xml:space="preserve">.  For the </w:t>
      </w:r>
      <w:r w:rsidR="00A525A8" w:rsidRPr="00AA66E4">
        <w:t>XML interface, N/A.</w:t>
      </w:r>
    </w:p>
    <w:p w14:paraId="66161399" w14:textId="43C267A6" w:rsidR="00BB3643" w:rsidRPr="00AA66E4" w:rsidRDefault="00BB3643" w:rsidP="000D0326">
      <w:pPr>
        <w:pStyle w:val="AlphaLevel4"/>
        <w:numPr>
          <w:ilvl w:val="0"/>
          <w:numId w:val="117"/>
        </w:numPr>
      </w:pPr>
      <w:r w:rsidRPr="00AA66E4">
        <w:t>The NPAC SMS issues</w:t>
      </w:r>
      <w:r w:rsidR="00BA2EF8" w:rsidRPr="00AA66E4">
        <w:t xml:space="preserve"> a</w:t>
      </w:r>
      <w:r w:rsidRPr="00AA66E4">
        <w:t xml:space="preserve"> subscriptionVersionRangeAttributeValueChange to the new service provider SOA</w:t>
      </w:r>
      <w:r w:rsidR="00C07F15" w:rsidRPr="00AA66E4">
        <w:t xml:space="preserve">.  For the </w:t>
      </w:r>
      <w:r w:rsidR="00A525A8" w:rsidRPr="00AA66E4">
        <w:t>XML interface, N/A.</w:t>
      </w:r>
    </w:p>
    <w:p w14:paraId="77FAB576" w14:textId="77777777" w:rsidR="00BB3643" w:rsidRPr="00AA66E4" w:rsidRDefault="00BB3643" w:rsidP="000D0326">
      <w:pPr>
        <w:pStyle w:val="AlphaLevel4"/>
        <w:numPr>
          <w:ilvl w:val="0"/>
          <w:numId w:val="117"/>
        </w:numPr>
      </w:pPr>
      <w:r w:rsidRPr="00AA66E4">
        <w:t>The new service provider SOA returns an M-EVENT-REPORT confirmation to the NPAC SMS</w:t>
      </w:r>
      <w:r w:rsidR="00C07F15" w:rsidRPr="00AA66E4">
        <w:t xml:space="preserve">.  For the </w:t>
      </w:r>
      <w:r w:rsidR="004B284D" w:rsidRPr="00AA66E4">
        <w:t>XML interface, N/A.</w:t>
      </w:r>
    </w:p>
    <w:p w14:paraId="68106ABF" w14:textId="77777777" w:rsidR="004B284D" w:rsidRPr="00AA66E4" w:rsidRDefault="00BB3643" w:rsidP="00996587">
      <w:pPr>
        <w:pStyle w:val="AlphaText4"/>
        <w:ind w:left="0"/>
      </w:pPr>
      <w:r w:rsidRPr="00AA66E4">
        <w:t>At this point, the flow follows the conflict resolution scenarios.</w:t>
      </w:r>
    </w:p>
    <w:p w14:paraId="58DC1D64" w14:textId="77777777" w:rsidR="00BB3643" w:rsidRPr="00AA66E4" w:rsidRDefault="00BB3643">
      <w:pPr>
        <w:pStyle w:val="Heading4"/>
      </w:pPr>
      <w:bookmarkStart w:id="3024" w:name="_Toc380064825"/>
      <w:bookmarkEnd w:id="3024"/>
      <w:r w:rsidRPr="00AA66E4">
        <w:br w:type="page"/>
      </w:r>
      <w:bookmarkStart w:id="3025" w:name="_Toc387211431"/>
      <w:bookmarkStart w:id="3026" w:name="_Toc387214344"/>
      <w:bookmarkStart w:id="3027" w:name="_Toc387214629"/>
      <w:bookmarkStart w:id="3028" w:name="_Toc387655324"/>
      <w:bookmarkStart w:id="3029" w:name="_Toc387722736"/>
      <w:bookmarkStart w:id="3030" w:name="_Toc411837866"/>
      <w:bookmarkStart w:id="3031" w:name="_Toc483807893"/>
      <w:bookmarkStart w:id="3032" w:name="_Toc16523154"/>
      <w:bookmarkStart w:id="3033" w:name="_Toc271026975"/>
      <w:bookmarkStart w:id="3034" w:name="_Toc380064235"/>
      <w:bookmarkStart w:id="3035" w:name="_Toc176336075"/>
      <w:r w:rsidRPr="00AA66E4">
        <w:lastRenderedPageBreak/>
        <w:t>Subscription Version Cancels With Only One Create Action Received</w:t>
      </w:r>
      <w:bookmarkEnd w:id="3025"/>
      <w:bookmarkEnd w:id="3026"/>
      <w:bookmarkEnd w:id="3027"/>
      <w:bookmarkEnd w:id="3028"/>
      <w:bookmarkEnd w:id="3029"/>
      <w:bookmarkEnd w:id="3030"/>
      <w:bookmarkEnd w:id="3031"/>
      <w:bookmarkEnd w:id="3032"/>
      <w:bookmarkEnd w:id="3033"/>
      <w:bookmarkEnd w:id="3034"/>
      <w:bookmarkEnd w:id="3035"/>
    </w:p>
    <w:p w14:paraId="0F6076C6" w14:textId="77777777" w:rsidR="00BB3643" w:rsidRPr="00AA66E4" w:rsidRDefault="00BB3643">
      <w:pPr>
        <w:pStyle w:val="FlowDescription"/>
        <w:ind w:left="0"/>
      </w:pPr>
      <w:r w:rsidRPr="00AA66E4">
        <w:t xml:space="preserve">Once one of the subscriptionVersionNewSP-Create or subscriptionVersionOldSP-Create actions has been received, the subscription version can be canceled by the same service provider who created the subscription version.  In this case, the subscription version status is set to “canceled”, </w:t>
      </w:r>
      <w:r w:rsidRPr="00AA66E4">
        <w:rPr>
          <w:b/>
          <w:u w:val="single"/>
        </w:rPr>
        <w:t>not</w:t>
      </w:r>
      <w:r w:rsidRPr="00AA66E4">
        <w:t xml:space="preserve"> “cancel-pending”, and no further acknowledgments are necessary by either the old or new service provider.</w:t>
      </w:r>
    </w:p>
    <w:p w14:paraId="02B93D8F" w14:textId="77777777" w:rsidR="00BB3643" w:rsidRPr="00AA66E4" w:rsidRDefault="00BB3643">
      <w:pPr>
        <w:pStyle w:val="FlowDescription"/>
        <w:ind w:left="0"/>
      </w:pPr>
      <w:r w:rsidRPr="00AA66E4">
        <w:t>If the new service provider SOA creates the pending subscription version and the old service provider attempts to cancel it (or vice-versa), an error is returned to the service provider who requested the cancel.</w:t>
      </w:r>
    </w:p>
    <w:p w14:paraId="177B5032" w14:textId="77777777" w:rsidR="00BB3643" w:rsidRPr="00AA66E4" w:rsidRDefault="00BB3643">
      <w:pPr>
        <w:pStyle w:val="FlowDescription"/>
        <w:ind w:left="0"/>
      </w:pPr>
      <w:r w:rsidRPr="00AA66E4">
        <w:t>In this scenario, the new service provider SOA has already successfully issued the subscriptionVersionNewSP-Create action</w:t>
      </w:r>
      <w:r w:rsidR="00194682" w:rsidRPr="00AA66E4">
        <w:t xml:space="preserve"> (or old service provider issued the subscriptionVersionOldSP-Create)</w:t>
      </w:r>
      <w:r w:rsidRPr="00AA66E4">
        <w:t>.  The old service provider has not issued its subscriptionVersionOldSP-Create action</w:t>
      </w:r>
      <w:r w:rsidR="00194682" w:rsidRPr="00AA66E4">
        <w:t xml:space="preserve"> (or old service provider issued the subscriptionVersionNewSP-Create)</w:t>
      </w:r>
      <w:r w:rsidRPr="00AA66E4">
        <w:t xml:space="preserve">.  Now, the new service provider </w:t>
      </w:r>
      <w:r w:rsidR="00194682" w:rsidRPr="00AA66E4">
        <w:t xml:space="preserve">(or old service provider) </w:t>
      </w:r>
      <w:r w:rsidRPr="00AA66E4">
        <w:t>needs to cancel the pending subscription version.</w:t>
      </w:r>
    </w:p>
    <w:p w14:paraId="70C05F50" w14:textId="77777777" w:rsidR="00996587" w:rsidRPr="00AA66E4" w:rsidRDefault="00996587">
      <w:pPr>
        <w:pStyle w:val="FlowDescription"/>
        <w:ind w:left="0"/>
      </w:pPr>
    </w:p>
    <w:p w14:paraId="1F15660B" w14:textId="140F1D5B" w:rsidR="00996587" w:rsidRPr="00AA66E4" w:rsidRDefault="00AC5197" w:rsidP="00996587">
      <w:pPr>
        <w:pStyle w:val="AlphaLevel4MUX"/>
        <w:ind w:left="0" w:firstLine="0"/>
      </w:pPr>
      <w:r w:rsidRPr="00AA66E4">
        <w:rPr>
          <w:noProof/>
        </w:rPr>
        <w:lastRenderedPageBreak/>
        <w:drawing>
          <wp:inline distT="0" distB="0" distL="0" distR="0" wp14:anchorId="3AD4544E" wp14:editId="7EB304BB">
            <wp:extent cx="5943600" cy="6469380"/>
            <wp:effectExtent l="0" t="0" r="0" b="762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B.5.3.3.png"/>
                    <pic:cNvPicPr/>
                  </pic:nvPicPr>
                  <pic:blipFill>
                    <a:blip r:embed="rId176">
                      <a:extLst>
                        <a:ext uri="{28A0092B-C50C-407E-A947-70E740481C1C}">
                          <a14:useLocalDpi xmlns:a14="http://schemas.microsoft.com/office/drawing/2010/main" val="0"/>
                        </a:ext>
                      </a:extLst>
                    </a:blip>
                    <a:stretch>
                      <a:fillRect/>
                    </a:stretch>
                  </pic:blipFill>
                  <pic:spPr>
                    <a:xfrm>
                      <a:off x="0" y="0"/>
                      <a:ext cx="5943600" cy="6469380"/>
                    </a:xfrm>
                    <a:prstGeom prst="rect">
                      <a:avLst/>
                    </a:prstGeom>
                  </pic:spPr>
                </pic:pic>
              </a:graphicData>
            </a:graphic>
          </wp:inline>
        </w:drawing>
      </w:r>
    </w:p>
    <w:p w14:paraId="12F86FB8" w14:textId="77777777" w:rsidR="00996587" w:rsidRPr="00AA66E4" w:rsidRDefault="00996587" w:rsidP="00996587">
      <w:pPr>
        <w:pStyle w:val="AlphaLevel4MUX"/>
        <w:ind w:left="0" w:firstLine="0"/>
      </w:pPr>
    </w:p>
    <w:p w14:paraId="5FE29067" w14:textId="77777777" w:rsidR="00BB3643" w:rsidRPr="00AA66E4" w:rsidRDefault="00BB3643">
      <w:pPr>
        <w:pStyle w:val="AlphaLevel4"/>
        <w:ind w:left="0" w:firstLine="0"/>
      </w:pPr>
      <w:r w:rsidRPr="00AA66E4">
        <w:t>Action is taken by the new service provider to cancel a subscription version they created.</w:t>
      </w:r>
    </w:p>
    <w:p w14:paraId="11CA9FDB" w14:textId="77777777" w:rsidR="00BB3643" w:rsidRPr="00AA66E4" w:rsidRDefault="00BB3643" w:rsidP="000D0326">
      <w:pPr>
        <w:pStyle w:val="AlphaLevel4"/>
        <w:numPr>
          <w:ilvl w:val="0"/>
          <w:numId w:val="118"/>
        </w:numPr>
      </w:pPr>
      <w:r w:rsidRPr="00AA66E4">
        <w:t>The new service provider SOA sends M-ACTION subscriptionVersionCancel to the NPAC SMS lnpSubscriptions object to cancel a pending subscriptionVersionNPAC</w:t>
      </w:r>
      <w:r w:rsidR="00C07F15" w:rsidRPr="00AA66E4">
        <w:t xml:space="preserve">.  For the </w:t>
      </w:r>
      <w:r w:rsidR="00FB428C" w:rsidRPr="00AA66E4">
        <w:t>XML interface, CANQ – CancelRequest.</w:t>
      </w:r>
    </w:p>
    <w:p w14:paraId="25633F45" w14:textId="77777777" w:rsidR="00BB3643" w:rsidRPr="00AA66E4" w:rsidRDefault="00BB3643">
      <w:pPr>
        <w:pStyle w:val="AlphaLevel4"/>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subscriptionVersionCancelWithErrorCode </w:t>
      </w:r>
      <w:r w:rsidRPr="00AA66E4">
        <w:lastRenderedPageBreak/>
        <w:t>ACTION that supports detailed error codes.  The NPAC will provide an M-ACTION response based on the submitted message.</w:t>
      </w:r>
    </w:p>
    <w:p w14:paraId="6B7F0212" w14:textId="77777777" w:rsidR="00AC3C5C" w:rsidRPr="00AA66E4" w:rsidRDefault="00BB3643" w:rsidP="00AC3C5C">
      <w:pPr>
        <w:pStyle w:val="AlphaLevel4"/>
        <w:ind w:left="0" w:firstLine="0"/>
      </w:pPr>
      <w:r w:rsidRPr="00AA66E4">
        <w:t xml:space="preserve">NPAC SMS </w:t>
      </w:r>
      <w:r w:rsidR="00194682" w:rsidRPr="00AA66E4">
        <w:t xml:space="preserve">sets </w:t>
      </w:r>
      <w:r w:rsidRPr="00AA66E4">
        <w:t>the subscriptionVersionStatus to “cancel</w:t>
      </w:r>
      <w:r w:rsidR="00194682" w:rsidRPr="00AA66E4">
        <w:t>l</w:t>
      </w:r>
      <w:r w:rsidRPr="00AA66E4">
        <w:t>ed” and update the subscriptionModifiedTimeStamp in the subscriptionVersionNPAC object.</w:t>
      </w:r>
    </w:p>
    <w:p w14:paraId="027F5BBD" w14:textId="77777777" w:rsidR="00BB3643" w:rsidRPr="00AA66E4" w:rsidRDefault="00BB3643" w:rsidP="000D0326">
      <w:pPr>
        <w:pStyle w:val="AlphaLevel4"/>
        <w:numPr>
          <w:ilvl w:val="0"/>
          <w:numId w:val="118"/>
        </w:numPr>
      </w:pPr>
      <w:r w:rsidRPr="00AA66E4">
        <w:t>NPAC SMS returns the M-ACTION reply.  This either reflects a success or failure.  Failure reasons are version in wrong state, no version to cancel, and service provider not authorized.</w:t>
      </w:r>
      <w:r w:rsidRPr="00AA66E4">
        <w:br/>
      </w:r>
      <w:r w:rsidRPr="00AA66E4">
        <w:br/>
        <w:t>If successful, the subscriptionPreCancellationStatus is set to the current subscriptionVersionStatus, and then the subscriptionVersionStatus is set to “cancel</w:t>
      </w:r>
      <w:r w:rsidR="00194682" w:rsidRPr="00AA66E4">
        <w:t>l</w:t>
      </w:r>
      <w:r w:rsidRPr="00AA66E4">
        <w:t>ed”.  If the action fails, no modifications are applied and processing stops</w:t>
      </w:r>
      <w:r w:rsidR="00C07F15" w:rsidRPr="00AA66E4">
        <w:t xml:space="preserve">.  For the </w:t>
      </w:r>
      <w:r w:rsidR="00FB428C" w:rsidRPr="00AA66E4">
        <w:t>XML interface, CANR – CancelReply.</w:t>
      </w:r>
    </w:p>
    <w:p w14:paraId="6AEF040D" w14:textId="22E5DB91" w:rsidR="00BB3643" w:rsidRPr="00AA66E4" w:rsidRDefault="00BA2EF8" w:rsidP="000D0326">
      <w:pPr>
        <w:pStyle w:val="AlphaLevel4"/>
        <w:numPr>
          <w:ilvl w:val="0"/>
          <w:numId w:val="118"/>
        </w:numPr>
      </w:pPr>
      <w:r w:rsidRPr="00AA66E4">
        <w:t>A</w:t>
      </w:r>
      <w:r w:rsidR="00BB3643" w:rsidRPr="00AA66E4">
        <w:t xml:space="preserve"> subscriptionVersionRangeStatusAttributeValueChange M-EVENT-REPORT is sent to the old service provider SOA</w:t>
      </w:r>
      <w:r w:rsidR="00C07F15" w:rsidRPr="00AA66E4">
        <w:t xml:space="preserve">.  For the </w:t>
      </w:r>
      <w:r w:rsidR="00FB428C" w:rsidRPr="00AA66E4">
        <w:t>XML interface, VATN – SvAttributeValueChangeNotification.</w:t>
      </w:r>
    </w:p>
    <w:p w14:paraId="6E7B4EDF" w14:textId="77777777" w:rsidR="00BB3643" w:rsidRPr="00AA66E4" w:rsidRDefault="00BB3643" w:rsidP="000D0326">
      <w:pPr>
        <w:pStyle w:val="AlphaLevel4"/>
        <w:numPr>
          <w:ilvl w:val="0"/>
          <w:numId w:val="118"/>
        </w:numPr>
      </w:pPr>
      <w:r w:rsidRPr="00AA66E4">
        <w:t>The old service provider confirms the M-EVENT-REPORT</w:t>
      </w:r>
      <w:r w:rsidR="00C07F15" w:rsidRPr="00AA66E4">
        <w:t xml:space="preserve">.  For the </w:t>
      </w:r>
      <w:r w:rsidR="00FB428C" w:rsidRPr="00AA66E4">
        <w:t>XML interface, NOTR – NotificationReply.</w:t>
      </w:r>
    </w:p>
    <w:p w14:paraId="0B8DC45D" w14:textId="11FC483D" w:rsidR="00BB3643" w:rsidRPr="00AA66E4" w:rsidRDefault="00BA2EF8" w:rsidP="000D0326">
      <w:pPr>
        <w:pStyle w:val="AlphaLevel4"/>
        <w:numPr>
          <w:ilvl w:val="0"/>
          <w:numId w:val="118"/>
        </w:numPr>
      </w:pPr>
      <w:r w:rsidRPr="00AA66E4">
        <w:t>A</w:t>
      </w:r>
      <w:r w:rsidR="00BB3643" w:rsidRPr="00AA66E4">
        <w:t xml:space="preserve"> subscriptionVersionRangeStatusAttributeValueChange M-EVENT-REPORT is sent to the new service provider SOA</w:t>
      </w:r>
      <w:r w:rsidR="00C07F15" w:rsidRPr="00AA66E4">
        <w:t xml:space="preserve">.  For the </w:t>
      </w:r>
      <w:r w:rsidR="00FB428C" w:rsidRPr="00AA66E4">
        <w:t>XML interface, VATN – SvAttributeValueChangeNotification.</w:t>
      </w:r>
    </w:p>
    <w:p w14:paraId="58B2E74B" w14:textId="77777777" w:rsidR="00BB3643" w:rsidRPr="00AA66E4" w:rsidRDefault="00BB3643" w:rsidP="000D0326">
      <w:pPr>
        <w:pStyle w:val="AlphaLevel4"/>
        <w:numPr>
          <w:ilvl w:val="0"/>
          <w:numId w:val="118"/>
        </w:numPr>
      </w:pPr>
      <w:r w:rsidRPr="00AA66E4">
        <w:t>The new service provider confirms the M-EVENT-REPORT</w:t>
      </w:r>
      <w:r w:rsidR="00C07F15" w:rsidRPr="00AA66E4">
        <w:t xml:space="preserve">.  For the </w:t>
      </w:r>
      <w:r w:rsidR="00FB428C" w:rsidRPr="00AA66E4">
        <w:t>XML interface, NOTR – NotificationReply.</w:t>
      </w:r>
    </w:p>
    <w:p w14:paraId="62601B56" w14:textId="77777777" w:rsidR="00BB3643" w:rsidRPr="00AA66E4" w:rsidRDefault="00BB3643">
      <w:pPr>
        <w:pStyle w:val="Heading4"/>
      </w:pPr>
      <w:r w:rsidRPr="00AA66E4">
        <w:br w:type="page"/>
      </w:r>
      <w:bookmarkStart w:id="3036" w:name="_Toc271026976"/>
      <w:bookmarkStart w:id="3037" w:name="_Toc380064236"/>
      <w:bookmarkStart w:id="3038" w:name="_Toc176336076"/>
      <w:r w:rsidRPr="00AA66E4">
        <w:lastRenderedPageBreak/>
        <w:t xml:space="preserve">Subscription Version Cancel by Current Service Provider for Disconnect Pending Subscription </w:t>
      </w:r>
      <w:bookmarkEnd w:id="3036"/>
      <w:r w:rsidR="00351B27" w:rsidRPr="00AA66E4">
        <w:t>Version</w:t>
      </w:r>
      <w:bookmarkEnd w:id="3037"/>
      <w:bookmarkEnd w:id="3038"/>
    </w:p>
    <w:p w14:paraId="1C058C15" w14:textId="77777777" w:rsidR="00BB3643" w:rsidRPr="00AA66E4" w:rsidRDefault="00BB3643">
      <w:r w:rsidRPr="00AA66E4">
        <w:t>In this scenario, the current service provider initiates a cancel for a subscription version that has a current status of ‘disconnect-pending’.  Once the current service provider’s cancellation request is received, the version status is set to “active”.</w:t>
      </w:r>
    </w:p>
    <w:p w14:paraId="1BDBD34E" w14:textId="77777777" w:rsidR="00BB3643" w:rsidRPr="00AA66E4" w:rsidRDefault="00BB3643">
      <w:r w:rsidRPr="00AA66E4">
        <w:t xml:space="preserve"> </w:t>
      </w:r>
    </w:p>
    <w:p w14:paraId="5B460A5C" w14:textId="166C0688" w:rsidR="00BB3643" w:rsidRPr="00AA66E4" w:rsidRDefault="008719CF">
      <w:pPr>
        <w:pStyle w:val="Date"/>
      </w:pPr>
      <w:r w:rsidRPr="00AA66E4">
        <w:rPr>
          <w:noProof/>
        </w:rPr>
        <w:drawing>
          <wp:inline distT="0" distB="0" distL="0" distR="0" wp14:anchorId="465F5A13" wp14:editId="530F54DB">
            <wp:extent cx="5943600" cy="410019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B.5.3.4.png"/>
                    <pic:cNvPicPr/>
                  </pic:nvPicPr>
                  <pic:blipFill>
                    <a:blip r:embed="rId177">
                      <a:extLst>
                        <a:ext uri="{28A0092B-C50C-407E-A947-70E740481C1C}">
                          <a14:useLocalDpi xmlns:a14="http://schemas.microsoft.com/office/drawing/2010/main" val="0"/>
                        </a:ext>
                      </a:extLst>
                    </a:blip>
                    <a:stretch>
                      <a:fillRect/>
                    </a:stretch>
                  </pic:blipFill>
                  <pic:spPr>
                    <a:xfrm>
                      <a:off x="0" y="0"/>
                      <a:ext cx="5943600" cy="4100195"/>
                    </a:xfrm>
                    <a:prstGeom prst="rect">
                      <a:avLst/>
                    </a:prstGeom>
                  </pic:spPr>
                </pic:pic>
              </a:graphicData>
            </a:graphic>
          </wp:inline>
        </w:drawing>
      </w:r>
      <w:r w:rsidR="00711F7E" w:rsidRPr="00AA66E4" w:rsidDel="00711F7E">
        <w:t xml:space="preserve"> </w:t>
      </w:r>
    </w:p>
    <w:p w14:paraId="29086003" w14:textId="77777777" w:rsidR="00BB3643" w:rsidRPr="00AA66E4" w:rsidRDefault="00BB3643">
      <w:r w:rsidRPr="00AA66E4">
        <w:t>Action is initiated by the current service provider SOA to cancel a disconnect pending subscription version by specifying the TN, or version ID of the subscription version to be canceled.</w:t>
      </w:r>
    </w:p>
    <w:p w14:paraId="41581ED8" w14:textId="77777777" w:rsidR="00BB3643" w:rsidRPr="00AA66E4" w:rsidRDefault="00BB3643"/>
    <w:p w14:paraId="6CA41072" w14:textId="77777777" w:rsidR="00BB3643" w:rsidRPr="00AA66E4" w:rsidRDefault="00BB3643" w:rsidP="000D0326">
      <w:pPr>
        <w:pStyle w:val="AlphaLevel4"/>
        <w:numPr>
          <w:ilvl w:val="0"/>
          <w:numId w:val="161"/>
        </w:numPr>
      </w:pPr>
      <w:r w:rsidRPr="00AA66E4">
        <w:t>The current service provider SOA sends M-ACTION subscriptionVersionCancel to the NPAC SMS lnpSubscriptions object to cancel one or more pending subscriptionVersionNPAC</w:t>
      </w:r>
      <w:r w:rsidR="00C07F15" w:rsidRPr="00AA66E4">
        <w:t xml:space="preserve">.  For the </w:t>
      </w:r>
      <w:r w:rsidR="00987182" w:rsidRPr="00AA66E4">
        <w:t>XML interface, CANQ – CancelRequest.</w:t>
      </w:r>
    </w:p>
    <w:p w14:paraId="6D17C64B" w14:textId="77777777" w:rsidR="00BB3643" w:rsidRPr="00AA66E4" w:rsidRDefault="00BB3643">
      <w:pPr>
        <w:pStyle w:val="AlphaLevel4"/>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14:paraId="441F2634" w14:textId="77777777" w:rsidR="00AC3C5C" w:rsidRPr="00AA66E4" w:rsidRDefault="00BB3643" w:rsidP="00AC3C5C">
      <w:pPr>
        <w:pStyle w:val="AlphaLevel4"/>
        <w:ind w:left="0" w:firstLine="0"/>
      </w:pPr>
      <w:r w:rsidRPr="00AA66E4">
        <w:t xml:space="preserve">NPAC SMS </w:t>
      </w:r>
      <w:r w:rsidR="00711F7E" w:rsidRPr="00AA66E4">
        <w:t xml:space="preserve">sets the </w:t>
      </w:r>
      <w:r w:rsidRPr="00AA66E4">
        <w:t>subscriptionVersionStatus to “active” in the subscriptionVersionNPAC object and the subscriptionModifiedTimeStamp.</w:t>
      </w:r>
    </w:p>
    <w:p w14:paraId="7A097593" w14:textId="77777777" w:rsidR="00BB3643" w:rsidRPr="00AA66E4" w:rsidRDefault="00BB3643" w:rsidP="000D0326">
      <w:pPr>
        <w:pStyle w:val="AlphaLevel4"/>
        <w:numPr>
          <w:ilvl w:val="0"/>
          <w:numId w:val="161"/>
        </w:numPr>
      </w:pPr>
      <w:r w:rsidRPr="00AA66E4">
        <w:t>NPAC SMS returns the M-ACTION reply. This either reflects a success or failure</w:t>
      </w:r>
      <w:r w:rsidR="00C07F15" w:rsidRPr="00AA66E4">
        <w:t xml:space="preserve">.  For the </w:t>
      </w:r>
      <w:r w:rsidR="00987182" w:rsidRPr="00AA66E4">
        <w:t>XML interface, CANR – CancelReply.</w:t>
      </w:r>
    </w:p>
    <w:p w14:paraId="57F07CB1" w14:textId="77777777" w:rsidR="00BB3643" w:rsidRPr="00AA66E4" w:rsidRDefault="00BB3643">
      <w:pPr>
        <w:pStyle w:val="BodyText2"/>
      </w:pPr>
      <w:r w:rsidRPr="00AA66E4">
        <w:t>Failure reasons are version in wrong state, no version to cancel, and service provider not authorized.  If successful, the subscription status is set to “active”.</w:t>
      </w:r>
    </w:p>
    <w:p w14:paraId="3FEC688B" w14:textId="77777777" w:rsidR="00BB3643" w:rsidRPr="00AA66E4" w:rsidRDefault="00BB3643">
      <w:pPr>
        <w:pStyle w:val="BodyText2"/>
      </w:pPr>
      <w:r w:rsidRPr="00AA66E4">
        <w:t>If the action fails, no modifications are applied and processing stops.</w:t>
      </w:r>
    </w:p>
    <w:p w14:paraId="6B7378F5" w14:textId="3746A8CC" w:rsidR="00BB3643" w:rsidRPr="00AA66E4" w:rsidRDefault="00BA2EF8" w:rsidP="000D0326">
      <w:pPr>
        <w:pStyle w:val="AlphaLevel4"/>
        <w:numPr>
          <w:ilvl w:val="0"/>
          <w:numId w:val="161"/>
        </w:numPr>
      </w:pPr>
      <w:r w:rsidRPr="00AA66E4">
        <w:lastRenderedPageBreak/>
        <w:t>A</w:t>
      </w:r>
      <w:r w:rsidR="00BB3643" w:rsidRPr="00AA66E4">
        <w:t xml:space="preserve"> subscriptionVersionRangeStatusAttributeValueChange M-EVENT-REPORT for the subscriptionVersionStatus change is sent to the current Service Provider SOA</w:t>
      </w:r>
      <w:r w:rsidR="00C07F15" w:rsidRPr="00AA66E4">
        <w:t xml:space="preserve">.  For the </w:t>
      </w:r>
      <w:r w:rsidR="00987182" w:rsidRPr="00AA66E4">
        <w:t>XML interface, VATN – SvAttributeValueChangeNotification.</w:t>
      </w:r>
    </w:p>
    <w:p w14:paraId="47F42E63" w14:textId="77777777" w:rsidR="00BB3643" w:rsidRPr="00AA66E4" w:rsidRDefault="00BB3643" w:rsidP="000D0326">
      <w:pPr>
        <w:pStyle w:val="AlphaLevel4"/>
        <w:numPr>
          <w:ilvl w:val="0"/>
          <w:numId w:val="161"/>
        </w:numPr>
      </w:pPr>
      <w:r w:rsidRPr="00AA66E4">
        <w:t>The current service provider SOA returns an M-EVENT-REPORT confirmation back to the NPAC SMS</w:t>
      </w:r>
      <w:r w:rsidR="00C07F15" w:rsidRPr="00AA66E4">
        <w:t xml:space="preserve">.  For the </w:t>
      </w:r>
      <w:r w:rsidR="00987182" w:rsidRPr="00AA66E4">
        <w:t>XML interface, NOTR – NotificationReply.</w:t>
      </w:r>
    </w:p>
    <w:p w14:paraId="7DA46EA4" w14:textId="77777777" w:rsidR="00BB3643" w:rsidRPr="00AA66E4" w:rsidRDefault="00BB3643"/>
    <w:p w14:paraId="28359240" w14:textId="77777777" w:rsidR="00BB3643" w:rsidRPr="00AA66E4" w:rsidRDefault="00BB3643">
      <w:pPr>
        <w:pStyle w:val="Heading4"/>
      </w:pPr>
      <w:r w:rsidRPr="00AA66E4">
        <w:br w:type="page"/>
      </w:r>
      <w:bookmarkStart w:id="3039" w:name="_Toc271026977"/>
      <w:bookmarkStart w:id="3040" w:name="_Toc380064237"/>
      <w:bookmarkStart w:id="3041" w:name="_Toc176336077"/>
      <w:r w:rsidRPr="00AA66E4">
        <w:lastRenderedPageBreak/>
        <w:t>Un-Do Cancel-Pending Subscription Version Request</w:t>
      </w:r>
      <w:bookmarkEnd w:id="3039"/>
      <w:bookmarkEnd w:id="3040"/>
      <w:bookmarkEnd w:id="3041"/>
    </w:p>
    <w:p w14:paraId="2A3860B7" w14:textId="77777777" w:rsidR="00BB3643" w:rsidRPr="00AA66E4" w:rsidRDefault="00BB3643">
      <w:r w:rsidRPr="00AA66E4">
        <w:t>This scenario can only be performed when the subscription VersionStatus is cancel-pending.</w:t>
      </w:r>
    </w:p>
    <w:p w14:paraId="4FE3208D" w14:textId="77777777" w:rsidR="00BB3643" w:rsidRPr="00AA66E4" w:rsidRDefault="00BB3643"/>
    <w:p w14:paraId="5764936B" w14:textId="2CC66471" w:rsidR="00996587" w:rsidRPr="00AA66E4" w:rsidRDefault="00D2462E" w:rsidP="00996587">
      <w:pPr>
        <w:pStyle w:val="AlphaLevel4MUX"/>
        <w:ind w:left="0" w:firstLine="0"/>
      </w:pPr>
      <w:r w:rsidRPr="00AA66E4">
        <w:rPr>
          <w:noProof/>
        </w:rPr>
        <w:drawing>
          <wp:inline distT="0" distB="0" distL="0" distR="0" wp14:anchorId="31963853" wp14:editId="6AFBA596">
            <wp:extent cx="5943600" cy="585025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B.5.3.5.png"/>
                    <pic:cNvPicPr/>
                  </pic:nvPicPr>
                  <pic:blipFill>
                    <a:blip r:embed="rId178">
                      <a:extLst>
                        <a:ext uri="{28A0092B-C50C-407E-A947-70E740481C1C}">
                          <a14:useLocalDpi xmlns:a14="http://schemas.microsoft.com/office/drawing/2010/main" val="0"/>
                        </a:ext>
                      </a:extLst>
                    </a:blip>
                    <a:stretch>
                      <a:fillRect/>
                    </a:stretch>
                  </pic:blipFill>
                  <pic:spPr>
                    <a:xfrm>
                      <a:off x="0" y="0"/>
                      <a:ext cx="5943600" cy="5850255"/>
                    </a:xfrm>
                    <a:prstGeom prst="rect">
                      <a:avLst/>
                    </a:prstGeom>
                  </pic:spPr>
                </pic:pic>
              </a:graphicData>
            </a:graphic>
          </wp:inline>
        </w:drawing>
      </w:r>
    </w:p>
    <w:p w14:paraId="487853AD" w14:textId="77777777" w:rsidR="00996587" w:rsidRPr="00AA66E4" w:rsidRDefault="00996587" w:rsidP="00996587">
      <w:pPr>
        <w:pStyle w:val="AlphaLevel4MUX"/>
        <w:ind w:left="0" w:firstLine="0"/>
      </w:pPr>
    </w:p>
    <w:p w14:paraId="4B2EEB97" w14:textId="77777777" w:rsidR="00BB3643" w:rsidRPr="00AA66E4" w:rsidRDefault="00BB3643" w:rsidP="001B602D">
      <w:r w:rsidRPr="00AA66E4">
        <w:t>Action is taken by a service provider to un-do a cancel-pending subscription version request by specifying the TN and the version status, or by specifying the version ID of the subscription version to be modified; and the new-version-status set to pending</w:t>
      </w:r>
      <w:r w:rsidR="00154850" w:rsidRPr="00AA66E4">
        <w:t xml:space="preserve"> or conflict (i.e.</w:t>
      </w:r>
      <w:r w:rsidR="00711F7E" w:rsidRPr="00AA66E4">
        <w:t>,</w:t>
      </w:r>
      <w:r w:rsidR="00154850" w:rsidRPr="00AA66E4">
        <w:t xml:space="preserve"> returned to the last status as prior to the cancellation that caused the subscription version to go to a cancel-pending status)</w:t>
      </w:r>
      <w:r w:rsidRPr="00AA66E4">
        <w:t>.</w:t>
      </w:r>
    </w:p>
    <w:p w14:paraId="6210CE3B" w14:textId="77777777" w:rsidR="00BB3643" w:rsidRPr="00AA66E4" w:rsidRDefault="00BB3643">
      <w:pPr>
        <w:ind w:left="360"/>
      </w:pPr>
    </w:p>
    <w:p w14:paraId="39C48720" w14:textId="77777777" w:rsidR="00BB3643" w:rsidRPr="00AA66E4" w:rsidRDefault="00BB3643">
      <w:pPr>
        <w:pStyle w:val="BodyTextIndent2"/>
      </w:pPr>
      <w:r w:rsidRPr="00AA66E4">
        <w:t>Only the service provider that issued the initial cancel request for the subscription version will be allowed to issue an un-do cancel-pending subscription version request.</w:t>
      </w:r>
    </w:p>
    <w:p w14:paraId="43809A5C" w14:textId="77777777" w:rsidR="00BB3643" w:rsidRPr="00AA66E4" w:rsidRDefault="00BB3643">
      <w:pPr>
        <w:ind w:left="360"/>
      </w:pPr>
    </w:p>
    <w:p w14:paraId="37AE9D0E" w14:textId="77777777" w:rsidR="00BB3643" w:rsidRPr="00AA66E4" w:rsidRDefault="00BB3643">
      <w:pPr>
        <w:ind w:left="360"/>
      </w:pPr>
      <w:r w:rsidRPr="00AA66E4">
        <w:lastRenderedPageBreak/>
        <w:t>In this situation the service provider (regardless of whether they are the new or old service provider indicated in the subscription version) can only update the following attribute:</w:t>
      </w:r>
    </w:p>
    <w:p w14:paraId="40CBEF90" w14:textId="77777777" w:rsidR="00BB3643" w:rsidRPr="00AA66E4" w:rsidRDefault="00BB3643" w:rsidP="00996587">
      <w:pPr>
        <w:pStyle w:val="BodyLevel3"/>
        <w:spacing w:after="0"/>
        <w:ind w:left="630"/>
      </w:pPr>
      <w:r w:rsidRPr="00AA66E4">
        <w:t>new-version-status=pending</w:t>
      </w:r>
    </w:p>
    <w:p w14:paraId="6AB23A1B" w14:textId="77777777" w:rsidR="00BB3643" w:rsidRPr="00AA66E4" w:rsidRDefault="00BB3643"/>
    <w:p w14:paraId="526C12FF" w14:textId="77777777" w:rsidR="00BB3643" w:rsidRPr="00AA66E4" w:rsidRDefault="00BB3643" w:rsidP="000D0326">
      <w:pPr>
        <w:pStyle w:val="AlphaLevel4MUX"/>
        <w:numPr>
          <w:ilvl w:val="0"/>
          <w:numId w:val="162"/>
        </w:numPr>
      </w:pPr>
      <w:r w:rsidRPr="00AA66E4">
        <w:t>Service provider SOA issues M-ACTION subscriptionVersionModify to the NPAC SMS lnpSubscriptions object to update the version. The NPAC SMS validates the data</w:t>
      </w:r>
      <w:r w:rsidR="00C07F15" w:rsidRPr="00AA66E4">
        <w:t xml:space="preserve">.  For the </w:t>
      </w:r>
      <w:r w:rsidR="00127CC6" w:rsidRPr="00AA66E4">
        <w:t>XML interface, MODQ – ModifyRequest.</w:t>
      </w:r>
    </w:p>
    <w:p w14:paraId="17219DC7" w14:textId="77777777" w:rsidR="00AC3C5C" w:rsidRPr="00AA66E4" w:rsidRDefault="00BB3643" w:rsidP="00AC3C5C">
      <w:pPr>
        <w:pStyle w:val="AlphaLevel4MUX"/>
        <w:ind w:left="0" w:firstLine="0"/>
      </w:pPr>
      <w:r w:rsidRPr="00AA66E4">
        <w:t xml:space="preserve">If validation is successful, NPAC SMS </w:t>
      </w:r>
      <w:r w:rsidR="001B602D" w:rsidRPr="00AA66E4">
        <w:t xml:space="preserve">sets </w:t>
      </w:r>
      <w:r w:rsidRPr="00AA66E4">
        <w:t>the attributes modified in the subscriptionVersionNPAC object and set the subscriptionModifiedTimeStamp.</w:t>
      </w:r>
    </w:p>
    <w:p w14:paraId="7FAE864C" w14:textId="77777777" w:rsidR="00BB3643" w:rsidRPr="00AA66E4" w:rsidRDefault="00BB3643" w:rsidP="000D0326">
      <w:pPr>
        <w:pStyle w:val="AlphaLevel4MUX"/>
        <w:numPr>
          <w:ilvl w:val="0"/>
          <w:numId w:val="162"/>
        </w:numPr>
      </w:pPr>
      <w:r w:rsidRPr="00AA66E4">
        <w:t>NPAC SMS replies to the M-ACTION with success or failure and reasons for failure</w:t>
      </w:r>
      <w:r w:rsidR="00C07F15" w:rsidRPr="00AA66E4">
        <w:t xml:space="preserve">.  For the </w:t>
      </w:r>
      <w:r w:rsidR="00EE076E" w:rsidRPr="00AA66E4">
        <w:t>XML interface, MODR – ModifyReply.</w:t>
      </w:r>
    </w:p>
    <w:p w14:paraId="65631BDA" w14:textId="5207FDB8" w:rsidR="00BB3643" w:rsidRPr="00AA66E4" w:rsidRDefault="00BB3643" w:rsidP="000D0326">
      <w:pPr>
        <w:pStyle w:val="AlphaLevel4MUX"/>
        <w:numPr>
          <w:ilvl w:val="0"/>
          <w:numId w:val="162"/>
        </w:numPr>
      </w:pPr>
      <w:r w:rsidRPr="00AA66E4">
        <w:t>NPAC SMS issues</w:t>
      </w:r>
      <w:r w:rsidR="00BA2EF8" w:rsidRPr="00AA66E4">
        <w:t xml:space="preserve"> a</w:t>
      </w:r>
      <w:r w:rsidRPr="00AA66E4">
        <w:t xml:space="preserve"> subscriptionVersionRangeStatusAttributeValueChange M-EVENT-REPORT to the old service provider SOA, indicating the status is now pending</w:t>
      </w:r>
      <w:r w:rsidR="00B30518" w:rsidRPr="00AA66E4">
        <w:t xml:space="preserve"> or conflict (i.e.</w:t>
      </w:r>
      <w:r w:rsidR="001B602D" w:rsidRPr="00AA66E4">
        <w:t>,</w:t>
      </w:r>
      <w:r w:rsidR="00B30518" w:rsidRPr="00AA66E4">
        <w:t xml:space="preserve"> returned to the last status as prior to the cancellation that caused the subscription version to go to a cancel-pending status)</w:t>
      </w:r>
      <w:r w:rsidR="00C07F15" w:rsidRPr="00AA66E4">
        <w:t xml:space="preserve">.  For the </w:t>
      </w:r>
      <w:r w:rsidR="00EE076E" w:rsidRPr="00AA66E4">
        <w:t>XML interface, VATN – SvAttributeValueChangeNotification.</w:t>
      </w:r>
    </w:p>
    <w:p w14:paraId="263058FB" w14:textId="77777777" w:rsidR="00BB3643" w:rsidRPr="00AA66E4" w:rsidRDefault="00BB3643" w:rsidP="000D0326">
      <w:pPr>
        <w:pStyle w:val="AlphaLevel4MUX"/>
        <w:numPr>
          <w:ilvl w:val="0"/>
          <w:numId w:val="162"/>
        </w:numPr>
      </w:pPr>
      <w:r w:rsidRPr="00AA66E4">
        <w:t>The old service provider SOA returns M-EVENT-REPORT confirmation to the NPAC SMS</w:t>
      </w:r>
      <w:r w:rsidR="00C07F15" w:rsidRPr="00AA66E4">
        <w:t xml:space="preserve">.  For the </w:t>
      </w:r>
      <w:r w:rsidR="007E4F94" w:rsidRPr="00AA66E4">
        <w:t>XML interface, NOTR – NotificationReply.</w:t>
      </w:r>
    </w:p>
    <w:p w14:paraId="27D26668" w14:textId="0B377D61" w:rsidR="00BB3643" w:rsidRPr="00AA66E4" w:rsidRDefault="00BB3643" w:rsidP="000D0326">
      <w:pPr>
        <w:pStyle w:val="AlphaLevel4MUX"/>
        <w:numPr>
          <w:ilvl w:val="0"/>
          <w:numId w:val="162"/>
        </w:numPr>
      </w:pPr>
      <w:r w:rsidRPr="00AA66E4">
        <w:t xml:space="preserve"> NPAC SMS issues</w:t>
      </w:r>
      <w:r w:rsidR="00BA2EF8" w:rsidRPr="00AA66E4">
        <w:t xml:space="preserve"> a</w:t>
      </w:r>
      <w:r w:rsidRPr="00AA66E4">
        <w:t xml:space="preserve"> subscriptionVersionRangeStatusAttributeValueChange M-EVENT-REPORT to the old service provider SOA, indicating the status is now pending</w:t>
      </w:r>
      <w:r w:rsidR="00B30518" w:rsidRPr="00AA66E4">
        <w:t xml:space="preserve"> or conflict (i.e.</w:t>
      </w:r>
      <w:r w:rsidR="001B602D" w:rsidRPr="00AA66E4">
        <w:t>,</w:t>
      </w:r>
      <w:r w:rsidR="00B30518" w:rsidRPr="00AA66E4">
        <w:t xml:space="preserve"> returned to the last status as prior to the cancellation that caused the subscription version to go to a cancel-pending status)</w:t>
      </w:r>
      <w:r w:rsidR="00C07F15" w:rsidRPr="00AA66E4">
        <w:t xml:space="preserve">.  For the </w:t>
      </w:r>
      <w:r w:rsidR="007E4F94" w:rsidRPr="00AA66E4">
        <w:t>XML interface, VATN – SvAttributeValueChangeNotification.</w:t>
      </w:r>
    </w:p>
    <w:p w14:paraId="4DAF79B9" w14:textId="77777777" w:rsidR="00BB3643" w:rsidRPr="00AA66E4" w:rsidRDefault="00BB3643" w:rsidP="000D0326">
      <w:pPr>
        <w:pStyle w:val="AlphaLevel4MUX"/>
        <w:numPr>
          <w:ilvl w:val="0"/>
          <w:numId w:val="162"/>
        </w:numPr>
      </w:pPr>
      <w:r w:rsidRPr="00AA66E4">
        <w:t>The new service provider SOA returns M-EVENT-REPORT confirmation to the NPAC SMS</w:t>
      </w:r>
      <w:r w:rsidR="00C07F15" w:rsidRPr="00AA66E4">
        <w:t xml:space="preserve">.  For the </w:t>
      </w:r>
      <w:r w:rsidR="007E4F94" w:rsidRPr="00AA66E4">
        <w:t>XML interface, NOTR – NotificationReply.</w:t>
      </w:r>
    </w:p>
    <w:p w14:paraId="5FDD9528" w14:textId="77777777" w:rsidR="00BB3643" w:rsidRPr="00AA66E4" w:rsidRDefault="00BB3643">
      <w:pPr>
        <w:pStyle w:val="Heading3"/>
      </w:pPr>
      <w:r w:rsidRPr="00AA66E4">
        <w:br w:type="page"/>
      </w:r>
      <w:bookmarkStart w:id="3042" w:name="_Toc360606785"/>
      <w:bookmarkStart w:id="3043" w:name="_Toc367590638"/>
      <w:bookmarkStart w:id="3044" w:name="_Toc368488228"/>
      <w:bookmarkStart w:id="3045" w:name="_Toc387211432"/>
      <w:bookmarkStart w:id="3046" w:name="_Toc387214345"/>
      <w:bookmarkStart w:id="3047" w:name="_Toc387214630"/>
      <w:bookmarkStart w:id="3048" w:name="_Toc387655325"/>
      <w:bookmarkStart w:id="3049" w:name="_Toc387722737"/>
      <w:bookmarkStart w:id="3050" w:name="_Toc411837867"/>
      <w:bookmarkStart w:id="3051" w:name="_Toc438528829"/>
      <w:bookmarkStart w:id="3052" w:name="_Toc472995400"/>
      <w:bookmarkStart w:id="3053" w:name="_Toc483807894"/>
      <w:bookmarkStart w:id="3054" w:name="_Toc16523155"/>
      <w:bookmarkStart w:id="3055" w:name="_Toc271026978"/>
      <w:bookmarkStart w:id="3056" w:name="_Toc380064238"/>
      <w:bookmarkStart w:id="3057" w:name="_Toc176336078"/>
      <w:r w:rsidRPr="00AA66E4">
        <w:lastRenderedPageBreak/>
        <w:t>Disconnect Scenarios</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p>
    <w:p w14:paraId="52B00F66" w14:textId="77777777" w:rsidR="00BB3643" w:rsidRPr="00AA66E4" w:rsidRDefault="00BB3643">
      <w:pPr>
        <w:pStyle w:val="Heading4"/>
      </w:pPr>
      <w:bookmarkStart w:id="3058" w:name="_Toc360606786"/>
      <w:bookmarkStart w:id="3059" w:name="_Toc368488229"/>
      <w:bookmarkStart w:id="3060" w:name="_Toc387211433"/>
      <w:bookmarkStart w:id="3061" w:name="_Toc387214346"/>
      <w:bookmarkStart w:id="3062" w:name="_Toc387214631"/>
      <w:bookmarkStart w:id="3063" w:name="_Toc387655326"/>
      <w:bookmarkStart w:id="3064" w:name="_Toc387722738"/>
      <w:bookmarkStart w:id="3065" w:name="_Toc411837868"/>
      <w:bookmarkStart w:id="3066" w:name="_Toc483807895"/>
      <w:bookmarkStart w:id="3067" w:name="_Toc16523156"/>
      <w:bookmarkStart w:id="3068" w:name="_Toc271026979"/>
      <w:bookmarkStart w:id="3069" w:name="_Toc380064239"/>
      <w:bookmarkStart w:id="3070" w:name="OLE_LINK3"/>
      <w:bookmarkStart w:id="3071" w:name="OLE_LINK4"/>
      <w:bookmarkStart w:id="3072" w:name="_Toc176336079"/>
      <w:r w:rsidRPr="00AA66E4">
        <w:t>SubscriptionVersion Immediate Disconnect</w:t>
      </w:r>
      <w:bookmarkEnd w:id="3058"/>
      <w:bookmarkEnd w:id="3059"/>
      <w:bookmarkEnd w:id="3060"/>
      <w:bookmarkEnd w:id="3061"/>
      <w:bookmarkEnd w:id="3062"/>
      <w:bookmarkEnd w:id="3063"/>
      <w:bookmarkEnd w:id="3064"/>
      <w:bookmarkEnd w:id="3065"/>
      <w:bookmarkEnd w:id="3066"/>
      <w:bookmarkEnd w:id="3067"/>
      <w:bookmarkEnd w:id="3068"/>
      <w:bookmarkEnd w:id="3069"/>
      <w:bookmarkEnd w:id="3072"/>
    </w:p>
    <w:p w14:paraId="474B9D29" w14:textId="77777777" w:rsidR="00BB3643" w:rsidRPr="00AA66E4" w:rsidRDefault="00BB3643">
      <w:pPr>
        <w:pStyle w:val="FlowDescription"/>
        <w:ind w:left="0"/>
      </w:pPr>
      <w:r w:rsidRPr="00AA66E4">
        <w:t>The current service provider can disconnect an active subscription version.  In this scenario, the disconnect is immediate.</w:t>
      </w:r>
    </w:p>
    <w:p w14:paraId="3AD91752" w14:textId="77777777" w:rsidR="00C178ED" w:rsidRPr="00AA66E4" w:rsidRDefault="00C178ED">
      <w:pPr>
        <w:pStyle w:val="FlowDescription"/>
        <w:ind w:left="0"/>
      </w:pPr>
      <w:r w:rsidRPr="00AA66E4">
        <w:t>NOTE: The “Donor SOA” is the SOA of the donor service provider.</w:t>
      </w:r>
    </w:p>
    <w:p w14:paraId="35606E12" w14:textId="77777777" w:rsidR="00C178ED" w:rsidRPr="00AA66E4" w:rsidRDefault="00C178ED">
      <w:pPr>
        <w:pStyle w:val="FlowDescription"/>
        <w:ind w:left="0"/>
      </w:pPr>
      <w:r w:rsidRPr="00AA66E4">
        <w:t>NOTE: The “donor service provider” is the NPA-NXX Holder, or in cases of a TN within a Number Pool Block, it is the NPA-NXX-X Holder.</w:t>
      </w:r>
    </w:p>
    <w:p w14:paraId="4F6B74BE" w14:textId="77777777" w:rsidR="007B2DC0" w:rsidRPr="00AA66E4" w:rsidRDefault="007B2DC0">
      <w:pPr>
        <w:pStyle w:val="FlowDescription"/>
        <w:ind w:left="0"/>
      </w:pPr>
      <w:r w:rsidRPr="00AA66E4">
        <w:t xml:space="preserve">NOTE: The M-DELETE requests to the Local SMSs and the Donor Disconnect Notification to the SOA are </w:t>
      </w:r>
      <w:r w:rsidR="005B5B74" w:rsidRPr="00AA66E4">
        <w:t xml:space="preserve">initiated </w:t>
      </w:r>
      <w:r w:rsidRPr="00AA66E4">
        <w:t>at the same time.</w:t>
      </w:r>
    </w:p>
    <w:p w14:paraId="686A6C72" w14:textId="77777777" w:rsidR="00996587" w:rsidRPr="00AA66E4" w:rsidRDefault="00996587">
      <w:pPr>
        <w:pStyle w:val="FlowDescription"/>
        <w:ind w:left="0"/>
      </w:pPr>
    </w:p>
    <w:p w14:paraId="55CF3FEF" w14:textId="77777777" w:rsidR="00996587" w:rsidRPr="00AA66E4" w:rsidRDefault="00292171" w:rsidP="00996587">
      <w:pPr>
        <w:pStyle w:val="AlphaLevel4MUX"/>
        <w:ind w:left="0" w:firstLine="0"/>
      </w:pPr>
      <w:r w:rsidRPr="00AA66E4">
        <w:rPr>
          <w:noProof/>
        </w:rPr>
        <w:drawing>
          <wp:inline distT="0" distB="0" distL="0" distR="0" wp14:anchorId="530C58BD" wp14:editId="1BB51E35">
            <wp:extent cx="5943600" cy="3309257"/>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9" cstate="print"/>
                    <a:srcRect/>
                    <a:stretch>
                      <a:fillRect/>
                    </a:stretch>
                  </pic:blipFill>
                  <pic:spPr bwMode="auto">
                    <a:xfrm>
                      <a:off x="0" y="0"/>
                      <a:ext cx="5943600" cy="3309257"/>
                    </a:xfrm>
                    <a:prstGeom prst="rect">
                      <a:avLst/>
                    </a:prstGeom>
                    <a:noFill/>
                    <a:ln w="9525">
                      <a:noFill/>
                      <a:miter lim="800000"/>
                      <a:headEnd/>
                      <a:tailEnd/>
                    </a:ln>
                  </pic:spPr>
                </pic:pic>
              </a:graphicData>
            </a:graphic>
          </wp:inline>
        </w:drawing>
      </w:r>
    </w:p>
    <w:p w14:paraId="0AD48A98" w14:textId="77777777" w:rsidR="00996587" w:rsidRPr="00AA66E4" w:rsidRDefault="00996587" w:rsidP="00996587">
      <w:pPr>
        <w:pStyle w:val="AlphaLevel4MUX"/>
        <w:ind w:left="0" w:firstLine="0"/>
      </w:pPr>
    </w:p>
    <w:p w14:paraId="16D5A9BC" w14:textId="77777777" w:rsidR="00BB3643" w:rsidRPr="00AA66E4" w:rsidRDefault="00BB3643" w:rsidP="00996587">
      <w:pPr>
        <w:pStyle w:val="AlphaLevel4"/>
        <w:tabs>
          <w:tab w:val="clear" w:pos="1800"/>
        </w:tabs>
        <w:ind w:left="0" w:firstLine="0"/>
      </w:pPr>
      <w:r w:rsidRPr="00AA66E4">
        <w:t>Current service provider SOA personnel take action to disconnect a subscription version.</w:t>
      </w:r>
    </w:p>
    <w:p w14:paraId="1DDD53D6" w14:textId="77777777" w:rsidR="00BB3643" w:rsidRPr="00AA66E4" w:rsidRDefault="00BB3643" w:rsidP="000D0326">
      <w:pPr>
        <w:pStyle w:val="AlphaLevel4"/>
        <w:numPr>
          <w:ilvl w:val="0"/>
          <w:numId w:val="119"/>
        </w:numPr>
      </w:pPr>
      <w:r w:rsidRPr="00AA66E4">
        <w:t>Service provider SOA issues an M-ACTION request to disconnect to the lnpSubscriptions object.  The M-ACTION specifies either the subscriptionVersionId, or subscriptionTN or range of TNs.  The subscription version status must be active and no pending, failed, conflict or cancel-pending versions can exist</w:t>
      </w:r>
      <w:r w:rsidR="00C07F15" w:rsidRPr="00AA66E4">
        <w:t xml:space="preserve">.  For the </w:t>
      </w:r>
      <w:r w:rsidR="004B7D57" w:rsidRPr="00AA66E4">
        <w:t>XML interface, DISQ – DisconnectRequest.</w:t>
      </w:r>
    </w:p>
    <w:p w14:paraId="4EE5F79B" w14:textId="77777777" w:rsidR="00AC3C5C" w:rsidRPr="00AA66E4" w:rsidRDefault="00BB3643" w:rsidP="00AC3C5C">
      <w:pPr>
        <w:pStyle w:val="AlphaLevel4"/>
        <w:ind w:left="0" w:firstLine="0"/>
      </w:pPr>
      <w:r w:rsidRPr="00AA66E4">
        <w:t xml:space="preserve">NPAC SMS issues an M-SET to set the </w:t>
      </w:r>
      <w:r w:rsidR="00874E7E" w:rsidRPr="00AA66E4">
        <w:t xml:space="preserve">subscriptionVersionNPAC </w:t>
      </w:r>
      <w:r w:rsidRPr="00AA66E4">
        <w:t>according to the disconnect action.</w:t>
      </w:r>
      <w:r w:rsidR="00B5516C" w:rsidRPr="00AA66E4">
        <w:t xml:space="preserve">  The </w:t>
      </w:r>
      <w:r w:rsidR="00983F28" w:rsidRPr="00AA66E4">
        <w:t>subscription version</w:t>
      </w:r>
      <w:r w:rsidR="00B5516C" w:rsidRPr="00AA66E4">
        <w:t xml:space="preserve"> status is set to </w:t>
      </w:r>
      <w:r w:rsidR="00D05AED" w:rsidRPr="00AA66E4">
        <w:t>s</w:t>
      </w:r>
      <w:r w:rsidR="001B602D" w:rsidRPr="00AA66E4">
        <w:t>ending</w:t>
      </w:r>
      <w:r w:rsidR="00B5516C" w:rsidRPr="00AA66E4">
        <w:t>.</w:t>
      </w:r>
      <w:r w:rsidR="001A5400" w:rsidRPr="00AA66E4">
        <w:t xml:space="preserve">  The subscriptionCustomerDisconnectDate, subscriptionEffectiveReleaseDate and subscriptionModifiedTimeStamp are set.</w:t>
      </w:r>
      <w:r w:rsidR="00B04F37" w:rsidRPr="00AA66E4">
        <w:t xml:space="preserve">  </w:t>
      </w:r>
      <w:r w:rsidR="00B04F37" w:rsidRPr="00AA66E4">
        <w:rPr>
          <w:bCs/>
        </w:rPr>
        <w:t>If subscriptionEffectiveReleaseDate is not specified in the Disconnect Request from the current service provider, the subscriptionEffectiveReleaseDate will be populated with the same value as the subscriptionCustomerDisconnectDate.</w:t>
      </w:r>
    </w:p>
    <w:p w14:paraId="6758DE5B" w14:textId="77777777" w:rsidR="00BB3643" w:rsidRPr="00AA66E4" w:rsidRDefault="00BB3643" w:rsidP="000D0326">
      <w:pPr>
        <w:pStyle w:val="AlphaLevel4"/>
        <w:numPr>
          <w:ilvl w:val="0"/>
          <w:numId w:val="119"/>
        </w:numPr>
      </w:pPr>
      <w:r w:rsidRPr="00AA66E4">
        <w:t>NPAC SMS responds to the M-ACTION.  If the action failed, an error will be returned and processing will stop on this flow</w:t>
      </w:r>
      <w:r w:rsidR="00C07F15" w:rsidRPr="00AA66E4">
        <w:t xml:space="preserve">.  For the </w:t>
      </w:r>
      <w:r w:rsidR="004B7D57" w:rsidRPr="00AA66E4">
        <w:t>XML interface, DISR – DisconnectReply.</w:t>
      </w:r>
    </w:p>
    <w:p w14:paraId="57573C39" w14:textId="77777777" w:rsidR="00BB3643" w:rsidRPr="00AA66E4" w:rsidRDefault="00BB3643">
      <w:pPr>
        <w:pStyle w:val="Heading5"/>
      </w:pPr>
      <w:bookmarkStart w:id="3073" w:name="_Toc392501253"/>
      <w:bookmarkStart w:id="3074" w:name="_Toc392501254"/>
      <w:bookmarkEnd w:id="3070"/>
      <w:bookmarkEnd w:id="3071"/>
      <w:bookmarkEnd w:id="3073"/>
      <w:bookmarkEnd w:id="3074"/>
      <w:r w:rsidRPr="00AA66E4">
        <w:br w:type="page"/>
      </w:r>
      <w:bookmarkStart w:id="3075" w:name="_Toc16523157"/>
      <w:bookmarkStart w:id="3076" w:name="_Toc271026980"/>
      <w:bookmarkStart w:id="3077" w:name="_Toc380064240"/>
      <w:bookmarkStart w:id="3078" w:name="_Toc176336080"/>
      <w:r w:rsidRPr="00AA66E4">
        <w:lastRenderedPageBreak/>
        <w:t>SubscriptionVersion Immediate Disconnect (continued)</w:t>
      </w:r>
      <w:bookmarkEnd w:id="3075"/>
      <w:bookmarkEnd w:id="3076"/>
      <w:bookmarkEnd w:id="3077"/>
      <w:bookmarkEnd w:id="3078"/>
    </w:p>
    <w:p w14:paraId="48AE3784" w14:textId="77777777" w:rsidR="00BB3643" w:rsidRPr="00AA66E4" w:rsidRDefault="00BB3643">
      <w:pPr>
        <w:pStyle w:val="AlphaLevel4"/>
        <w:ind w:left="0" w:firstLine="0"/>
      </w:pPr>
    </w:p>
    <w:p w14:paraId="5E949081" w14:textId="6AD197B3" w:rsidR="00996587" w:rsidRPr="00AA66E4" w:rsidRDefault="00B66E0F" w:rsidP="00996587">
      <w:pPr>
        <w:pStyle w:val="AlphaLevel4MUX"/>
        <w:ind w:left="0" w:firstLine="0"/>
      </w:pPr>
      <w:r w:rsidRPr="00AA66E4">
        <w:rPr>
          <w:noProof/>
        </w:rPr>
        <w:drawing>
          <wp:inline distT="0" distB="0" distL="0" distR="0" wp14:anchorId="65B0A111" wp14:editId="441FF034">
            <wp:extent cx="5943600" cy="48260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B.5.4.1.1.png"/>
                    <pic:cNvPicPr/>
                  </pic:nvPicPr>
                  <pic:blipFill>
                    <a:blip r:embed="rId180">
                      <a:extLst>
                        <a:ext uri="{28A0092B-C50C-407E-A947-70E740481C1C}">
                          <a14:useLocalDpi xmlns:a14="http://schemas.microsoft.com/office/drawing/2010/main" val="0"/>
                        </a:ext>
                      </a:extLst>
                    </a:blip>
                    <a:stretch>
                      <a:fillRect/>
                    </a:stretch>
                  </pic:blipFill>
                  <pic:spPr>
                    <a:xfrm>
                      <a:off x="0" y="0"/>
                      <a:ext cx="5943600" cy="4826000"/>
                    </a:xfrm>
                    <a:prstGeom prst="rect">
                      <a:avLst/>
                    </a:prstGeom>
                  </pic:spPr>
                </pic:pic>
              </a:graphicData>
            </a:graphic>
          </wp:inline>
        </w:drawing>
      </w:r>
    </w:p>
    <w:p w14:paraId="04787EA2" w14:textId="77777777" w:rsidR="00996587" w:rsidRPr="00AA66E4" w:rsidRDefault="00996587" w:rsidP="00996587">
      <w:pPr>
        <w:pStyle w:val="AlphaLevel4MUX"/>
        <w:ind w:left="0" w:firstLine="0"/>
      </w:pPr>
    </w:p>
    <w:p w14:paraId="1D9EB132" w14:textId="77777777" w:rsidR="006B14E3" w:rsidRPr="00AA66E4" w:rsidRDefault="00BB3643" w:rsidP="000D0326">
      <w:pPr>
        <w:pStyle w:val="AlphaLevel4"/>
        <w:numPr>
          <w:ilvl w:val="0"/>
          <w:numId w:val="150"/>
        </w:numPr>
      </w:pPr>
      <w:r w:rsidRPr="00AA66E4">
        <w:t>NPAC SMS sends out an M-DELETE on the subscriptionVersion to all Local SMSs, that are accepting downloads for the NPA-NXX of the subscriptionVersion.  If the M-DELETE is for multiple subscription versions, a scoped and filtered operation will be sent</w:t>
      </w:r>
      <w:r w:rsidR="00C07F15" w:rsidRPr="00AA66E4">
        <w:t xml:space="preserve">.  For the </w:t>
      </w:r>
      <w:r w:rsidR="00127E87" w:rsidRPr="00AA66E4">
        <w:t>XML interface, SVDD – SvDeleteDownload.</w:t>
      </w:r>
    </w:p>
    <w:p w14:paraId="6C00824F" w14:textId="77777777" w:rsidR="00BB3643" w:rsidRPr="00AA66E4" w:rsidRDefault="00BB3643" w:rsidP="000D0326">
      <w:pPr>
        <w:pStyle w:val="AlphaLevel4"/>
        <w:numPr>
          <w:ilvl w:val="0"/>
          <w:numId w:val="150"/>
        </w:numPr>
      </w:pPr>
      <w:r w:rsidRPr="00AA66E4">
        <w:t>Each Local SMS responds with a successful M-DELETE reply</w:t>
      </w:r>
      <w:r w:rsidR="00C07F15" w:rsidRPr="00AA66E4">
        <w:t xml:space="preserve">.  For the </w:t>
      </w:r>
      <w:r w:rsidR="00127E87" w:rsidRPr="00AA66E4">
        <w:t>XML interface, DNLR – DownloadReply.</w:t>
      </w:r>
    </w:p>
    <w:p w14:paraId="6A9404E9" w14:textId="77777777" w:rsidR="00BB3643" w:rsidRPr="00AA66E4" w:rsidRDefault="00BB3643">
      <w:pPr>
        <w:pStyle w:val="AlphaLevel4"/>
        <w:ind w:left="0" w:firstLine="360"/>
      </w:pPr>
      <w:r w:rsidRPr="00AA66E4">
        <w:t>All Local SMSs respond successfully.</w:t>
      </w:r>
    </w:p>
    <w:p w14:paraId="4B8D545B" w14:textId="3E35CA4C" w:rsidR="00CE44E7" w:rsidRPr="00AA66E4" w:rsidRDefault="00CE44E7" w:rsidP="000D0326">
      <w:pPr>
        <w:pStyle w:val="AlphaLevel4"/>
        <w:numPr>
          <w:ilvl w:val="0"/>
          <w:numId w:val="150"/>
        </w:numPr>
      </w:pPr>
      <w:r w:rsidRPr="00AA66E4">
        <w:t xml:space="preserve">NPAC SMS issues an M-EVENT-REPORT </w:t>
      </w:r>
      <w:r w:rsidR="007A1687" w:rsidRPr="00AA66E4">
        <w:t>subscription</w:t>
      </w:r>
      <w:r w:rsidRPr="00AA66E4">
        <w:t>Version</w:t>
      </w:r>
      <w:r w:rsidR="00B059B3" w:rsidRPr="00AA66E4">
        <w:t>Range</w:t>
      </w:r>
      <w:r w:rsidRPr="00AA66E4">
        <w:t xml:space="preserve">DonorSP-CustomerDisconnectDate to the Donor SOA </w:t>
      </w:r>
      <w:smartTag w:uri="urn:schemas-microsoft-com:office:smarttags" w:element="place">
        <w:smartTag w:uri="urn:schemas-microsoft-com:office:smarttags" w:element="State">
          <w:r w:rsidRPr="00AA66E4">
            <w:t>ind</w:t>
          </w:r>
        </w:smartTag>
      </w:smartTag>
      <w:r w:rsidRPr="00AA66E4">
        <w:t>icating the TN is being disconnected</w:t>
      </w:r>
      <w:r w:rsidR="00C07F15" w:rsidRPr="00AA66E4">
        <w:t xml:space="preserve">.  For the </w:t>
      </w:r>
      <w:r w:rsidR="00127E87" w:rsidRPr="00AA66E4">
        <w:t>XML interface, VCDN – SvCustomerDisconnectDateNotification.</w:t>
      </w:r>
    </w:p>
    <w:p w14:paraId="07EA0E9D" w14:textId="77777777" w:rsidR="00CE44E7" w:rsidRPr="00AA66E4" w:rsidRDefault="00CE44E7" w:rsidP="000D0326">
      <w:pPr>
        <w:pStyle w:val="AlphaLevel4"/>
        <w:numPr>
          <w:ilvl w:val="0"/>
          <w:numId w:val="150"/>
        </w:numPr>
      </w:pPr>
      <w:r w:rsidRPr="00AA66E4">
        <w:t>Donor SOA issues an M-EVENT-REPORT confirmation to the NPAC SMS</w:t>
      </w:r>
      <w:r w:rsidR="00C07F15" w:rsidRPr="00AA66E4">
        <w:t xml:space="preserve">.  For the </w:t>
      </w:r>
      <w:r w:rsidR="00127E87" w:rsidRPr="00AA66E4">
        <w:t>XML interface, NOTR – NotificationReply.</w:t>
      </w:r>
    </w:p>
    <w:p w14:paraId="393F5190" w14:textId="77777777" w:rsidR="00AC3C5C" w:rsidRPr="00AA66E4" w:rsidRDefault="00BB3643" w:rsidP="00AC3C5C">
      <w:pPr>
        <w:pStyle w:val="AlphaLevel4"/>
        <w:ind w:left="0" w:firstLine="0"/>
      </w:pPr>
      <w:r w:rsidRPr="00AA66E4">
        <w:t xml:space="preserve">NPAC SMS </w:t>
      </w:r>
      <w:r w:rsidR="008229D1" w:rsidRPr="00AA66E4">
        <w:t xml:space="preserve">sets </w:t>
      </w:r>
      <w:r w:rsidRPr="00AA66E4">
        <w:t xml:space="preserve">the subscriptionVersionStatus to old for subscriptionVersionNPAC objects. </w:t>
      </w:r>
      <w:r w:rsidR="008229D1" w:rsidRPr="00AA66E4">
        <w:t xml:space="preserve"> </w:t>
      </w:r>
      <w:r w:rsidRPr="00AA66E4">
        <w:t>It also sets the subscriptionModifiedTimeStamp and subscriptionDisconnectCompleteTimeStamp.</w:t>
      </w:r>
    </w:p>
    <w:p w14:paraId="4D28C173" w14:textId="005251FE" w:rsidR="00BB3643" w:rsidRPr="00AA66E4" w:rsidRDefault="00BB3643" w:rsidP="000D0326">
      <w:pPr>
        <w:pStyle w:val="AlphaLevel4"/>
        <w:numPr>
          <w:ilvl w:val="0"/>
          <w:numId w:val="150"/>
        </w:numPr>
      </w:pPr>
      <w:r w:rsidRPr="00AA66E4">
        <w:lastRenderedPageBreak/>
        <w:t>NPAC SMS issues</w:t>
      </w:r>
      <w:r w:rsidR="00B059B3" w:rsidRPr="00AA66E4">
        <w:t xml:space="preserve"> a</w:t>
      </w:r>
      <w:r w:rsidRPr="00AA66E4">
        <w:t xml:space="preserve"> subscriptionVersionRangeStatusAttributeValueChange an M-EVENT-REPORT for the subscriptionVersionStatus equal to “old</w:t>
      </w:r>
      <w:r w:rsidR="000E1C57" w:rsidRPr="00AA66E4">
        <w:t>” to the current service provider SOA</w:t>
      </w:r>
      <w:r w:rsidR="00C07F15" w:rsidRPr="00AA66E4">
        <w:t xml:space="preserve">.  For the </w:t>
      </w:r>
      <w:r w:rsidR="00127E87" w:rsidRPr="00AA66E4">
        <w:t>XML interface, VATN – SvAttributeValueChangeNotification.</w:t>
      </w:r>
    </w:p>
    <w:p w14:paraId="2F924533" w14:textId="77777777" w:rsidR="00BB3643" w:rsidRPr="00AA66E4" w:rsidRDefault="000E1C57" w:rsidP="000D0326">
      <w:pPr>
        <w:pStyle w:val="AlphaLevel4"/>
        <w:numPr>
          <w:ilvl w:val="0"/>
          <w:numId w:val="150"/>
        </w:numPr>
      </w:pPr>
      <w:r w:rsidRPr="00AA66E4">
        <w:t>The current s</w:t>
      </w:r>
      <w:r w:rsidR="00BB3643" w:rsidRPr="00AA66E4">
        <w:t>ervice provider SOA responds to M-EVENT-REPORT</w:t>
      </w:r>
      <w:r w:rsidR="00C07F15" w:rsidRPr="00AA66E4">
        <w:t xml:space="preserve">.  For the </w:t>
      </w:r>
      <w:r w:rsidR="00127E87" w:rsidRPr="00AA66E4">
        <w:t>XML interface, NOTR – NotificationReply.</w:t>
      </w:r>
    </w:p>
    <w:p w14:paraId="19758900" w14:textId="77777777" w:rsidR="00BB3643" w:rsidRPr="00AA66E4" w:rsidRDefault="00BB3643" w:rsidP="00996587">
      <w:pPr>
        <w:pStyle w:val="AlphaLevel4"/>
        <w:tabs>
          <w:tab w:val="clear" w:pos="1800"/>
        </w:tabs>
        <w:ind w:left="0" w:firstLine="0"/>
      </w:pPr>
      <w:r w:rsidRPr="00AA66E4">
        <w:t>After a tunable amount of days, the subscription version is purged by the NPAC SMS housekeeping process.</w:t>
      </w:r>
    </w:p>
    <w:p w14:paraId="4D1585D0" w14:textId="77777777" w:rsidR="00BB3643" w:rsidRPr="00AA66E4" w:rsidRDefault="00BB3643">
      <w:pPr>
        <w:pStyle w:val="Heading4"/>
      </w:pPr>
      <w:r w:rsidRPr="00AA66E4">
        <w:br w:type="page"/>
      </w:r>
      <w:bookmarkStart w:id="3079" w:name="_Toc360606787"/>
      <w:bookmarkStart w:id="3080" w:name="_Toc368488230"/>
      <w:bookmarkStart w:id="3081" w:name="_Toc387211434"/>
      <w:bookmarkStart w:id="3082" w:name="_Toc387214347"/>
      <w:bookmarkStart w:id="3083" w:name="_Toc387214632"/>
      <w:bookmarkStart w:id="3084" w:name="_Toc387655327"/>
      <w:bookmarkStart w:id="3085" w:name="_Toc387722739"/>
      <w:bookmarkStart w:id="3086" w:name="_Toc411837869"/>
      <w:bookmarkStart w:id="3087" w:name="_Toc483807896"/>
      <w:bookmarkStart w:id="3088" w:name="_Toc16523158"/>
      <w:bookmarkStart w:id="3089" w:name="_Toc271026981"/>
      <w:bookmarkStart w:id="3090" w:name="_Toc380064241"/>
      <w:bookmarkStart w:id="3091" w:name="_Toc176336081"/>
      <w:r w:rsidRPr="00AA66E4">
        <w:lastRenderedPageBreak/>
        <w:t>SubscriptionVersion Disconnect With Effective Release Date</w:t>
      </w:r>
      <w:bookmarkEnd w:id="3079"/>
      <w:bookmarkEnd w:id="3080"/>
      <w:bookmarkEnd w:id="3081"/>
      <w:bookmarkEnd w:id="3082"/>
      <w:bookmarkEnd w:id="3083"/>
      <w:bookmarkEnd w:id="3084"/>
      <w:bookmarkEnd w:id="3085"/>
      <w:bookmarkEnd w:id="3086"/>
      <w:bookmarkEnd w:id="3087"/>
      <w:bookmarkEnd w:id="3088"/>
      <w:bookmarkEnd w:id="3089"/>
      <w:bookmarkEnd w:id="3090"/>
      <w:bookmarkEnd w:id="3091"/>
    </w:p>
    <w:p w14:paraId="4DBB5AF9" w14:textId="77777777" w:rsidR="00BB3643" w:rsidRPr="00AA66E4" w:rsidRDefault="00BB3643">
      <w:pPr>
        <w:pStyle w:val="FlowDescription"/>
        <w:ind w:left="0"/>
      </w:pPr>
      <w:r w:rsidRPr="00AA66E4">
        <w:t>In this scenario, a future dated request is submitted to disconnect an active subscriptionVersion.</w:t>
      </w:r>
    </w:p>
    <w:p w14:paraId="279DD734" w14:textId="77777777" w:rsidR="00996587" w:rsidRPr="00AA66E4" w:rsidRDefault="00B66E0F">
      <w:pPr>
        <w:pStyle w:val="FlowDescription"/>
        <w:ind w:left="0"/>
      </w:pPr>
      <w:r w:rsidRPr="00AA66E4">
        <w:rPr>
          <w:noProof/>
        </w:rPr>
        <w:drawing>
          <wp:inline distT="0" distB="0" distL="0" distR="0" wp14:anchorId="184ECB5E" wp14:editId="21DC8BC6">
            <wp:extent cx="5943600" cy="4677410"/>
            <wp:effectExtent l="0" t="0" r="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B.5.4.2.png"/>
                    <pic:cNvPicPr/>
                  </pic:nvPicPr>
                  <pic:blipFill>
                    <a:blip r:embed="rId181">
                      <a:extLst>
                        <a:ext uri="{28A0092B-C50C-407E-A947-70E740481C1C}">
                          <a14:useLocalDpi xmlns:a14="http://schemas.microsoft.com/office/drawing/2010/main" val="0"/>
                        </a:ext>
                      </a:extLst>
                    </a:blip>
                    <a:stretch>
                      <a:fillRect/>
                    </a:stretch>
                  </pic:blipFill>
                  <pic:spPr>
                    <a:xfrm>
                      <a:off x="0" y="0"/>
                      <a:ext cx="5943600" cy="4677410"/>
                    </a:xfrm>
                    <a:prstGeom prst="rect">
                      <a:avLst/>
                    </a:prstGeom>
                  </pic:spPr>
                </pic:pic>
              </a:graphicData>
            </a:graphic>
          </wp:inline>
        </w:drawing>
      </w:r>
    </w:p>
    <w:p w14:paraId="6D55AA13" w14:textId="71203431" w:rsidR="00996587" w:rsidRPr="00AA66E4" w:rsidRDefault="00996587" w:rsidP="00996587">
      <w:pPr>
        <w:pStyle w:val="AlphaLevel4MUX"/>
        <w:ind w:left="0" w:firstLine="0"/>
      </w:pPr>
    </w:p>
    <w:p w14:paraId="32BC9B5F" w14:textId="77777777" w:rsidR="00BB3643" w:rsidRPr="00AA66E4" w:rsidRDefault="00BB3643" w:rsidP="00996587">
      <w:pPr>
        <w:pStyle w:val="AlphaLevel4"/>
        <w:tabs>
          <w:tab w:val="clear" w:pos="1800"/>
        </w:tabs>
        <w:ind w:left="0" w:firstLine="0"/>
      </w:pPr>
      <w:r w:rsidRPr="00AA66E4">
        <w:t>Service provider SOA personnel take action to disconnect a subscription version.</w:t>
      </w:r>
    </w:p>
    <w:p w14:paraId="08A16787" w14:textId="77777777" w:rsidR="00BB3643" w:rsidRPr="00AA66E4" w:rsidRDefault="00BB3643" w:rsidP="000D0326">
      <w:pPr>
        <w:pStyle w:val="AlphaLevel4"/>
        <w:numPr>
          <w:ilvl w:val="0"/>
          <w:numId w:val="120"/>
        </w:numPr>
      </w:pPr>
      <w:r w:rsidRPr="00AA66E4">
        <w:t xml:space="preserve">Service provider SOA issues an M-ACTION request to disconnect to the lnpSubscriptions object. The M-ACTION specifies either the subscriptionVersionId, or subscriptionTN or range of TNs, and also has future dated the subscriptionEffectiveReleaseDate and the subscriptionCustomerDisconnectDate. </w:t>
      </w:r>
      <w:r w:rsidR="008229D1" w:rsidRPr="00AA66E4">
        <w:t xml:space="preserve"> </w:t>
      </w:r>
      <w:r w:rsidRPr="00AA66E4">
        <w:t>The subscription version status must be active and no pending, failed, conflict, or cancel-pending versions can exist</w:t>
      </w:r>
      <w:r w:rsidR="00C07F15" w:rsidRPr="00AA66E4">
        <w:t xml:space="preserve">.  For the </w:t>
      </w:r>
      <w:r w:rsidR="00130699" w:rsidRPr="00AA66E4">
        <w:t>XML interface, DISQ – DisconnectRequest.</w:t>
      </w:r>
    </w:p>
    <w:p w14:paraId="330D5B9E" w14:textId="77777777" w:rsidR="00AC3C5C" w:rsidRPr="00AA66E4" w:rsidRDefault="00BB3643" w:rsidP="00AC3C5C">
      <w:pPr>
        <w:pStyle w:val="AlphaLevel4"/>
        <w:ind w:left="0" w:firstLine="0"/>
      </w:pPr>
      <w:r w:rsidRPr="00AA66E4">
        <w:t xml:space="preserve">NPAC SMS </w:t>
      </w:r>
      <w:r w:rsidR="001A5400" w:rsidRPr="00AA66E4">
        <w:t>set</w:t>
      </w:r>
      <w:r w:rsidR="008229D1" w:rsidRPr="00AA66E4">
        <w:t>s</w:t>
      </w:r>
      <w:r w:rsidR="001A5400" w:rsidRPr="00AA66E4">
        <w:t xml:space="preserve"> the </w:t>
      </w:r>
      <w:r w:rsidR="00C407EE" w:rsidRPr="00AA66E4">
        <w:t>subscription version</w:t>
      </w:r>
      <w:r w:rsidR="001A5400" w:rsidRPr="00AA66E4">
        <w:t xml:space="preserve"> status to </w:t>
      </w:r>
      <w:r w:rsidR="005C07CF" w:rsidRPr="00AA66E4">
        <w:t>disconnect-pending</w:t>
      </w:r>
      <w:r w:rsidR="001A5400" w:rsidRPr="00AA66E4">
        <w:t xml:space="preserve">. </w:t>
      </w:r>
      <w:r w:rsidRPr="00AA66E4">
        <w:t xml:space="preserve"> </w:t>
      </w:r>
      <w:r w:rsidR="001A5400" w:rsidRPr="00AA66E4">
        <w:t>T</w:t>
      </w:r>
      <w:r w:rsidRPr="00AA66E4">
        <w:t xml:space="preserve">he </w:t>
      </w:r>
      <w:r w:rsidR="008229D1" w:rsidRPr="00AA66E4">
        <w:t xml:space="preserve">subscriptionCustomerDisconnectData, </w:t>
      </w:r>
      <w:r w:rsidRPr="00AA66E4">
        <w:t>subscriptionEffectiveReleaseDate of the existing subscriptionVersionNPAC and the subscriptionModifiedTimeStamp</w:t>
      </w:r>
      <w:r w:rsidR="008229D1" w:rsidRPr="00AA66E4">
        <w:t xml:space="preserve"> are also set</w:t>
      </w:r>
      <w:r w:rsidRPr="00AA66E4">
        <w:t>.</w:t>
      </w:r>
    </w:p>
    <w:p w14:paraId="2280915F" w14:textId="77777777" w:rsidR="00BB3643" w:rsidRPr="00AA66E4" w:rsidRDefault="00BB3643" w:rsidP="000D0326">
      <w:pPr>
        <w:pStyle w:val="AlphaLevel4"/>
        <w:numPr>
          <w:ilvl w:val="0"/>
          <w:numId w:val="120"/>
        </w:numPr>
      </w:pPr>
      <w:r w:rsidRPr="00AA66E4">
        <w:t>NPAC SMS responds to M-ACTION. If the action fails, no modifications are applied and the processing stops</w:t>
      </w:r>
      <w:r w:rsidR="00C07F15" w:rsidRPr="00AA66E4">
        <w:t xml:space="preserve">.  For the </w:t>
      </w:r>
      <w:r w:rsidR="00130699" w:rsidRPr="00AA66E4">
        <w:t>XML interface, DISR – DisconnectReply.</w:t>
      </w:r>
    </w:p>
    <w:p w14:paraId="39559C3D" w14:textId="7B7F4179" w:rsidR="00BB3643" w:rsidRPr="00AA66E4" w:rsidRDefault="00BB3643" w:rsidP="000D0326">
      <w:pPr>
        <w:pStyle w:val="AlphaLevel4"/>
        <w:numPr>
          <w:ilvl w:val="0"/>
          <w:numId w:val="120"/>
        </w:numPr>
      </w:pPr>
      <w:r w:rsidRPr="00AA66E4">
        <w:t>NPAC SMS sends</w:t>
      </w:r>
      <w:r w:rsidR="00B059B3" w:rsidRPr="00AA66E4">
        <w:t xml:space="preserve"> a</w:t>
      </w:r>
      <w:r w:rsidRPr="00AA66E4">
        <w:t xml:space="preserve"> subscriptionVersionRangeStatusAttributeValueChange M-EVENT-REPORT to the current service provider SOA</w:t>
      </w:r>
      <w:r w:rsidR="001A5400" w:rsidRPr="00AA66E4">
        <w:t xml:space="preserve"> </w:t>
      </w:r>
      <w:r w:rsidR="00C407EE" w:rsidRPr="00AA66E4">
        <w:t>setting</w:t>
      </w:r>
      <w:r w:rsidR="001A5400" w:rsidRPr="00AA66E4">
        <w:t xml:space="preserve"> the subscriptionVersionStatus equal to disconnect-pending</w:t>
      </w:r>
      <w:r w:rsidR="00C07F15" w:rsidRPr="00AA66E4">
        <w:t xml:space="preserve">.  For the </w:t>
      </w:r>
      <w:r w:rsidR="00130699" w:rsidRPr="00AA66E4">
        <w:t>XML interface, VATN – SvAttributeValueChangeNotification.</w:t>
      </w:r>
    </w:p>
    <w:p w14:paraId="2457A8E1" w14:textId="77777777" w:rsidR="00BB3643" w:rsidRPr="00AA66E4" w:rsidRDefault="00BB3643" w:rsidP="000D0326">
      <w:pPr>
        <w:pStyle w:val="AlphaLevel4"/>
        <w:numPr>
          <w:ilvl w:val="0"/>
          <w:numId w:val="120"/>
        </w:numPr>
      </w:pPr>
      <w:r w:rsidRPr="00AA66E4">
        <w:lastRenderedPageBreak/>
        <w:t>The current service provider SOA issues the M-EVENT-REPORT confirmation</w:t>
      </w:r>
      <w:r w:rsidR="00C07F15" w:rsidRPr="00AA66E4">
        <w:t xml:space="preserve">.  For the </w:t>
      </w:r>
      <w:r w:rsidR="00130699" w:rsidRPr="00AA66E4">
        <w:t>XML interface, NOTR – NotificationReply.</w:t>
      </w:r>
    </w:p>
    <w:p w14:paraId="51F6759C" w14:textId="77777777" w:rsidR="00BB3643" w:rsidRPr="00AA66E4" w:rsidRDefault="00BB3643">
      <w:pPr>
        <w:pStyle w:val="AlphaLevel4"/>
        <w:ind w:left="0" w:firstLine="360"/>
      </w:pPr>
      <w:r w:rsidRPr="00AA66E4">
        <w:t>The NPAC SMS waits for the subscriptionEffectiveReleaseDate date to arrive.</w:t>
      </w:r>
    </w:p>
    <w:p w14:paraId="770AD283" w14:textId="77777777" w:rsidR="00BB3643" w:rsidRPr="00AA66E4" w:rsidRDefault="00BB3643">
      <w:pPr>
        <w:pStyle w:val="AlphaText4"/>
        <w:ind w:left="0"/>
      </w:pPr>
      <w:r w:rsidRPr="00AA66E4">
        <w:t xml:space="preserve">At this point, the flow follows </w:t>
      </w:r>
      <w:r w:rsidR="001A5400" w:rsidRPr="00AA66E4">
        <w:t>the SubscriptionVersion Immediate Disconnect (continued)</w:t>
      </w:r>
      <w:r w:rsidRPr="00AA66E4">
        <w:t xml:space="preserve"> scenario</w:t>
      </w:r>
      <w:r w:rsidR="001A5400" w:rsidRPr="00AA66E4">
        <w:t xml:space="preserve"> (B.5.4.1.1)</w:t>
      </w:r>
      <w:r w:rsidRPr="00AA66E4">
        <w:t>. The NPAC SMS proceeds to issue M-DELETEs for the subscriptionVersion to the Local SMS</w:t>
      </w:r>
      <w:r w:rsidR="001A5400" w:rsidRPr="00AA66E4">
        <w:t xml:space="preserve"> and then the donor service provider’s SOA is notified of the impending disconnect.</w:t>
      </w:r>
    </w:p>
    <w:p w14:paraId="753ADA8E" w14:textId="77777777" w:rsidR="00BB3643" w:rsidRPr="00AA66E4" w:rsidRDefault="00BB3643">
      <w:pPr>
        <w:pStyle w:val="Heading4"/>
        <w:spacing w:after="60"/>
      </w:pPr>
      <w:r w:rsidRPr="00AA66E4">
        <w:br w:type="page"/>
      </w:r>
      <w:bookmarkStart w:id="3092" w:name="_Toc387211435"/>
      <w:bookmarkStart w:id="3093" w:name="_Toc387214348"/>
      <w:bookmarkStart w:id="3094" w:name="_Toc387214633"/>
      <w:bookmarkStart w:id="3095" w:name="_Toc387655328"/>
      <w:bookmarkStart w:id="3096" w:name="_Toc387722740"/>
      <w:bookmarkStart w:id="3097" w:name="_Toc411837870"/>
      <w:bookmarkStart w:id="3098" w:name="_Toc483807897"/>
      <w:bookmarkStart w:id="3099" w:name="_Toc16523159"/>
      <w:bookmarkStart w:id="3100" w:name="_Toc271026982"/>
      <w:bookmarkStart w:id="3101" w:name="_Toc380064242"/>
      <w:bookmarkStart w:id="3102" w:name="_Toc360606788"/>
      <w:bookmarkStart w:id="3103" w:name="_Toc367590639"/>
      <w:bookmarkStart w:id="3104" w:name="_Toc368488231"/>
      <w:bookmarkStart w:id="3105" w:name="_Toc176336082"/>
      <w:r w:rsidRPr="00AA66E4">
        <w:lastRenderedPageBreak/>
        <w:t>SubscriptionVersion Disconnect: Failure to Local SMS</w:t>
      </w:r>
      <w:bookmarkEnd w:id="3092"/>
      <w:bookmarkEnd w:id="3093"/>
      <w:bookmarkEnd w:id="3094"/>
      <w:bookmarkEnd w:id="3095"/>
      <w:bookmarkEnd w:id="3096"/>
      <w:bookmarkEnd w:id="3097"/>
      <w:bookmarkEnd w:id="3098"/>
      <w:bookmarkEnd w:id="3099"/>
      <w:bookmarkEnd w:id="3100"/>
      <w:bookmarkEnd w:id="3101"/>
      <w:bookmarkEnd w:id="3105"/>
    </w:p>
    <w:p w14:paraId="6DDF7A3C" w14:textId="77777777" w:rsidR="00BB3643" w:rsidRPr="00AA66E4" w:rsidRDefault="00BB3643">
      <w:pPr>
        <w:pStyle w:val="FlowDescription"/>
        <w:ind w:left="0"/>
      </w:pPr>
      <w:r w:rsidRPr="00AA66E4">
        <w:t>This scenario shows the broadcast of a disconnected subscription that fails to all of the Local SMSs.</w:t>
      </w:r>
    </w:p>
    <w:p w14:paraId="31614B5B" w14:textId="77777777" w:rsidR="00996587" w:rsidRPr="00AA66E4" w:rsidRDefault="00996587">
      <w:pPr>
        <w:pStyle w:val="FlowDescription"/>
        <w:ind w:left="0"/>
      </w:pPr>
    </w:p>
    <w:p w14:paraId="7C94A9C3" w14:textId="5BFFA8FB" w:rsidR="00996587" w:rsidRPr="00AA66E4" w:rsidRDefault="00EE2A96" w:rsidP="00996587">
      <w:pPr>
        <w:pStyle w:val="AlphaLevel4MUX"/>
        <w:ind w:left="0" w:firstLine="0"/>
      </w:pPr>
      <w:r w:rsidRPr="00AA66E4">
        <w:rPr>
          <w:noProof/>
        </w:rPr>
        <w:drawing>
          <wp:inline distT="0" distB="0" distL="0" distR="0" wp14:anchorId="0862EB47" wp14:editId="55E8C64D">
            <wp:extent cx="5943600" cy="624903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B.5.4.3.png"/>
                    <pic:cNvPicPr/>
                  </pic:nvPicPr>
                  <pic:blipFill>
                    <a:blip r:embed="rId182">
                      <a:extLst>
                        <a:ext uri="{28A0092B-C50C-407E-A947-70E740481C1C}">
                          <a14:useLocalDpi xmlns:a14="http://schemas.microsoft.com/office/drawing/2010/main" val="0"/>
                        </a:ext>
                      </a:extLst>
                    </a:blip>
                    <a:stretch>
                      <a:fillRect/>
                    </a:stretch>
                  </pic:blipFill>
                  <pic:spPr>
                    <a:xfrm>
                      <a:off x="0" y="0"/>
                      <a:ext cx="5943600" cy="6249035"/>
                    </a:xfrm>
                    <a:prstGeom prst="rect">
                      <a:avLst/>
                    </a:prstGeom>
                  </pic:spPr>
                </pic:pic>
              </a:graphicData>
            </a:graphic>
          </wp:inline>
        </w:drawing>
      </w:r>
    </w:p>
    <w:p w14:paraId="6E419785" w14:textId="77777777" w:rsidR="00996587" w:rsidRPr="00AA66E4" w:rsidRDefault="00996587" w:rsidP="00996587">
      <w:pPr>
        <w:pStyle w:val="AlphaLevel4MUX"/>
        <w:ind w:left="0" w:firstLine="0"/>
      </w:pPr>
    </w:p>
    <w:p w14:paraId="655EC8EB" w14:textId="77777777" w:rsidR="00BB3643" w:rsidRPr="00AA66E4" w:rsidRDefault="00BB3643" w:rsidP="00996587">
      <w:pPr>
        <w:pStyle w:val="AlphaLevel4"/>
        <w:tabs>
          <w:tab w:val="clear" w:pos="1800"/>
        </w:tabs>
        <w:spacing w:before="40" w:after="40"/>
        <w:ind w:left="0" w:firstLine="0"/>
      </w:pPr>
      <w:r w:rsidRPr="00AA66E4">
        <w:t>The NPAC SMS has an active subscription version that has been successfully disconnected by the current service provider using the subscriptionVersionDisconnect action.  The subscription version now has a status of “sending”.</w:t>
      </w:r>
    </w:p>
    <w:p w14:paraId="004EC61A" w14:textId="77777777" w:rsidR="00BB3643" w:rsidRPr="00AA66E4" w:rsidRDefault="00BB3643" w:rsidP="000D0326">
      <w:pPr>
        <w:pStyle w:val="AlphaLevel4"/>
        <w:numPr>
          <w:ilvl w:val="0"/>
          <w:numId w:val="121"/>
        </w:numPr>
        <w:spacing w:before="40" w:after="40"/>
      </w:pPr>
      <w:r w:rsidRPr="00AA66E4">
        <w:t>NPAC SMS issues the M-DELETE to all Local SMSs for the subscriptionVersion, that are accepting downloads for the NPA-NXX of the subscriptionVersion</w:t>
      </w:r>
      <w:r w:rsidR="00C07F15" w:rsidRPr="00AA66E4">
        <w:t xml:space="preserve">.  For the </w:t>
      </w:r>
      <w:r w:rsidR="004667A5" w:rsidRPr="00AA66E4">
        <w:t>XML interface, SVDD – SvDeleteDownload.</w:t>
      </w:r>
    </w:p>
    <w:p w14:paraId="6912880B" w14:textId="77777777" w:rsidR="00BB3643" w:rsidRPr="00AA66E4" w:rsidRDefault="00BB3643">
      <w:pPr>
        <w:pStyle w:val="AlphaLevel4"/>
        <w:spacing w:before="40" w:after="40"/>
        <w:ind w:left="0" w:firstLine="360"/>
      </w:pPr>
      <w:r w:rsidRPr="00AA66E4">
        <w:t>NPAC SMS waits for a response from each Local SMS.</w:t>
      </w:r>
    </w:p>
    <w:p w14:paraId="06F9FB79" w14:textId="77777777" w:rsidR="00BB3643" w:rsidRPr="00AA66E4" w:rsidRDefault="00BB3643">
      <w:pPr>
        <w:pStyle w:val="AlphaLevel4"/>
        <w:spacing w:before="40" w:after="40"/>
        <w:ind w:left="0" w:firstLine="360"/>
      </w:pPr>
      <w:r w:rsidRPr="00AA66E4">
        <w:lastRenderedPageBreak/>
        <w:t>NPAC SMS retries any Local SMS that has not responded.</w:t>
      </w:r>
    </w:p>
    <w:p w14:paraId="3F30FAEB" w14:textId="77777777" w:rsidR="00BB3643" w:rsidRPr="00AA66E4" w:rsidRDefault="00BB3643">
      <w:pPr>
        <w:pStyle w:val="AlphaLevel4"/>
        <w:spacing w:before="40" w:after="40"/>
        <w:ind w:left="0" w:firstLine="360"/>
      </w:pPr>
      <w:r w:rsidRPr="00AA66E4">
        <w:t>No response or an error is received from all Local SMSs.</w:t>
      </w:r>
    </w:p>
    <w:p w14:paraId="5516D86B" w14:textId="77777777" w:rsidR="00AC3C5C" w:rsidRPr="00AA66E4" w:rsidRDefault="00BB3643" w:rsidP="00AC3C5C">
      <w:pPr>
        <w:pStyle w:val="AlphaLevel4"/>
        <w:spacing w:before="40" w:after="40"/>
        <w:ind w:left="0" w:firstLine="0"/>
      </w:pPr>
      <w:r w:rsidRPr="00AA66E4">
        <w:t xml:space="preserve">NPAC SMS </w:t>
      </w:r>
      <w:r w:rsidR="00293458" w:rsidRPr="00AA66E4">
        <w:t xml:space="preserve">sets </w:t>
      </w:r>
      <w:r w:rsidRPr="00AA66E4">
        <w:t>the subscriptionVersionStatus to “active” from “sending”.  It will also update the subscriptionFailedSP-List with the service provider ID and name of all the Local SMSs.</w:t>
      </w:r>
    </w:p>
    <w:p w14:paraId="687972E9" w14:textId="7A027FEB" w:rsidR="00BB3643" w:rsidRPr="00AA66E4" w:rsidRDefault="00BB3643" w:rsidP="000D0326">
      <w:pPr>
        <w:pStyle w:val="AlphaLevel4"/>
        <w:numPr>
          <w:ilvl w:val="0"/>
          <w:numId w:val="121"/>
        </w:numPr>
        <w:spacing w:before="40" w:after="40"/>
      </w:pPr>
      <w:r w:rsidRPr="00AA66E4">
        <w:t>NPAC SMS sends</w:t>
      </w:r>
      <w:r w:rsidR="00B059B3" w:rsidRPr="00AA66E4">
        <w:t xml:space="preserve"> a</w:t>
      </w:r>
      <w:r w:rsidRPr="00AA66E4">
        <w:t xml:space="preserve"> subscriptionVersionRangeStatusAttributeValueChange M-EVENT-REPORT to the current service provider SOA with the current status and failedSP-List</w:t>
      </w:r>
      <w:r w:rsidR="00C07F15" w:rsidRPr="00AA66E4">
        <w:t xml:space="preserve">.  For the </w:t>
      </w:r>
      <w:r w:rsidR="004667A5" w:rsidRPr="00AA66E4">
        <w:t>XML interface, VATN – SvAttributeValueChangeNotification.</w:t>
      </w:r>
    </w:p>
    <w:p w14:paraId="163A4005" w14:textId="77777777" w:rsidR="00BB3643" w:rsidRPr="00AA66E4" w:rsidRDefault="00BB3643" w:rsidP="000D0326">
      <w:pPr>
        <w:pStyle w:val="AlphaLevel4"/>
        <w:numPr>
          <w:ilvl w:val="0"/>
          <w:numId w:val="121"/>
        </w:numPr>
        <w:spacing w:before="40" w:after="40"/>
      </w:pPr>
      <w:r w:rsidRPr="00AA66E4">
        <w:t>Current service provider SOA issues the M-EVENT-REPORT confirmation</w:t>
      </w:r>
      <w:r w:rsidR="00C07F15" w:rsidRPr="00AA66E4">
        <w:t xml:space="preserve">.  For the </w:t>
      </w:r>
      <w:r w:rsidR="004667A5" w:rsidRPr="00AA66E4">
        <w:t>XML interface, NOTR – NotificationReply.</w:t>
      </w:r>
    </w:p>
    <w:p w14:paraId="53B6BE75" w14:textId="77777777" w:rsidR="00BB3643" w:rsidRPr="00AA66E4" w:rsidRDefault="00BB3643">
      <w:pPr>
        <w:pStyle w:val="Heading4"/>
      </w:pPr>
      <w:r w:rsidRPr="00AA66E4">
        <w:br w:type="page"/>
      </w:r>
      <w:bookmarkStart w:id="3106" w:name="_Toc387211436"/>
      <w:bookmarkStart w:id="3107" w:name="_Toc387214349"/>
      <w:bookmarkStart w:id="3108" w:name="_Toc387214634"/>
      <w:bookmarkStart w:id="3109" w:name="_Toc387655329"/>
      <w:bookmarkStart w:id="3110" w:name="_Toc387722741"/>
      <w:bookmarkStart w:id="3111" w:name="_Toc411837871"/>
      <w:bookmarkStart w:id="3112" w:name="_Toc483807898"/>
      <w:bookmarkStart w:id="3113" w:name="_Toc16523160"/>
      <w:bookmarkStart w:id="3114" w:name="_Toc271026983"/>
      <w:bookmarkStart w:id="3115" w:name="_Toc380064243"/>
      <w:bookmarkStart w:id="3116" w:name="_Toc176336083"/>
      <w:r w:rsidRPr="00AA66E4">
        <w:lastRenderedPageBreak/>
        <w:t>SubscriptionVersion Disconnect: Partial Failure to Local SMS</w:t>
      </w:r>
      <w:bookmarkEnd w:id="3106"/>
      <w:bookmarkEnd w:id="3107"/>
      <w:bookmarkEnd w:id="3108"/>
      <w:bookmarkEnd w:id="3109"/>
      <w:bookmarkEnd w:id="3110"/>
      <w:bookmarkEnd w:id="3111"/>
      <w:bookmarkEnd w:id="3112"/>
      <w:bookmarkEnd w:id="3113"/>
      <w:bookmarkEnd w:id="3114"/>
      <w:bookmarkEnd w:id="3115"/>
      <w:bookmarkEnd w:id="3116"/>
    </w:p>
    <w:p w14:paraId="24B562A6" w14:textId="77777777" w:rsidR="00BB3643" w:rsidRPr="00AA66E4" w:rsidRDefault="00BB3643">
      <w:pPr>
        <w:pStyle w:val="FlowDescription"/>
        <w:ind w:left="0"/>
      </w:pPr>
      <w:r w:rsidRPr="00AA66E4">
        <w:t>This scenario shows the broadcast of a disconnected subscription that fails to one or more, but not all, of the Local SMSs.</w:t>
      </w:r>
    </w:p>
    <w:p w14:paraId="6D1D35E8" w14:textId="4D01E8E4" w:rsidR="00996587" w:rsidRPr="00AA66E4" w:rsidRDefault="00EE2A96" w:rsidP="00996587">
      <w:pPr>
        <w:pStyle w:val="AlphaLevel4MUX"/>
        <w:ind w:left="0" w:firstLine="0"/>
      </w:pPr>
      <w:r w:rsidRPr="00AA66E4">
        <w:rPr>
          <w:noProof/>
        </w:rPr>
        <w:drawing>
          <wp:inline distT="0" distB="0" distL="0" distR="0" wp14:anchorId="5E0C6B10" wp14:editId="1D741EA7">
            <wp:extent cx="5943600" cy="6240780"/>
            <wp:effectExtent l="0" t="0" r="0" b="762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B.5.4.4.png"/>
                    <pic:cNvPicPr/>
                  </pic:nvPicPr>
                  <pic:blipFill>
                    <a:blip r:embed="rId183">
                      <a:extLst>
                        <a:ext uri="{28A0092B-C50C-407E-A947-70E740481C1C}">
                          <a14:useLocalDpi xmlns:a14="http://schemas.microsoft.com/office/drawing/2010/main" val="0"/>
                        </a:ext>
                      </a:extLst>
                    </a:blip>
                    <a:stretch>
                      <a:fillRect/>
                    </a:stretch>
                  </pic:blipFill>
                  <pic:spPr>
                    <a:xfrm>
                      <a:off x="0" y="0"/>
                      <a:ext cx="5943600" cy="6240780"/>
                    </a:xfrm>
                    <a:prstGeom prst="rect">
                      <a:avLst/>
                    </a:prstGeom>
                  </pic:spPr>
                </pic:pic>
              </a:graphicData>
            </a:graphic>
          </wp:inline>
        </w:drawing>
      </w:r>
    </w:p>
    <w:p w14:paraId="14A9F680" w14:textId="77777777" w:rsidR="00BB3643" w:rsidRPr="00AA66E4" w:rsidRDefault="00BB3643" w:rsidP="00996587">
      <w:pPr>
        <w:pStyle w:val="AlphaLevel4"/>
        <w:tabs>
          <w:tab w:val="clear" w:pos="1800"/>
        </w:tabs>
        <w:ind w:left="0" w:firstLine="0"/>
      </w:pPr>
      <w:r w:rsidRPr="00AA66E4">
        <w:t>The NPAC SMS has an active subscription version that has been successfully disconnected by the current service provider using the subscriptionVersionDisconnect action.  The subscription version now has a status of “sending”.</w:t>
      </w:r>
    </w:p>
    <w:p w14:paraId="576251A8" w14:textId="77777777" w:rsidR="00BB3643" w:rsidRPr="00AA66E4" w:rsidRDefault="00BB3643" w:rsidP="000D0326">
      <w:pPr>
        <w:pStyle w:val="AlphaLevel4"/>
        <w:numPr>
          <w:ilvl w:val="0"/>
          <w:numId w:val="122"/>
        </w:numPr>
      </w:pPr>
      <w:r w:rsidRPr="00AA66E4">
        <w:t>NPAC SMS issues the M-DELETE to all Local SMSs for the subscriptionVersion, that are accepting downloads for the NPA-NXX of the subscriptionVersion</w:t>
      </w:r>
      <w:r w:rsidR="00C07F15" w:rsidRPr="00AA66E4">
        <w:t xml:space="preserve">.  For the </w:t>
      </w:r>
      <w:r w:rsidR="00046041" w:rsidRPr="00AA66E4">
        <w:t>XML interface, SVDD – SvDeleteDownload.</w:t>
      </w:r>
    </w:p>
    <w:p w14:paraId="71E38CF8" w14:textId="77777777" w:rsidR="006B14E3" w:rsidRPr="00AA66E4" w:rsidRDefault="00BB3643">
      <w:pPr>
        <w:pStyle w:val="AlphaLevel4"/>
        <w:ind w:left="0" w:firstLine="0"/>
      </w:pPr>
      <w:r w:rsidRPr="00AA66E4">
        <w:t>Local SMSs should respond successfully to the M-DELETE.</w:t>
      </w:r>
    </w:p>
    <w:p w14:paraId="41A3F85C" w14:textId="77777777" w:rsidR="00BB3643" w:rsidRPr="00AA66E4" w:rsidRDefault="00BB3643" w:rsidP="00996587">
      <w:pPr>
        <w:pStyle w:val="AlphaLevel4"/>
        <w:tabs>
          <w:tab w:val="clear" w:pos="1800"/>
        </w:tabs>
        <w:ind w:left="0" w:firstLine="0"/>
      </w:pPr>
      <w:r w:rsidRPr="00AA66E4">
        <w:t>NPAC SMS waits for a response from each Local SMS.</w:t>
      </w:r>
    </w:p>
    <w:p w14:paraId="4A7BBB69" w14:textId="77777777" w:rsidR="00BB3643" w:rsidRPr="00AA66E4" w:rsidRDefault="00BB3643" w:rsidP="00996587">
      <w:pPr>
        <w:pStyle w:val="AlphaLevel4"/>
        <w:tabs>
          <w:tab w:val="clear" w:pos="1800"/>
        </w:tabs>
        <w:ind w:left="0" w:firstLine="0"/>
      </w:pPr>
      <w:r w:rsidRPr="00AA66E4">
        <w:lastRenderedPageBreak/>
        <w:t>NPAC SMS retries any Local SMS that has not responded.</w:t>
      </w:r>
    </w:p>
    <w:p w14:paraId="07D18AC2" w14:textId="77777777" w:rsidR="00BB3643" w:rsidRPr="00AA66E4" w:rsidRDefault="00BB3643" w:rsidP="00996587">
      <w:pPr>
        <w:pStyle w:val="AlphaLevel4"/>
        <w:tabs>
          <w:tab w:val="clear" w:pos="1800"/>
        </w:tabs>
        <w:ind w:left="0" w:firstLine="0"/>
      </w:pPr>
      <w:r w:rsidRPr="00AA66E4">
        <w:t>No response or an error is received from at least one Local SMS.</w:t>
      </w:r>
    </w:p>
    <w:p w14:paraId="0CC4DF44" w14:textId="77777777" w:rsidR="006B14E3" w:rsidRPr="00AA66E4" w:rsidRDefault="00BB3643">
      <w:pPr>
        <w:pStyle w:val="AlphaLevel4"/>
        <w:ind w:left="0" w:firstLine="0"/>
      </w:pPr>
      <w:r w:rsidRPr="00AA66E4">
        <w:t>NPAC SMS update</w:t>
      </w:r>
      <w:r w:rsidR="00996587" w:rsidRPr="00AA66E4">
        <w:t>s</w:t>
      </w:r>
      <w:r w:rsidRPr="00AA66E4">
        <w:t xml:space="preserve"> the current subscriptionVersionNPAC object’s subscriptionVersionStatus to “old” from “sending”.  It will also update the subscriptionFailedSP-List with the service provider ID and name of the Local SMSs that failed to successfully receive the broadcast.</w:t>
      </w:r>
    </w:p>
    <w:p w14:paraId="77B5DC50" w14:textId="5D5058CE" w:rsidR="00BB3643" w:rsidRPr="00AA66E4" w:rsidRDefault="00BB3643" w:rsidP="000D0326">
      <w:pPr>
        <w:pStyle w:val="AlphaLevel4"/>
        <w:numPr>
          <w:ilvl w:val="0"/>
          <w:numId w:val="122"/>
        </w:numPr>
      </w:pPr>
      <w:r w:rsidRPr="00AA66E4">
        <w:t>NPAC SMS sends</w:t>
      </w:r>
      <w:r w:rsidR="00B059B3" w:rsidRPr="00AA66E4">
        <w:t xml:space="preserve"> a</w:t>
      </w:r>
      <w:r w:rsidRPr="00AA66E4">
        <w:t xml:space="preserve"> subscriptionVersionRangeStatusAttributeValueChange </w:t>
      </w:r>
      <w:r w:rsidRPr="00AA66E4">
        <w:br/>
        <w:t>M-EVENT-REPORT to the current service provider SOA with the current status and failedSP-List</w:t>
      </w:r>
      <w:r w:rsidR="00C07F15" w:rsidRPr="00AA66E4">
        <w:t xml:space="preserve">.  For the </w:t>
      </w:r>
      <w:r w:rsidR="00046041" w:rsidRPr="00AA66E4">
        <w:t>XML interface, VATN – SvAttributeValueChangeNotification.</w:t>
      </w:r>
    </w:p>
    <w:p w14:paraId="16D1D423" w14:textId="77777777" w:rsidR="00BB3643" w:rsidRPr="00AA66E4" w:rsidRDefault="00BB3643" w:rsidP="000D0326">
      <w:pPr>
        <w:pStyle w:val="AlphaLevel4"/>
        <w:numPr>
          <w:ilvl w:val="0"/>
          <w:numId w:val="122"/>
        </w:numPr>
      </w:pPr>
      <w:r w:rsidRPr="00AA66E4">
        <w:t>Current service provider SOA issues the M-EVENT-REPORT confirmation</w:t>
      </w:r>
      <w:r w:rsidR="00C07F15" w:rsidRPr="00AA66E4">
        <w:t xml:space="preserve">.  For the </w:t>
      </w:r>
      <w:r w:rsidR="00046041" w:rsidRPr="00AA66E4">
        <w:t>XML interface, NOTR – NotificationReply.</w:t>
      </w:r>
    </w:p>
    <w:p w14:paraId="0AC40BEC" w14:textId="77777777" w:rsidR="00BB3643" w:rsidRPr="00AA66E4" w:rsidRDefault="00BB3643">
      <w:pPr>
        <w:pStyle w:val="Heading4"/>
      </w:pPr>
      <w:r w:rsidRPr="00AA66E4">
        <w:br w:type="page"/>
      </w:r>
      <w:bookmarkStart w:id="3117" w:name="_Toc387211437"/>
      <w:bookmarkStart w:id="3118" w:name="_Toc387214350"/>
      <w:bookmarkStart w:id="3119" w:name="_Toc387214635"/>
      <w:bookmarkStart w:id="3120" w:name="_Toc387655330"/>
      <w:bookmarkStart w:id="3121" w:name="_Toc387722742"/>
      <w:bookmarkStart w:id="3122" w:name="_Toc411837872"/>
      <w:bookmarkStart w:id="3123" w:name="_Toc483807899"/>
      <w:bookmarkStart w:id="3124" w:name="_Toc16523161"/>
      <w:bookmarkStart w:id="3125" w:name="_Toc271026984"/>
      <w:bookmarkStart w:id="3126" w:name="_Toc380064244"/>
      <w:bookmarkStart w:id="3127" w:name="_Toc176336084"/>
      <w:r w:rsidRPr="00AA66E4">
        <w:lastRenderedPageBreak/>
        <w:t>Subscription Version Disconnect: Resend Successful to Local SMS</w:t>
      </w:r>
      <w:bookmarkEnd w:id="3117"/>
      <w:bookmarkEnd w:id="3118"/>
      <w:bookmarkEnd w:id="3119"/>
      <w:bookmarkEnd w:id="3120"/>
      <w:bookmarkEnd w:id="3121"/>
      <w:bookmarkEnd w:id="3122"/>
      <w:bookmarkEnd w:id="3123"/>
      <w:bookmarkEnd w:id="3124"/>
      <w:bookmarkEnd w:id="3125"/>
      <w:bookmarkEnd w:id="3126"/>
      <w:bookmarkEnd w:id="3127"/>
    </w:p>
    <w:p w14:paraId="1E0A21F8" w14:textId="77777777" w:rsidR="00BB3643" w:rsidRPr="00AA66E4" w:rsidRDefault="00BB3643">
      <w:pPr>
        <w:pStyle w:val="FlowDescription"/>
        <w:ind w:left="0"/>
      </w:pPr>
      <w:r w:rsidRPr="00AA66E4">
        <w:t>This scenario shows a successful resend of a disconnect for a subscription that fails to one or more of the Local SMSs. The resend of a failed disconnect can only be performed by authorized NPAC personnel.</w:t>
      </w:r>
    </w:p>
    <w:p w14:paraId="05C5FAA5" w14:textId="77777777" w:rsidR="00862BED" w:rsidRPr="00AA66E4" w:rsidRDefault="00862BED">
      <w:pPr>
        <w:pStyle w:val="FlowDescription"/>
        <w:ind w:left="0"/>
      </w:pPr>
    </w:p>
    <w:p w14:paraId="172D2D5D" w14:textId="6E6BB8D7" w:rsidR="00862BED" w:rsidRPr="00AA66E4" w:rsidRDefault="00F16C5B" w:rsidP="00862BED">
      <w:pPr>
        <w:pStyle w:val="AlphaLevel4MUX"/>
        <w:ind w:left="0" w:firstLine="0"/>
      </w:pPr>
      <w:r w:rsidRPr="00AA66E4">
        <w:rPr>
          <w:noProof/>
        </w:rPr>
        <w:drawing>
          <wp:inline distT="0" distB="0" distL="0" distR="0" wp14:anchorId="24E0F99D" wp14:editId="65D4B68D">
            <wp:extent cx="5943600" cy="6435725"/>
            <wp:effectExtent l="0" t="0" r="0" b="317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B.5.4.5.png"/>
                    <pic:cNvPicPr/>
                  </pic:nvPicPr>
                  <pic:blipFill>
                    <a:blip r:embed="rId184">
                      <a:extLst>
                        <a:ext uri="{28A0092B-C50C-407E-A947-70E740481C1C}">
                          <a14:useLocalDpi xmlns:a14="http://schemas.microsoft.com/office/drawing/2010/main" val="0"/>
                        </a:ext>
                      </a:extLst>
                    </a:blip>
                    <a:stretch>
                      <a:fillRect/>
                    </a:stretch>
                  </pic:blipFill>
                  <pic:spPr>
                    <a:xfrm>
                      <a:off x="0" y="0"/>
                      <a:ext cx="5943600" cy="6435725"/>
                    </a:xfrm>
                    <a:prstGeom prst="rect">
                      <a:avLst/>
                    </a:prstGeom>
                  </pic:spPr>
                </pic:pic>
              </a:graphicData>
            </a:graphic>
          </wp:inline>
        </w:drawing>
      </w:r>
    </w:p>
    <w:p w14:paraId="3B31FCB6" w14:textId="77777777" w:rsidR="00862BED" w:rsidRPr="00AA66E4" w:rsidRDefault="00862BED" w:rsidP="00862BED">
      <w:pPr>
        <w:pStyle w:val="AlphaLevel4MUX"/>
        <w:ind w:left="0" w:firstLine="0"/>
      </w:pPr>
    </w:p>
    <w:p w14:paraId="07B8A73D" w14:textId="77777777" w:rsidR="00BB3643" w:rsidRPr="00AA66E4" w:rsidRDefault="00BB3643" w:rsidP="00862BED">
      <w:pPr>
        <w:pStyle w:val="AlphaLevel4"/>
        <w:tabs>
          <w:tab w:val="clear" w:pos="1800"/>
        </w:tabs>
        <w:ind w:left="0" w:firstLine="0"/>
      </w:pPr>
      <w:r w:rsidRPr="00AA66E4">
        <w:t>NPAC personnel take action to resend a failed disconnect for a subscription version.</w:t>
      </w:r>
    </w:p>
    <w:p w14:paraId="51F48FD3" w14:textId="77777777" w:rsidR="00AC3C5C" w:rsidRPr="00AA66E4" w:rsidRDefault="00BB3643" w:rsidP="00AC3C5C">
      <w:pPr>
        <w:pStyle w:val="AlphaLevel4"/>
        <w:ind w:left="0" w:firstLine="0"/>
      </w:pPr>
      <w:r w:rsidRPr="00AA66E4">
        <w:t xml:space="preserve">NPAC SMS </w:t>
      </w:r>
      <w:r w:rsidR="00862BED" w:rsidRPr="00AA66E4">
        <w:t xml:space="preserve">updates </w:t>
      </w:r>
      <w:r w:rsidRPr="00AA66E4">
        <w:t>the existing subscriptionVersionNPAC object to set the status to “sending”.</w:t>
      </w:r>
    </w:p>
    <w:p w14:paraId="2E3E6220" w14:textId="77777777" w:rsidR="00BB3643" w:rsidRPr="00AA66E4" w:rsidRDefault="00BB3643" w:rsidP="000D0326">
      <w:pPr>
        <w:pStyle w:val="AlphaLevel4"/>
        <w:numPr>
          <w:ilvl w:val="0"/>
          <w:numId w:val="123"/>
        </w:numPr>
      </w:pPr>
      <w:r w:rsidRPr="00AA66E4">
        <w:lastRenderedPageBreak/>
        <w:t>NPAC SMS sends out an M-DELETE on the subscriptionVersion to all previously failed Local SMSs, that are accepting downloads for the NPA-NXX of the subscriptionVersion</w:t>
      </w:r>
      <w:r w:rsidR="00C07F15" w:rsidRPr="00AA66E4">
        <w:t xml:space="preserve">.  For the </w:t>
      </w:r>
      <w:r w:rsidR="006E6E67" w:rsidRPr="00AA66E4">
        <w:t>XML interface, SVDD – SvDeleteDownload.</w:t>
      </w:r>
    </w:p>
    <w:p w14:paraId="2A47429D" w14:textId="77777777" w:rsidR="00BB3643" w:rsidRPr="00AA66E4" w:rsidRDefault="00BB3643" w:rsidP="000D0326">
      <w:pPr>
        <w:pStyle w:val="AlphaLevel4"/>
        <w:numPr>
          <w:ilvl w:val="0"/>
          <w:numId w:val="123"/>
        </w:numPr>
      </w:pPr>
      <w:r w:rsidRPr="00AA66E4">
        <w:t>Each Local SMS responds with a successful M-DELETE reply</w:t>
      </w:r>
      <w:r w:rsidR="00C07F15" w:rsidRPr="00AA66E4">
        <w:t xml:space="preserve">.  For the </w:t>
      </w:r>
      <w:r w:rsidR="006E6E67" w:rsidRPr="00AA66E4">
        <w:t>XML interface, DNLR – DownloadReply.</w:t>
      </w:r>
    </w:p>
    <w:p w14:paraId="0AD34479" w14:textId="77777777" w:rsidR="00BB3643" w:rsidRPr="00AA66E4" w:rsidRDefault="00BB3643">
      <w:pPr>
        <w:pStyle w:val="AlphaLevel4"/>
        <w:ind w:left="0" w:firstLine="360"/>
      </w:pPr>
      <w:r w:rsidRPr="00AA66E4">
        <w:t>All Local SMSs respond successfully.</w:t>
      </w:r>
    </w:p>
    <w:p w14:paraId="65F69BB7" w14:textId="77777777" w:rsidR="00AC3C5C" w:rsidRPr="00AA66E4" w:rsidRDefault="00BB3643" w:rsidP="00AC3C5C">
      <w:pPr>
        <w:pStyle w:val="AlphaLevel4"/>
        <w:ind w:left="0" w:firstLine="0"/>
      </w:pPr>
      <w:r w:rsidRPr="00AA66E4">
        <w:t xml:space="preserve">NPAC SMS </w:t>
      </w:r>
      <w:r w:rsidR="00FC5516" w:rsidRPr="00AA66E4">
        <w:t xml:space="preserve">sets </w:t>
      </w:r>
      <w:r w:rsidRPr="00AA66E4">
        <w:t>the subscriptionVersionStatus to old for subscriptionVersionNPAC objects. It also sets the subscriptionModifiedTimeStamp and subscriptionDisconnectCompleteTimeStamp.</w:t>
      </w:r>
    </w:p>
    <w:p w14:paraId="40C09971" w14:textId="2FE013DD" w:rsidR="00BB3643" w:rsidRPr="00AA66E4" w:rsidRDefault="00BB3643" w:rsidP="000D0326">
      <w:pPr>
        <w:pStyle w:val="AlphaLevel4"/>
        <w:numPr>
          <w:ilvl w:val="0"/>
          <w:numId w:val="123"/>
        </w:numPr>
      </w:pPr>
      <w:r w:rsidRPr="00AA66E4">
        <w:t>NPAC SMS issues</w:t>
      </w:r>
      <w:r w:rsidR="00B059B3" w:rsidRPr="00AA66E4">
        <w:t xml:space="preserve"> a</w:t>
      </w:r>
      <w:r w:rsidRPr="00AA66E4">
        <w:t xml:space="preserve"> subscriptionVersionRangeStatusAttributeValueChange M-EVENT-REPORT for the subscriptionVersionStatus equal to “old.”</w:t>
      </w:r>
      <w:r w:rsidR="006E6E67" w:rsidRPr="00AA66E4">
        <w:t xml:space="preserve"> For the XML interface, VATN – SvAttributeValueChangeNotification.</w:t>
      </w:r>
    </w:p>
    <w:p w14:paraId="37CB5559" w14:textId="77777777" w:rsidR="00BB3643" w:rsidRPr="00AA66E4" w:rsidRDefault="00BB3643" w:rsidP="000D0326">
      <w:pPr>
        <w:pStyle w:val="AlphaLevel4"/>
        <w:numPr>
          <w:ilvl w:val="0"/>
          <w:numId w:val="123"/>
        </w:numPr>
      </w:pPr>
      <w:r w:rsidRPr="00AA66E4">
        <w:t>Service provider SOA responds to M-EVENT-REPORT</w:t>
      </w:r>
      <w:r w:rsidR="00C07F15" w:rsidRPr="00AA66E4">
        <w:t xml:space="preserve">.  For the </w:t>
      </w:r>
      <w:r w:rsidR="006E6E67" w:rsidRPr="00AA66E4">
        <w:t>XML interface, NOTR – NotificationReply.</w:t>
      </w:r>
    </w:p>
    <w:p w14:paraId="0E96143F" w14:textId="77777777" w:rsidR="00BB3643" w:rsidRPr="00AA66E4" w:rsidRDefault="00BB3643">
      <w:pPr>
        <w:pStyle w:val="AlphaLevel4"/>
        <w:ind w:left="0" w:firstLine="360"/>
      </w:pPr>
      <w:r w:rsidRPr="00AA66E4">
        <w:t>After a tunable amount of days, the subscription version is purged by the NPAC SMS housekeeping process.</w:t>
      </w:r>
    </w:p>
    <w:p w14:paraId="2E93715B" w14:textId="77777777" w:rsidR="00BB3643" w:rsidRPr="00AA66E4" w:rsidRDefault="00BB3643">
      <w:pPr>
        <w:pStyle w:val="Heading4"/>
      </w:pPr>
      <w:r w:rsidRPr="00AA66E4">
        <w:br w:type="page"/>
      </w:r>
      <w:bookmarkStart w:id="3128" w:name="_Toc387211438"/>
      <w:bookmarkStart w:id="3129" w:name="_Toc387214351"/>
      <w:bookmarkStart w:id="3130" w:name="_Toc387214636"/>
      <w:bookmarkStart w:id="3131" w:name="_Toc387655331"/>
      <w:bookmarkStart w:id="3132" w:name="_Toc387722743"/>
      <w:bookmarkStart w:id="3133" w:name="_Toc411837873"/>
      <w:bookmarkStart w:id="3134" w:name="_Toc483807900"/>
      <w:bookmarkStart w:id="3135" w:name="_Toc16523162"/>
      <w:bookmarkStart w:id="3136" w:name="_Toc271026985"/>
      <w:bookmarkStart w:id="3137" w:name="_Toc380064245"/>
      <w:bookmarkStart w:id="3138" w:name="_Toc176336085"/>
      <w:r w:rsidRPr="00AA66E4">
        <w:lastRenderedPageBreak/>
        <w:t>Subscription Version Disconnect: Resend Failure to Local SMS</w:t>
      </w:r>
      <w:bookmarkEnd w:id="3128"/>
      <w:bookmarkEnd w:id="3129"/>
      <w:bookmarkEnd w:id="3130"/>
      <w:bookmarkEnd w:id="3131"/>
      <w:bookmarkEnd w:id="3132"/>
      <w:bookmarkEnd w:id="3133"/>
      <w:bookmarkEnd w:id="3134"/>
      <w:bookmarkEnd w:id="3135"/>
      <w:bookmarkEnd w:id="3136"/>
      <w:bookmarkEnd w:id="3137"/>
      <w:bookmarkEnd w:id="3138"/>
    </w:p>
    <w:p w14:paraId="697079F0" w14:textId="77777777" w:rsidR="00BB3643" w:rsidRPr="00AA66E4" w:rsidRDefault="00BB3643">
      <w:pPr>
        <w:pStyle w:val="FlowDescription"/>
        <w:ind w:left="0"/>
      </w:pPr>
      <w:r w:rsidRPr="00AA66E4">
        <w:t xml:space="preserve">This scenario shows a failure on a resend of a subscription disconnect that failed previously to one or more of the Local SMSs. </w:t>
      </w:r>
      <w:r w:rsidR="00316EBD" w:rsidRPr="00AA66E4">
        <w:t xml:space="preserve"> </w:t>
      </w:r>
      <w:r w:rsidRPr="00AA66E4">
        <w:t>The resend of a failed disconnect for a subscription can only be performed by authorized NPAC personnel.</w:t>
      </w:r>
    </w:p>
    <w:p w14:paraId="1B02C9C7" w14:textId="77777777" w:rsidR="00862BED" w:rsidRPr="00AA66E4" w:rsidRDefault="00862BED">
      <w:pPr>
        <w:pStyle w:val="FlowDescription"/>
        <w:ind w:left="0"/>
      </w:pPr>
    </w:p>
    <w:p w14:paraId="550385BF" w14:textId="4266DCF4" w:rsidR="00862BED" w:rsidRPr="00AA66E4" w:rsidRDefault="00F16C5B" w:rsidP="00862BED">
      <w:pPr>
        <w:pStyle w:val="AlphaLevel4MUX"/>
        <w:ind w:left="0" w:firstLine="0"/>
      </w:pPr>
      <w:r w:rsidRPr="00AA66E4">
        <w:rPr>
          <w:noProof/>
        </w:rPr>
        <w:drawing>
          <wp:inline distT="0" distB="0" distL="0" distR="0" wp14:anchorId="7F717437" wp14:editId="3E846255">
            <wp:extent cx="5943600" cy="533590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B.5.4.6.png"/>
                    <pic:cNvPicPr/>
                  </pic:nvPicPr>
                  <pic:blipFill>
                    <a:blip r:embed="rId185">
                      <a:extLst>
                        <a:ext uri="{28A0092B-C50C-407E-A947-70E740481C1C}">
                          <a14:useLocalDpi xmlns:a14="http://schemas.microsoft.com/office/drawing/2010/main" val="0"/>
                        </a:ext>
                      </a:extLst>
                    </a:blip>
                    <a:stretch>
                      <a:fillRect/>
                    </a:stretch>
                  </pic:blipFill>
                  <pic:spPr>
                    <a:xfrm>
                      <a:off x="0" y="0"/>
                      <a:ext cx="5943600" cy="5335905"/>
                    </a:xfrm>
                    <a:prstGeom prst="rect">
                      <a:avLst/>
                    </a:prstGeom>
                  </pic:spPr>
                </pic:pic>
              </a:graphicData>
            </a:graphic>
          </wp:inline>
        </w:drawing>
      </w:r>
    </w:p>
    <w:p w14:paraId="032EE1E8" w14:textId="77777777" w:rsidR="00862BED" w:rsidRPr="00AA66E4" w:rsidRDefault="00862BED" w:rsidP="00862BED">
      <w:pPr>
        <w:pStyle w:val="AlphaLevel4MUX"/>
        <w:ind w:left="0" w:firstLine="0"/>
      </w:pPr>
    </w:p>
    <w:p w14:paraId="389D3BE0" w14:textId="77777777" w:rsidR="00BB3643" w:rsidRPr="00AA66E4" w:rsidRDefault="00BB3643" w:rsidP="00862BED">
      <w:pPr>
        <w:pStyle w:val="AlphaLevel4"/>
        <w:tabs>
          <w:tab w:val="clear" w:pos="1800"/>
        </w:tabs>
        <w:ind w:left="0" w:firstLine="0"/>
      </w:pPr>
      <w:r w:rsidRPr="00AA66E4">
        <w:t>NPAC personnel take action to resend a failed disconnect for a subscription version.</w:t>
      </w:r>
    </w:p>
    <w:p w14:paraId="030EDBDE" w14:textId="77777777" w:rsidR="00BB3643" w:rsidRPr="00AA66E4" w:rsidRDefault="00BB3643" w:rsidP="000D0326">
      <w:pPr>
        <w:pStyle w:val="AlphaLevel4"/>
        <w:numPr>
          <w:ilvl w:val="0"/>
          <w:numId w:val="124"/>
        </w:numPr>
      </w:pPr>
      <w:r w:rsidRPr="00AA66E4">
        <w:t>NPAC SMS issues the M-DELETE to all Local SMSs for which the disconnect previously failed for the subscriptionVersion, and are accepting downloads for the NPA-NXX of the subscriptionVersion</w:t>
      </w:r>
      <w:r w:rsidR="00C07F15" w:rsidRPr="00AA66E4">
        <w:t xml:space="preserve">.  For the </w:t>
      </w:r>
      <w:r w:rsidR="002010B1" w:rsidRPr="00AA66E4">
        <w:t>XML interface, SVDD – SvDeleteDownload.</w:t>
      </w:r>
    </w:p>
    <w:p w14:paraId="6C1595CF" w14:textId="77777777" w:rsidR="00BB3643" w:rsidRPr="00AA66E4" w:rsidRDefault="00BB3643" w:rsidP="000D0326">
      <w:pPr>
        <w:pStyle w:val="AlphaLevel4"/>
        <w:numPr>
          <w:ilvl w:val="0"/>
          <w:numId w:val="124"/>
        </w:numPr>
      </w:pPr>
      <w:r w:rsidRPr="00AA66E4">
        <w:t>Local SMSs should respond successfully to the M-DELETE</w:t>
      </w:r>
      <w:r w:rsidR="00C07F15" w:rsidRPr="00AA66E4">
        <w:t xml:space="preserve">.  For the </w:t>
      </w:r>
      <w:r w:rsidR="002010B1" w:rsidRPr="00AA66E4">
        <w:t>XML interface, DNLR – DownloadReply.</w:t>
      </w:r>
    </w:p>
    <w:p w14:paraId="13210EF4" w14:textId="77777777" w:rsidR="00BB3643" w:rsidRPr="00AA66E4" w:rsidRDefault="00BB3643" w:rsidP="00862BED">
      <w:pPr>
        <w:pStyle w:val="AlphaLevel4"/>
        <w:ind w:left="0" w:firstLine="0"/>
      </w:pPr>
      <w:r w:rsidRPr="00AA66E4">
        <w:t>NPAC SMS waits for a response from each Local SMS.</w:t>
      </w:r>
    </w:p>
    <w:p w14:paraId="76476EA5" w14:textId="77777777" w:rsidR="00BB3643" w:rsidRPr="00AA66E4" w:rsidRDefault="00BB3643" w:rsidP="00862BED">
      <w:pPr>
        <w:pStyle w:val="AlphaLevel4"/>
        <w:ind w:left="0" w:firstLine="0"/>
      </w:pPr>
      <w:r w:rsidRPr="00AA66E4">
        <w:t>NPAC SMS retries any Local SMS that has not responded.</w:t>
      </w:r>
    </w:p>
    <w:p w14:paraId="2D6C9F23" w14:textId="77777777" w:rsidR="00BB3643" w:rsidRPr="00AA66E4" w:rsidRDefault="00BB3643" w:rsidP="00862BED">
      <w:pPr>
        <w:pStyle w:val="AlphaLevel4"/>
        <w:ind w:left="0" w:firstLine="0"/>
      </w:pPr>
      <w:r w:rsidRPr="00AA66E4">
        <w:lastRenderedPageBreak/>
        <w:t>No response or an error is received from at least one or all Local SMSs.</w:t>
      </w:r>
    </w:p>
    <w:p w14:paraId="3B21CA79" w14:textId="77777777" w:rsidR="00AC3C5C" w:rsidRPr="00AA66E4" w:rsidRDefault="00BB3643" w:rsidP="00AC3C5C">
      <w:pPr>
        <w:pStyle w:val="AlphaLevel4"/>
        <w:ind w:left="0" w:firstLine="0"/>
      </w:pPr>
      <w:r w:rsidRPr="00AA66E4">
        <w:t xml:space="preserve">NPAC SMS </w:t>
      </w:r>
      <w:r w:rsidR="00316EBD" w:rsidRPr="00AA66E4">
        <w:t xml:space="preserve">sets </w:t>
      </w:r>
      <w:r w:rsidRPr="00AA66E4">
        <w:t>the subscriptionVersionStatus to “old” or “active” (if all Local SMSs failed) from “sending”.  It will also update the subscriptionFailedSP-List with the service provider ID and name of the Local SMSs that failed to successfully receive the broadcast.</w:t>
      </w:r>
    </w:p>
    <w:p w14:paraId="1A6145BF" w14:textId="083B8159" w:rsidR="00BB3643" w:rsidRPr="00AA66E4" w:rsidRDefault="00BB3643" w:rsidP="000D0326">
      <w:pPr>
        <w:pStyle w:val="AlphaLevel4"/>
        <w:numPr>
          <w:ilvl w:val="0"/>
          <w:numId w:val="124"/>
        </w:numPr>
      </w:pPr>
      <w:r w:rsidRPr="00AA66E4">
        <w:t>NPAC SMS sends</w:t>
      </w:r>
      <w:r w:rsidR="00B059B3" w:rsidRPr="00AA66E4">
        <w:t xml:space="preserve"> a</w:t>
      </w:r>
      <w:r w:rsidRPr="00AA66E4">
        <w:t xml:space="preserve"> subscriptionVersionRangeStatusAttributeValueChange </w:t>
      </w:r>
      <w:r w:rsidRPr="00AA66E4">
        <w:br/>
        <w:t>M-EVENT-REPORT to the current service provider SOA with the current status and failedSP-List</w:t>
      </w:r>
      <w:r w:rsidR="00C07F15" w:rsidRPr="00AA66E4">
        <w:t xml:space="preserve">.  For the </w:t>
      </w:r>
      <w:r w:rsidR="002010B1" w:rsidRPr="00AA66E4">
        <w:t>XML interface, VATN – SvAttributeValueChangeNotification.</w:t>
      </w:r>
    </w:p>
    <w:p w14:paraId="20BD764C" w14:textId="77777777" w:rsidR="00BB3643" w:rsidRPr="00AA66E4" w:rsidRDefault="00BB3643" w:rsidP="000D0326">
      <w:pPr>
        <w:pStyle w:val="AlphaLevel4"/>
        <w:numPr>
          <w:ilvl w:val="0"/>
          <w:numId w:val="124"/>
        </w:numPr>
      </w:pPr>
      <w:r w:rsidRPr="00AA66E4">
        <w:t>Current service provider SOA issues the M-EVENT-REPORT confirmation</w:t>
      </w:r>
      <w:r w:rsidR="00C07F15" w:rsidRPr="00AA66E4">
        <w:t xml:space="preserve">.  For the </w:t>
      </w:r>
      <w:r w:rsidR="002010B1" w:rsidRPr="00AA66E4">
        <w:t>XML interface, NOTR – NotificationReply.</w:t>
      </w:r>
    </w:p>
    <w:p w14:paraId="1F700725" w14:textId="77777777" w:rsidR="00BB3643" w:rsidRPr="00AA66E4" w:rsidRDefault="00BB3643">
      <w:pPr>
        <w:pStyle w:val="Heading4"/>
      </w:pPr>
      <w:r w:rsidRPr="00AA66E4">
        <w:br w:type="page"/>
      </w:r>
      <w:bookmarkStart w:id="3139" w:name="_Toc483807901"/>
      <w:bookmarkStart w:id="3140" w:name="_Toc16523163"/>
      <w:bookmarkStart w:id="3141" w:name="_Toc271026986"/>
      <w:bookmarkStart w:id="3142" w:name="_Toc380064246"/>
      <w:bookmarkStart w:id="3143" w:name="_Toc438542072"/>
      <w:bookmarkStart w:id="3144" w:name="_Toc176336086"/>
      <w:r w:rsidRPr="00AA66E4">
        <w:lastRenderedPageBreak/>
        <w:t>Disconnect Subscription Version Scenarios for TNs that are part of a Number Pool Block</w:t>
      </w:r>
      <w:bookmarkEnd w:id="3139"/>
      <w:bookmarkEnd w:id="3140"/>
      <w:bookmarkEnd w:id="3141"/>
      <w:bookmarkEnd w:id="3142"/>
      <w:bookmarkEnd w:id="3144"/>
    </w:p>
    <w:p w14:paraId="27CEDF80" w14:textId="77777777" w:rsidR="00BB3643" w:rsidRPr="00AA66E4" w:rsidRDefault="00BB3643">
      <w:pPr>
        <w:pStyle w:val="Heading5"/>
      </w:pPr>
      <w:bookmarkStart w:id="3145" w:name="_Toc483807902"/>
      <w:bookmarkStart w:id="3146" w:name="_Toc16523164"/>
      <w:bookmarkStart w:id="3147" w:name="_Toc271026987"/>
      <w:bookmarkStart w:id="3148" w:name="_Toc380064247"/>
      <w:bookmarkStart w:id="3149" w:name="_Toc176336087"/>
      <w:bookmarkEnd w:id="3143"/>
      <w:r w:rsidRPr="00AA66E4">
        <w:t>SOA Initiates Successful Disconnect Request of Ported Pooled TN  (previously NNP flow 4.1.1)</w:t>
      </w:r>
      <w:bookmarkEnd w:id="3145"/>
      <w:bookmarkEnd w:id="3146"/>
      <w:bookmarkEnd w:id="3147"/>
      <w:bookmarkEnd w:id="3148"/>
      <w:bookmarkEnd w:id="3149"/>
    </w:p>
    <w:p w14:paraId="4660E8CC" w14:textId="77777777" w:rsidR="00BB3643" w:rsidRPr="00AA66E4" w:rsidRDefault="00BB3643">
      <w:pPr>
        <w:pStyle w:val="FlowDescription"/>
        <w:ind w:left="0"/>
      </w:pPr>
      <w:r w:rsidRPr="00AA66E4">
        <w:t xml:space="preserve">The current service provider can disconnect an active subscription version that will return to the block holder after the number pool block has been activated. </w:t>
      </w:r>
      <w:r w:rsidR="00204FB6" w:rsidRPr="00AA66E4">
        <w:t xml:space="preserve"> </w:t>
      </w:r>
      <w:r w:rsidRPr="00AA66E4">
        <w:t>In this scenario, the disconnect is immediate where the TN returns to the block holder and the number pool block is active.</w:t>
      </w:r>
    </w:p>
    <w:p w14:paraId="0ECFB5E6" w14:textId="77777777" w:rsidR="00BB3643" w:rsidRPr="00AA66E4" w:rsidRDefault="00135D71">
      <w:pPr>
        <w:pStyle w:val="FlowDescription"/>
        <w:ind w:left="0"/>
      </w:pPr>
      <w:r w:rsidRPr="00AA66E4">
        <w:t xml:space="preserve">The subscription version </w:t>
      </w:r>
      <w:r w:rsidR="00BB3643" w:rsidRPr="00AA66E4">
        <w:t>will be broadcast to the Local SMSs to disconnect the ported TN and revert to the number pool block routing information.</w:t>
      </w:r>
    </w:p>
    <w:p w14:paraId="5181FF96" w14:textId="77777777" w:rsidR="00862BED" w:rsidRPr="00AA66E4" w:rsidRDefault="00BB3643">
      <w:pPr>
        <w:pStyle w:val="AlphaLevel4"/>
        <w:ind w:left="0" w:firstLine="0"/>
      </w:pPr>
      <w:r w:rsidRPr="00AA66E4">
        <w:t>In this scenario, the SOA sends in the disconnect action to a ported, pooled TN.</w:t>
      </w:r>
    </w:p>
    <w:p w14:paraId="0336FED4" w14:textId="77777777" w:rsidR="00862BED" w:rsidRPr="00AA66E4" w:rsidRDefault="00862BED">
      <w:pPr>
        <w:pStyle w:val="AlphaLevel4"/>
        <w:ind w:left="0" w:firstLine="0"/>
      </w:pPr>
    </w:p>
    <w:p w14:paraId="6FDABC9E" w14:textId="6DDDF21F" w:rsidR="00862BED" w:rsidRPr="00AA66E4" w:rsidRDefault="00E90952" w:rsidP="00862BED">
      <w:pPr>
        <w:pStyle w:val="AlphaLevel4MUX"/>
        <w:ind w:left="0" w:firstLine="0"/>
      </w:pPr>
      <w:r w:rsidRPr="00AA66E4">
        <w:rPr>
          <w:noProof/>
        </w:rPr>
        <w:drawing>
          <wp:inline distT="0" distB="0" distL="0" distR="0" wp14:anchorId="1113E8D1" wp14:editId="43D75F02">
            <wp:extent cx="5943600" cy="5291455"/>
            <wp:effectExtent l="0" t="0" r="0" b="444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B.5.4.7.1.png"/>
                    <pic:cNvPicPr/>
                  </pic:nvPicPr>
                  <pic:blipFill>
                    <a:blip r:embed="rId186">
                      <a:extLst>
                        <a:ext uri="{28A0092B-C50C-407E-A947-70E740481C1C}">
                          <a14:useLocalDpi xmlns:a14="http://schemas.microsoft.com/office/drawing/2010/main" val="0"/>
                        </a:ext>
                      </a:extLst>
                    </a:blip>
                    <a:stretch>
                      <a:fillRect/>
                    </a:stretch>
                  </pic:blipFill>
                  <pic:spPr>
                    <a:xfrm>
                      <a:off x="0" y="0"/>
                      <a:ext cx="5943600" cy="5291455"/>
                    </a:xfrm>
                    <a:prstGeom prst="rect">
                      <a:avLst/>
                    </a:prstGeom>
                  </pic:spPr>
                </pic:pic>
              </a:graphicData>
            </a:graphic>
          </wp:inline>
        </w:drawing>
      </w:r>
    </w:p>
    <w:p w14:paraId="3582DCAF" w14:textId="77777777" w:rsidR="00862BED" w:rsidRPr="00AA66E4" w:rsidRDefault="00862BED" w:rsidP="00862BED">
      <w:pPr>
        <w:pStyle w:val="AlphaLevel4MUX"/>
        <w:ind w:left="0" w:firstLine="0"/>
      </w:pPr>
    </w:p>
    <w:p w14:paraId="7858E389" w14:textId="77777777" w:rsidR="00BB3643" w:rsidRPr="00AA66E4" w:rsidRDefault="00BB3643" w:rsidP="00862BED">
      <w:pPr>
        <w:pStyle w:val="AlphaLevel4"/>
        <w:ind w:left="0" w:firstLine="0"/>
      </w:pPr>
      <w:r w:rsidRPr="00AA66E4">
        <w:t>Current service provider SOA personnel take action to disconnect a subscription version.</w:t>
      </w:r>
    </w:p>
    <w:p w14:paraId="051E074B" w14:textId="77777777" w:rsidR="00BB3643" w:rsidRPr="00AA66E4" w:rsidRDefault="00BB3643" w:rsidP="000D0326">
      <w:pPr>
        <w:pStyle w:val="AlphaLevel4"/>
        <w:numPr>
          <w:ilvl w:val="0"/>
          <w:numId w:val="22"/>
        </w:numPr>
      </w:pPr>
      <w:r w:rsidRPr="00AA66E4">
        <w:t xml:space="preserve">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w:t>
      </w:r>
      <w:r w:rsidRPr="00AA66E4">
        <w:lastRenderedPageBreak/>
        <w:t>subscriptionCustomerDisconnectDate.  The subscription version status must be active and no pending, failed, conflict or cancel-pending versions can exist</w:t>
      </w:r>
      <w:r w:rsidR="00C07F15" w:rsidRPr="00AA66E4">
        <w:t xml:space="preserve">.  For the </w:t>
      </w:r>
      <w:r w:rsidR="0045789C" w:rsidRPr="00AA66E4">
        <w:t>XML interface, DISQ – DisconnectRequest.</w:t>
      </w:r>
    </w:p>
    <w:p w14:paraId="6C0A79EC" w14:textId="77777777" w:rsidR="00457F9B" w:rsidRPr="00AA66E4" w:rsidRDefault="00BB3643">
      <w:pPr>
        <w:pStyle w:val="AlphaLevel4"/>
        <w:ind w:left="0" w:firstLine="0"/>
      </w:pPr>
      <w:r w:rsidRPr="00AA66E4">
        <w:t xml:space="preserve">NPAC SMS </w:t>
      </w:r>
      <w:r w:rsidR="008A0857" w:rsidRPr="00AA66E4">
        <w:t xml:space="preserve">updates </w:t>
      </w:r>
      <w:r w:rsidRPr="00AA66E4">
        <w:t xml:space="preserve">the subscriptionCustomerDisconnectDate according to the disconnect action for </w:t>
      </w:r>
      <w:r w:rsidR="00135D71" w:rsidRPr="00AA66E4">
        <w:t>the subscription version</w:t>
      </w:r>
      <w:r w:rsidRPr="00AA66E4">
        <w:t>.  The subscriptionVersionStatus goes to “sending ”.  The subscriptionModifiedTimeStamp and subscriptionBroadcastTimeStamp are set accordingly.</w:t>
      </w:r>
    </w:p>
    <w:p w14:paraId="68F43CFB" w14:textId="77777777" w:rsidR="00BB3643" w:rsidRPr="00AA66E4" w:rsidRDefault="00BB3643" w:rsidP="000D0326">
      <w:pPr>
        <w:pStyle w:val="AlphaLevel4"/>
        <w:numPr>
          <w:ilvl w:val="0"/>
          <w:numId w:val="22"/>
        </w:numPr>
      </w:pPr>
      <w:r w:rsidRPr="00AA66E4">
        <w:t xml:space="preserve">NPAC SMS responds to the M-ACTION. </w:t>
      </w:r>
      <w:r w:rsidR="008A0857" w:rsidRPr="00AA66E4">
        <w:t xml:space="preserve"> </w:t>
      </w:r>
      <w:r w:rsidRPr="00AA66E4">
        <w:t>If the action failed, an error will be returned and processing will stop on this flow</w:t>
      </w:r>
      <w:r w:rsidR="00C07F15" w:rsidRPr="00AA66E4">
        <w:t xml:space="preserve">.  For the </w:t>
      </w:r>
      <w:r w:rsidR="0045789C" w:rsidRPr="00AA66E4">
        <w:t>XML interface, DISR – DisconnectReply.</w:t>
      </w:r>
    </w:p>
    <w:p w14:paraId="7CD458E6" w14:textId="769E7157" w:rsidR="00BB3643" w:rsidRPr="00AA66E4" w:rsidRDefault="00BB3643" w:rsidP="000D0326">
      <w:pPr>
        <w:pStyle w:val="AlphaLevel4"/>
        <w:numPr>
          <w:ilvl w:val="0"/>
          <w:numId w:val="22"/>
        </w:numPr>
      </w:pPr>
      <w:r w:rsidRPr="00AA66E4">
        <w:t>NPAC SMS sends</w:t>
      </w:r>
      <w:r w:rsidR="00B059B3" w:rsidRPr="00AA66E4">
        <w:t xml:space="preserve"> a</w:t>
      </w:r>
      <w:r w:rsidRPr="00AA66E4">
        <w:t xml:space="preserve"> subscriptionVersionRangeDonorSP-CustomerDisconnectDate notification to the </w:t>
      </w:r>
      <w:r w:rsidR="008A0857" w:rsidRPr="00AA66E4">
        <w:t xml:space="preserve">Block Holder </w:t>
      </w:r>
      <w:r w:rsidRPr="00AA66E4">
        <w:t>service provider SOA that the subscription version is being disconnected with the customer disconnect date</w:t>
      </w:r>
      <w:r w:rsidR="00C07F15" w:rsidRPr="00AA66E4">
        <w:t xml:space="preserve">.  For the </w:t>
      </w:r>
      <w:r w:rsidR="0045789C" w:rsidRPr="00AA66E4">
        <w:t>XML interface, VCDN – SvCustomerDisconnectDataNotification.</w:t>
      </w:r>
    </w:p>
    <w:p w14:paraId="79636916" w14:textId="77777777" w:rsidR="00BB3643" w:rsidRPr="00AA66E4" w:rsidRDefault="00BB3643" w:rsidP="000D0326">
      <w:pPr>
        <w:pStyle w:val="AlphaLevel4"/>
        <w:numPr>
          <w:ilvl w:val="0"/>
          <w:numId w:val="22"/>
        </w:numPr>
      </w:pPr>
      <w:r w:rsidRPr="00AA66E4">
        <w:t xml:space="preserve">The </w:t>
      </w:r>
      <w:r w:rsidR="008A0857" w:rsidRPr="00AA66E4">
        <w:t xml:space="preserve">Block Holder </w:t>
      </w:r>
      <w:r w:rsidRPr="00AA66E4">
        <w:t>service provider SOA confirms the M-EVENT-REPORT</w:t>
      </w:r>
      <w:r w:rsidR="00C07F15" w:rsidRPr="00AA66E4">
        <w:t xml:space="preserve">.  For the </w:t>
      </w:r>
      <w:r w:rsidR="0045789C" w:rsidRPr="00AA66E4">
        <w:t>XML interface, NOTR – NotificationReply.</w:t>
      </w:r>
    </w:p>
    <w:p w14:paraId="75C362CE" w14:textId="77777777" w:rsidR="00BB3643" w:rsidRPr="00AA66E4" w:rsidRDefault="00BB3643"/>
    <w:p w14:paraId="63B275BD" w14:textId="77777777" w:rsidR="00BB3643" w:rsidRPr="00AA66E4" w:rsidRDefault="00BB3643">
      <w:pPr>
        <w:pStyle w:val="Heading5"/>
      </w:pPr>
      <w:r w:rsidRPr="00AA66E4">
        <w:br w:type="page"/>
      </w:r>
      <w:bookmarkStart w:id="3150" w:name="_Toc483807903"/>
      <w:bookmarkStart w:id="3151" w:name="_Toc16523165"/>
      <w:bookmarkStart w:id="3152" w:name="_Toc271026988"/>
      <w:bookmarkStart w:id="3153" w:name="_Toc380064248"/>
      <w:bookmarkStart w:id="3154" w:name="_Toc176336088"/>
      <w:r w:rsidRPr="00AA66E4">
        <w:lastRenderedPageBreak/>
        <w:t>Successful Broadcast of Disconnect for a Ported Pooled TN After Block Activation  (previously NNP flow 4.1.2)</w:t>
      </w:r>
      <w:bookmarkEnd w:id="3150"/>
      <w:bookmarkEnd w:id="3151"/>
      <w:bookmarkEnd w:id="3152"/>
      <w:bookmarkEnd w:id="3153"/>
      <w:bookmarkEnd w:id="3154"/>
    </w:p>
    <w:p w14:paraId="505BCC12" w14:textId="77777777" w:rsidR="00BB3643" w:rsidRPr="00AA66E4" w:rsidRDefault="00BB3643">
      <w:pPr>
        <w:pStyle w:val="FlowDescription"/>
        <w:ind w:left="0"/>
      </w:pPr>
      <w:r w:rsidRPr="00AA66E4">
        <w:t>The NPAC SMS is ready to broadcast the disconnect of the ported, pooled TN.</w:t>
      </w:r>
    </w:p>
    <w:p w14:paraId="6CB0A468" w14:textId="77777777" w:rsidR="00862BED" w:rsidRPr="00AA66E4" w:rsidRDefault="00862BED">
      <w:pPr>
        <w:pStyle w:val="FlowDescription"/>
        <w:ind w:left="0"/>
      </w:pPr>
    </w:p>
    <w:p w14:paraId="4FA009C4" w14:textId="376F0DF8" w:rsidR="00862BED" w:rsidRPr="00AA66E4" w:rsidRDefault="00E90952" w:rsidP="00862BED">
      <w:pPr>
        <w:pStyle w:val="AlphaLevel4MUX"/>
        <w:ind w:left="0" w:firstLine="0"/>
      </w:pPr>
      <w:r w:rsidRPr="00AA66E4">
        <w:rPr>
          <w:noProof/>
        </w:rPr>
        <w:drawing>
          <wp:inline distT="0" distB="0" distL="0" distR="0" wp14:anchorId="04CCD644" wp14:editId="4144A480">
            <wp:extent cx="5943600" cy="49149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B.5.4.7.2.png"/>
                    <pic:cNvPicPr/>
                  </pic:nvPicPr>
                  <pic:blipFill>
                    <a:blip r:embed="rId187">
                      <a:extLst>
                        <a:ext uri="{28A0092B-C50C-407E-A947-70E740481C1C}">
                          <a14:useLocalDpi xmlns:a14="http://schemas.microsoft.com/office/drawing/2010/main" val="0"/>
                        </a:ext>
                      </a:extLst>
                    </a:blip>
                    <a:stretch>
                      <a:fillRect/>
                    </a:stretch>
                  </pic:blipFill>
                  <pic:spPr>
                    <a:xfrm>
                      <a:off x="0" y="0"/>
                      <a:ext cx="5943600" cy="4914900"/>
                    </a:xfrm>
                    <a:prstGeom prst="rect">
                      <a:avLst/>
                    </a:prstGeom>
                  </pic:spPr>
                </pic:pic>
              </a:graphicData>
            </a:graphic>
          </wp:inline>
        </w:drawing>
      </w:r>
    </w:p>
    <w:p w14:paraId="49A371E7" w14:textId="77777777" w:rsidR="006B14E3" w:rsidRPr="00AA66E4" w:rsidRDefault="00BB3643" w:rsidP="000D0326">
      <w:pPr>
        <w:pStyle w:val="FlowDescription"/>
        <w:numPr>
          <w:ilvl w:val="0"/>
          <w:numId w:val="188"/>
        </w:numPr>
      </w:pPr>
      <w:r w:rsidRPr="00AA66E4">
        <w:t xml:space="preserve">NPAC SMS sends the M-DELETE request to the Local SMS to delete the existing subscription version and cause the routing to return to the number pool block. </w:t>
      </w:r>
      <w:r w:rsidR="00720ED1" w:rsidRPr="00AA66E4">
        <w:t xml:space="preserve"> </w:t>
      </w:r>
      <w:r w:rsidRPr="00AA66E4">
        <w:t>If a range of subscription versions is being removed, the M-DELETE will be scoped and filtered for the appropriate subscription versions by TN</w:t>
      </w:r>
      <w:r w:rsidR="00C07F15" w:rsidRPr="00AA66E4">
        <w:t xml:space="preserve">.  For the </w:t>
      </w:r>
      <w:r w:rsidR="00F105B2" w:rsidRPr="00AA66E4">
        <w:t>XML interface, SVDD – SvDeleteDownload.</w:t>
      </w:r>
    </w:p>
    <w:p w14:paraId="1E55929F" w14:textId="77777777" w:rsidR="006B14E3" w:rsidRPr="00AA66E4" w:rsidRDefault="00BB3643" w:rsidP="000D0326">
      <w:pPr>
        <w:pStyle w:val="AlphaLevel4"/>
        <w:numPr>
          <w:ilvl w:val="0"/>
          <w:numId w:val="188"/>
        </w:numPr>
      </w:pPr>
      <w:r w:rsidRPr="00AA66E4">
        <w:t>Local SMS sends its successful M-DELETE reply</w:t>
      </w:r>
      <w:r w:rsidR="00C07F15" w:rsidRPr="00AA66E4">
        <w:t xml:space="preserve">.  For the </w:t>
      </w:r>
      <w:r w:rsidR="00F105B2" w:rsidRPr="00AA66E4">
        <w:t>XML interface, DNLR – DownloadReply.</w:t>
      </w:r>
    </w:p>
    <w:p w14:paraId="53E6A039" w14:textId="77777777" w:rsidR="00457F9B" w:rsidRPr="00AA66E4" w:rsidRDefault="00BB3643">
      <w:pPr>
        <w:pStyle w:val="AlphaLevel4"/>
        <w:ind w:left="0" w:firstLine="0"/>
      </w:pPr>
      <w:r w:rsidRPr="00AA66E4">
        <w:t xml:space="preserve">NPAC SMS </w:t>
      </w:r>
      <w:r w:rsidR="00720ED1" w:rsidRPr="00AA66E4">
        <w:t xml:space="preserve">updates </w:t>
      </w:r>
      <w:r w:rsidRPr="00AA66E4">
        <w:t xml:space="preserve">the subscriptionVersionStatus to old for subscriptionVersionNPAC object. </w:t>
      </w:r>
      <w:r w:rsidR="00720ED1" w:rsidRPr="00AA66E4">
        <w:t xml:space="preserve"> </w:t>
      </w:r>
      <w:r w:rsidRPr="00AA66E4">
        <w:t>It also sets the subscriptionModifiedTimeStamp.  The subscriptionDisconnectCompleteTimeStamp is set when the first successful response is received.</w:t>
      </w:r>
    </w:p>
    <w:p w14:paraId="519D88F7" w14:textId="1AE3592D" w:rsidR="006B14E3" w:rsidRPr="00AA66E4" w:rsidRDefault="00BB3643" w:rsidP="000D0326">
      <w:pPr>
        <w:pStyle w:val="AlphaLevel4"/>
        <w:numPr>
          <w:ilvl w:val="0"/>
          <w:numId w:val="188"/>
        </w:numPr>
      </w:pPr>
      <w:r w:rsidRPr="00AA66E4">
        <w:t>NPAC SMS issues</w:t>
      </w:r>
      <w:r w:rsidR="00B059B3" w:rsidRPr="00AA66E4">
        <w:t xml:space="preserve"> a</w:t>
      </w:r>
      <w:r w:rsidRPr="00AA66E4">
        <w:t xml:space="preserve"> subscriptionVersionRangeStatusAttributeValueChange M-EVENT-REPORT to the current service provider SOA for the subscriptionVersionStatus being set to old</w:t>
      </w:r>
      <w:r w:rsidR="00C07F15" w:rsidRPr="00AA66E4">
        <w:t xml:space="preserve">.  For the </w:t>
      </w:r>
      <w:r w:rsidR="00F105B2" w:rsidRPr="00AA66E4">
        <w:t>XML interface, VATN – SvAttributeValueChangeNotification.</w:t>
      </w:r>
    </w:p>
    <w:p w14:paraId="239C58E7" w14:textId="77777777" w:rsidR="00BB3643" w:rsidRPr="00AA66E4" w:rsidRDefault="00BB3643" w:rsidP="000D0326">
      <w:pPr>
        <w:pStyle w:val="AlphaLevel4"/>
        <w:numPr>
          <w:ilvl w:val="0"/>
          <w:numId w:val="188"/>
        </w:numPr>
      </w:pPr>
      <w:r w:rsidRPr="00AA66E4">
        <w:t>The current service provider SOA confirms the M-EVENT-REPORT</w:t>
      </w:r>
      <w:r w:rsidR="00C07F15" w:rsidRPr="00AA66E4">
        <w:t xml:space="preserve">.  For the </w:t>
      </w:r>
      <w:r w:rsidR="00F105B2" w:rsidRPr="00AA66E4">
        <w:t>XML interface, NOTR – NotificationReply.</w:t>
      </w:r>
      <w:r w:rsidRPr="00AA66E4">
        <w:br w:type="page"/>
      </w:r>
    </w:p>
    <w:p w14:paraId="400B6258" w14:textId="77777777" w:rsidR="00BB3643" w:rsidRPr="00AA66E4" w:rsidRDefault="00BB3643">
      <w:pPr>
        <w:pStyle w:val="Heading5"/>
      </w:pPr>
      <w:bookmarkStart w:id="3155" w:name="_Toc438542073"/>
      <w:bookmarkStart w:id="3156" w:name="_Toc16523166"/>
      <w:bookmarkStart w:id="3157" w:name="_Toc271026989"/>
      <w:bookmarkStart w:id="3158" w:name="_Toc380064249"/>
      <w:bookmarkStart w:id="3159" w:name="_Toc176336089"/>
      <w:r w:rsidRPr="00AA66E4">
        <w:lastRenderedPageBreak/>
        <w:t>Subscription Version Disconnect With Effective Release</w:t>
      </w:r>
      <w:r w:rsidRPr="00AA66E4">
        <w:rPr>
          <w:noProof/>
        </w:rPr>
        <w:t xml:space="preserve"> Date</w:t>
      </w:r>
      <w:bookmarkEnd w:id="3155"/>
      <w:r w:rsidRPr="00AA66E4">
        <w:rPr>
          <w:noProof/>
        </w:rPr>
        <w:t xml:space="preserve">  (replace/update existing flow B.5.4.2 with this flow here – NNP flow 4.2)</w:t>
      </w:r>
      <w:bookmarkEnd w:id="3156"/>
      <w:bookmarkEnd w:id="3157"/>
      <w:bookmarkEnd w:id="3158"/>
      <w:bookmarkEnd w:id="3159"/>
    </w:p>
    <w:p w14:paraId="0FC8AE4D" w14:textId="77777777" w:rsidR="00BB3643" w:rsidRPr="00AA66E4" w:rsidRDefault="00BB3643">
      <w:pPr>
        <w:pStyle w:val="FlowDescription"/>
        <w:ind w:left="0"/>
      </w:pPr>
      <w:r w:rsidRPr="00AA66E4">
        <w:t>In this scenario, a future dated request is submitted to disconnect an active subscription version that will return to the block holder.</w:t>
      </w:r>
    </w:p>
    <w:p w14:paraId="20D37BC5" w14:textId="77777777" w:rsidR="00BB3643" w:rsidRPr="00AA66E4" w:rsidRDefault="00BB3643">
      <w:pPr>
        <w:pStyle w:val="AlphaLevel4"/>
        <w:ind w:left="0" w:firstLine="0"/>
      </w:pPr>
    </w:p>
    <w:p w14:paraId="6C3FE617" w14:textId="1EE0D79C" w:rsidR="00862BED" w:rsidRPr="00AA66E4" w:rsidRDefault="00926BA0" w:rsidP="00862BED">
      <w:pPr>
        <w:pStyle w:val="AlphaLevel4MUX"/>
        <w:ind w:left="0" w:firstLine="0"/>
      </w:pPr>
      <w:r w:rsidRPr="00AA66E4">
        <w:rPr>
          <w:noProof/>
        </w:rPr>
        <w:drawing>
          <wp:inline distT="0" distB="0" distL="0" distR="0" wp14:anchorId="75600CC8" wp14:editId="00D75832">
            <wp:extent cx="5943600" cy="5554345"/>
            <wp:effectExtent l="0" t="0" r="0" b="825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B.5.4.7.3.png"/>
                    <pic:cNvPicPr/>
                  </pic:nvPicPr>
                  <pic:blipFill>
                    <a:blip r:embed="rId188">
                      <a:extLst>
                        <a:ext uri="{28A0092B-C50C-407E-A947-70E740481C1C}">
                          <a14:useLocalDpi xmlns:a14="http://schemas.microsoft.com/office/drawing/2010/main" val="0"/>
                        </a:ext>
                      </a:extLst>
                    </a:blip>
                    <a:stretch>
                      <a:fillRect/>
                    </a:stretch>
                  </pic:blipFill>
                  <pic:spPr>
                    <a:xfrm>
                      <a:off x="0" y="0"/>
                      <a:ext cx="5943600" cy="5554345"/>
                    </a:xfrm>
                    <a:prstGeom prst="rect">
                      <a:avLst/>
                    </a:prstGeom>
                  </pic:spPr>
                </pic:pic>
              </a:graphicData>
            </a:graphic>
          </wp:inline>
        </w:drawing>
      </w:r>
    </w:p>
    <w:p w14:paraId="6A6B0307" w14:textId="77777777" w:rsidR="00862BED" w:rsidRPr="00AA66E4" w:rsidRDefault="00862BED" w:rsidP="00862BED">
      <w:pPr>
        <w:pStyle w:val="AlphaLevel4MUX"/>
        <w:ind w:left="0" w:firstLine="0"/>
      </w:pPr>
    </w:p>
    <w:p w14:paraId="26601B5B" w14:textId="77777777" w:rsidR="00BB3643" w:rsidRPr="00AA66E4" w:rsidRDefault="00BB3643">
      <w:pPr>
        <w:pStyle w:val="AlphaLevel4"/>
        <w:ind w:left="0" w:firstLine="0"/>
      </w:pPr>
      <w:r w:rsidRPr="00AA66E4">
        <w:t>Current service provider SOA personnel take action to disconnect a subscription version.</w:t>
      </w:r>
    </w:p>
    <w:p w14:paraId="5006368B" w14:textId="77777777" w:rsidR="00BB3643" w:rsidRPr="00AA66E4" w:rsidRDefault="00BB3643" w:rsidP="000D0326">
      <w:pPr>
        <w:pStyle w:val="AlphaLevel4"/>
        <w:numPr>
          <w:ilvl w:val="0"/>
          <w:numId w:val="23"/>
        </w:numPr>
      </w:pPr>
      <w:r w:rsidRPr="00AA66E4">
        <w:t xml:space="preserve">Current service provider SOA issues an M-ACTION request to disconnect the lnpSubscriptions object.  The M-ACTION specifies either the subscriptionVersionId, or subscriptionTN, or range of TNs, and also has future dated the subscriptionEffectiveReleaseDate and the subscriptionCustomerDisconnectDate. </w:t>
      </w:r>
      <w:r w:rsidR="002711BE" w:rsidRPr="00AA66E4">
        <w:t xml:space="preserve"> </w:t>
      </w:r>
      <w:r w:rsidRPr="00AA66E4">
        <w:t>The subscription version status must be active and no pending, failed, conflict, conflict-pending, or cancel-pending versions can exist</w:t>
      </w:r>
      <w:r w:rsidR="00C07F15" w:rsidRPr="00AA66E4">
        <w:t xml:space="preserve">.  For the </w:t>
      </w:r>
      <w:r w:rsidR="009F14EF" w:rsidRPr="00AA66E4">
        <w:t>XML interface, DISQ – DisconnectRequest.</w:t>
      </w:r>
    </w:p>
    <w:p w14:paraId="19674D16" w14:textId="77777777" w:rsidR="00457F9B" w:rsidRPr="00AA66E4" w:rsidRDefault="00BB3643">
      <w:pPr>
        <w:pStyle w:val="AlphaLevel4"/>
        <w:ind w:left="0" w:firstLine="0"/>
      </w:pPr>
      <w:r w:rsidRPr="00AA66E4">
        <w:lastRenderedPageBreak/>
        <w:t xml:space="preserve">NPAC SMS </w:t>
      </w:r>
      <w:r w:rsidR="002711BE" w:rsidRPr="00AA66E4">
        <w:t xml:space="preserve">updates </w:t>
      </w:r>
      <w:r w:rsidRPr="00AA66E4">
        <w:t xml:space="preserve">the status to disconnect-pending, the subscriptionEffectiveReleaseDate, </w:t>
      </w:r>
      <w:r w:rsidR="002711BE" w:rsidRPr="00AA66E4">
        <w:t xml:space="preserve">the subscriptionCustomerDisconnectDate, </w:t>
      </w:r>
      <w:r w:rsidRPr="00AA66E4">
        <w:t>and the subscriptionModifiedTimeStamp of the existing subscriptionVersionNPAC.</w:t>
      </w:r>
    </w:p>
    <w:p w14:paraId="2B050F9F" w14:textId="77777777" w:rsidR="00BB3643" w:rsidRPr="00AA66E4" w:rsidRDefault="00BB3643" w:rsidP="000D0326">
      <w:pPr>
        <w:pStyle w:val="AlphaLevel4"/>
        <w:numPr>
          <w:ilvl w:val="0"/>
          <w:numId w:val="23"/>
        </w:numPr>
      </w:pPr>
      <w:r w:rsidRPr="00AA66E4">
        <w:t>NPAC SMS responds to M-ACTION.  If the action fails, no modifications are applied and the processing stops</w:t>
      </w:r>
      <w:r w:rsidR="00C07F15" w:rsidRPr="00AA66E4">
        <w:t xml:space="preserve">.  For the </w:t>
      </w:r>
      <w:r w:rsidR="009F14EF" w:rsidRPr="00AA66E4">
        <w:t>XML interface, DISR – DisconnectReply.</w:t>
      </w:r>
    </w:p>
    <w:p w14:paraId="7C351D4D" w14:textId="32BC415B" w:rsidR="00BB3643" w:rsidRPr="00AA66E4" w:rsidRDefault="00BB3643" w:rsidP="000D0326">
      <w:pPr>
        <w:pStyle w:val="AlphaLevel4"/>
        <w:numPr>
          <w:ilvl w:val="0"/>
          <w:numId w:val="23"/>
        </w:numPr>
      </w:pPr>
      <w:r w:rsidRPr="00AA66E4">
        <w:t>NPAC SMS sends</w:t>
      </w:r>
      <w:r w:rsidR="00B059B3" w:rsidRPr="00AA66E4">
        <w:t xml:space="preserve"> a</w:t>
      </w:r>
      <w:r w:rsidRPr="00AA66E4">
        <w:t xml:space="preserve"> subscriptionVersionRangeStatusAttributeValueChange M-EVENT-REPORT to the current service provider SOA</w:t>
      </w:r>
      <w:r w:rsidR="00750E76" w:rsidRPr="00AA66E4">
        <w:t xml:space="preserve"> for the subscriptionVersionStatus being set to disconnect-pending</w:t>
      </w:r>
      <w:r w:rsidR="00C07F15" w:rsidRPr="00AA66E4">
        <w:t xml:space="preserve">.  For the </w:t>
      </w:r>
      <w:r w:rsidR="009F14EF" w:rsidRPr="00AA66E4">
        <w:t>XML interface, VATN – SvAttributeValueChangeNotification.</w:t>
      </w:r>
    </w:p>
    <w:p w14:paraId="1CB20B4F" w14:textId="77777777" w:rsidR="00BB3643" w:rsidRPr="00AA66E4" w:rsidRDefault="00BB3643" w:rsidP="000D0326">
      <w:pPr>
        <w:pStyle w:val="AlphaLevel4"/>
        <w:numPr>
          <w:ilvl w:val="0"/>
          <w:numId w:val="23"/>
        </w:numPr>
      </w:pPr>
      <w:r w:rsidRPr="00AA66E4">
        <w:t>The current service provider SOA issues the M-EVENT-REPORT confirmation</w:t>
      </w:r>
      <w:r w:rsidR="00C07F15" w:rsidRPr="00AA66E4">
        <w:t xml:space="preserve">.  For the </w:t>
      </w:r>
      <w:r w:rsidR="009F14EF" w:rsidRPr="00AA66E4">
        <w:t>XML interface, NOTR – NotificationReply.</w:t>
      </w:r>
    </w:p>
    <w:p w14:paraId="7568A4BF" w14:textId="77777777" w:rsidR="00BB3643" w:rsidRPr="00AA66E4" w:rsidRDefault="00BB3643">
      <w:pPr>
        <w:pStyle w:val="AlphaLevel4"/>
        <w:ind w:left="0" w:firstLine="0"/>
      </w:pPr>
      <w:r w:rsidRPr="00AA66E4">
        <w:t>The NPAC SMS waits for the subscriptionEffectiveReleaseDate date to arrive.</w:t>
      </w:r>
    </w:p>
    <w:p w14:paraId="4A85256D" w14:textId="77777777" w:rsidR="00BB3643" w:rsidRPr="00AA66E4" w:rsidRDefault="00BB3643">
      <w:pPr>
        <w:pStyle w:val="BodyText"/>
      </w:pPr>
    </w:p>
    <w:p w14:paraId="70F9B21E" w14:textId="77777777" w:rsidR="00BB3643" w:rsidRPr="00AA66E4" w:rsidRDefault="00BB3643">
      <w:pPr>
        <w:pStyle w:val="Heading5"/>
      </w:pPr>
      <w:r w:rsidRPr="00AA66E4">
        <w:br w:type="page"/>
      </w:r>
      <w:bookmarkStart w:id="3160" w:name="_Toc438542074"/>
      <w:bookmarkStart w:id="3161" w:name="_Toc483807904"/>
      <w:bookmarkStart w:id="3162" w:name="_Toc16523167"/>
      <w:bookmarkStart w:id="3163" w:name="_Toc271026990"/>
      <w:bookmarkStart w:id="3164" w:name="_Toc380064250"/>
      <w:bookmarkStart w:id="3165" w:name="_Toc176336090"/>
      <w:r w:rsidRPr="00AA66E4">
        <w:lastRenderedPageBreak/>
        <w:t>Subscription Version Disconnect of a Ported Pooled TN After Block Activation: Failure to Local</w:t>
      </w:r>
      <w:bookmarkEnd w:id="3160"/>
      <w:r w:rsidRPr="00AA66E4">
        <w:t xml:space="preserve"> SMS (previously NNP flow 4.3.1)</w:t>
      </w:r>
      <w:bookmarkEnd w:id="3161"/>
      <w:bookmarkEnd w:id="3162"/>
      <w:bookmarkEnd w:id="3163"/>
      <w:bookmarkEnd w:id="3164"/>
      <w:bookmarkEnd w:id="3165"/>
    </w:p>
    <w:p w14:paraId="36331BD7" w14:textId="77777777" w:rsidR="00BB3643" w:rsidRPr="00AA66E4" w:rsidRDefault="00BB3643">
      <w:pPr>
        <w:pStyle w:val="FlowDescription"/>
        <w:ind w:left="0"/>
      </w:pPr>
      <w:r w:rsidRPr="00AA66E4">
        <w:t>This scenario shows the broadcast of a disconnect subscription after block activation that fails to all of the Local SMSs.</w:t>
      </w:r>
    </w:p>
    <w:p w14:paraId="61BFD328" w14:textId="77777777" w:rsidR="00862BED" w:rsidRPr="00AA66E4" w:rsidRDefault="00862BED">
      <w:pPr>
        <w:pStyle w:val="FlowDescription"/>
        <w:ind w:left="0"/>
      </w:pPr>
    </w:p>
    <w:p w14:paraId="17148D62" w14:textId="77777777" w:rsidR="00862BED" w:rsidRPr="00AA66E4" w:rsidRDefault="004C1C13" w:rsidP="00862BED">
      <w:pPr>
        <w:pStyle w:val="AlphaLevel4MUX"/>
        <w:ind w:left="0" w:firstLine="0"/>
      </w:pPr>
      <w:r w:rsidRPr="00AA66E4">
        <w:rPr>
          <w:noProof/>
        </w:rPr>
        <w:drawing>
          <wp:inline distT="0" distB="0" distL="0" distR="0" wp14:anchorId="605F20F2" wp14:editId="3C7FD941">
            <wp:extent cx="5943600" cy="355534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0A80B901" w14:textId="77777777" w:rsidR="00862BED" w:rsidRPr="00AA66E4" w:rsidRDefault="00862BED" w:rsidP="00862BED">
      <w:pPr>
        <w:pStyle w:val="AlphaLevel4MUX"/>
        <w:ind w:left="0" w:firstLine="0"/>
      </w:pPr>
    </w:p>
    <w:p w14:paraId="07460B05" w14:textId="77777777" w:rsidR="00BB3643" w:rsidRPr="00AA66E4" w:rsidRDefault="00BB3643" w:rsidP="008D2137">
      <w:pPr>
        <w:spacing w:after="120"/>
      </w:pPr>
      <w:r w:rsidRPr="00AA66E4">
        <w:t xml:space="preserve">NPAC SMS has a subscription version that is in the process of being disconnected. </w:t>
      </w:r>
      <w:r w:rsidR="00750E76" w:rsidRPr="00AA66E4">
        <w:t xml:space="preserve"> </w:t>
      </w:r>
      <w:r w:rsidRPr="00AA66E4">
        <w:t xml:space="preserve">The subscription version TN is part of a number pool block. </w:t>
      </w:r>
      <w:r w:rsidR="00750E76" w:rsidRPr="00AA66E4">
        <w:t xml:space="preserve"> T</w:t>
      </w:r>
      <w:r w:rsidRPr="00AA66E4">
        <w:t xml:space="preserve">he subscription </w:t>
      </w:r>
      <w:r w:rsidR="00750E76" w:rsidRPr="00AA66E4">
        <w:t xml:space="preserve">is </w:t>
      </w:r>
      <w:r w:rsidRPr="00AA66E4">
        <w:t>in a state of ‘sending’.</w:t>
      </w:r>
    </w:p>
    <w:p w14:paraId="25218660" w14:textId="77777777" w:rsidR="00BB3643" w:rsidRPr="00AA66E4" w:rsidRDefault="00BB3643" w:rsidP="000D0326">
      <w:pPr>
        <w:numPr>
          <w:ilvl w:val="0"/>
          <w:numId w:val="24"/>
        </w:numPr>
        <w:spacing w:after="120"/>
      </w:pPr>
      <w:r w:rsidRPr="00AA66E4">
        <w:t xml:space="preserve">NPAC SMS sends the M-DELETE request to the Local SMS for </w:t>
      </w:r>
      <w:r w:rsidR="00750E76" w:rsidRPr="00AA66E4">
        <w:t>the subscription version</w:t>
      </w:r>
      <w:r w:rsidR="00C07F15" w:rsidRPr="00AA66E4">
        <w:t xml:space="preserve">.  For the </w:t>
      </w:r>
      <w:r w:rsidR="004C1C13" w:rsidRPr="00AA66E4">
        <w:t>XML interface, SVDD – SvDeleteDownload.</w:t>
      </w:r>
    </w:p>
    <w:p w14:paraId="122CD643" w14:textId="77777777" w:rsidR="00BB3643" w:rsidRPr="00AA66E4" w:rsidRDefault="00BB3643" w:rsidP="008D2137">
      <w:pPr>
        <w:spacing w:after="120"/>
      </w:pPr>
      <w:r w:rsidRPr="00AA66E4">
        <w:t>NPAC SMS waits for responses from all Local SMSs.</w:t>
      </w:r>
    </w:p>
    <w:p w14:paraId="5D248375" w14:textId="77777777" w:rsidR="00BB3643" w:rsidRPr="00AA66E4" w:rsidRDefault="00BB3643" w:rsidP="008D2137">
      <w:pPr>
        <w:spacing w:after="120"/>
      </w:pPr>
      <w:r w:rsidRPr="00AA66E4">
        <w:t>NPAC SMS retries each Local SMS that has not responded.</w:t>
      </w:r>
    </w:p>
    <w:p w14:paraId="5CD40568" w14:textId="77777777" w:rsidR="00BB3643" w:rsidRPr="00AA66E4" w:rsidRDefault="00BB3643">
      <w:pPr>
        <w:pStyle w:val="Heading5"/>
      </w:pPr>
      <w:r w:rsidRPr="00AA66E4">
        <w:br w:type="page"/>
      </w:r>
      <w:bookmarkStart w:id="3166" w:name="_Toc483807905"/>
      <w:bookmarkStart w:id="3167" w:name="_Toc16523168"/>
      <w:bookmarkStart w:id="3168" w:name="_Toc271026991"/>
      <w:bookmarkStart w:id="3169" w:name="_Toc380064251"/>
      <w:bookmarkStart w:id="3170" w:name="_Toc176336091"/>
      <w:r w:rsidRPr="00AA66E4">
        <w:lastRenderedPageBreak/>
        <w:t>Subscription Version Disconnect for a Ported Pooled TN Broadcast Failure NPAC SMS Updates   (previously NNP flow 4.3.2)</w:t>
      </w:r>
      <w:bookmarkEnd w:id="3166"/>
      <w:bookmarkEnd w:id="3167"/>
      <w:bookmarkEnd w:id="3168"/>
      <w:bookmarkEnd w:id="3169"/>
      <w:bookmarkEnd w:id="3170"/>
    </w:p>
    <w:p w14:paraId="4CE041D2" w14:textId="77777777" w:rsidR="00BB3643" w:rsidRPr="00AA66E4" w:rsidRDefault="00BB3643">
      <w:pPr>
        <w:pStyle w:val="FlowDescription"/>
        <w:ind w:left="0"/>
      </w:pPr>
      <w:r w:rsidRPr="00AA66E4">
        <w:t xml:space="preserve">NPAC SMS is attempting to disconnect a subscription version whose TN is a part of a number pool block. </w:t>
      </w:r>
      <w:r w:rsidR="00D62DD9" w:rsidRPr="00AA66E4">
        <w:t xml:space="preserve"> </w:t>
      </w:r>
      <w:r w:rsidRPr="00AA66E4">
        <w:t>It has broadcast the data to the LSMSs.</w:t>
      </w:r>
    </w:p>
    <w:p w14:paraId="5249E35D" w14:textId="77777777" w:rsidR="00862BED" w:rsidRPr="00AA66E4" w:rsidRDefault="00862BED">
      <w:pPr>
        <w:pStyle w:val="FlowDescription"/>
        <w:ind w:left="0"/>
      </w:pPr>
    </w:p>
    <w:p w14:paraId="77A44AF6" w14:textId="7B24170C" w:rsidR="00862BED" w:rsidRPr="00AA66E4" w:rsidRDefault="00926BA0" w:rsidP="00862BED">
      <w:pPr>
        <w:pStyle w:val="AlphaLevel4MUX"/>
        <w:ind w:left="0" w:firstLine="0"/>
      </w:pPr>
      <w:r w:rsidRPr="00AA66E4">
        <w:rPr>
          <w:noProof/>
        </w:rPr>
        <w:drawing>
          <wp:inline distT="0" distB="0" distL="0" distR="0" wp14:anchorId="6579FC0E" wp14:editId="13C78FB6">
            <wp:extent cx="5943600" cy="4415790"/>
            <wp:effectExtent l="0" t="0" r="0" b="381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B.5.4.7.5.png"/>
                    <pic:cNvPicPr/>
                  </pic:nvPicPr>
                  <pic:blipFill>
                    <a:blip r:embed="rId190">
                      <a:extLst>
                        <a:ext uri="{28A0092B-C50C-407E-A947-70E740481C1C}">
                          <a14:useLocalDpi xmlns:a14="http://schemas.microsoft.com/office/drawing/2010/main" val="0"/>
                        </a:ext>
                      </a:extLst>
                    </a:blip>
                    <a:stretch>
                      <a:fillRect/>
                    </a:stretch>
                  </pic:blipFill>
                  <pic:spPr>
                    <a:xfrm>
                      <a:off x="0" y="0"/>
                      <a:ext cx="5943600" cy="4415790"/>
                    </a:xfrm>
                    <a:prstGeom prst="rect">
                      <a:avLst/>
                    </a:prstGeom>
                  </pic:spPr>
                </pic:pic>
              </a:graphicData>
            </a:graphic>
          </wp:inline>
        </w:drawing>
      </w:r>
    </w:p>
    <w:p w14:paraId="74DCB9F2" w14:textId="77777777" w:rsidR="00862BED" w:rsidRPr="00AA66E4" w:rsidRDefault="00862BED" w:rsidP="00862BED">
      <w:pPr>
        <w:pStyle w:val="AlphaLevel4MUX"/>
        <w:ind w:left="0" w:firstLine="0"/>
      </w:pPr>
    </w:p>
    <w:p w14:paraId="52D67F69" w14:textId="77777777" w:rsidR="00BB3643" w:rsidRPr="00AA66E4" w:rsidRDefault="00BB3643" w:rsidP="008D2137">
      <w:pPr>
        <w:spacing w:after="120"/>
      </w:pPr>
      <w:r w:rsidRPr="00AA66E4">
        <w:t>No response occurs from any of the Local SMS, or all return failures to the M-CREATE or M-DELETE request, or a combination of the two.</w:t>
      </w:r>
    </w:p>
    <w:p w14:paraId="09E2BAC9" w14:textId="77777777" w:rsidR="00457F9B" w:rsidRPr="00AA66E4" w:rsidRDefault="00BB3643" w:rsidP="008D2137">
      <w:pPr>
        <w:pStyle w:val="AlphaLevel4MUX"/>
        <w:spacing w:before="0" w:after="120"/>
        <w:ind w:left="0" w:firstLine="0"/>
      </w:pPr>
      <w:r w:rsidRPr="00AA66E4">
        <w:t xml:space="preserve">NPAC SMS </w:t>
      </w:r>
      <w:r w:rsidR="00D62DD9" w:rsidRPr="00AA66E4">
        <w:t xml:space="preserve">updates </w:t>
      </w:r>
      <w:r w:rsidRPr="00AA66E4">
        <w:t xml:space="preserve">the subscriptionVersionStatus from “sending” to “active”. </w:t>
      </w:r>
      <w:r w:rsidR="00D62DD9" w:rsidRPr="00AA66E4">
        <w:t xml:space="preserve"> </w:t>
      </w:r>
      <w:r w:rsidRPr="00AA66E4">
        <w:t xml:space="preserve">It also updates the subscriptionFailedSP-List with the service provider ID and name of all the Local SMSs. </w:t>
      </w:r>
      <w:r w:rsidR="00D62DD9" w:rsidRPr="00AA66E4">
        <w:t xml:space="preserve"> </w:t>
      </w:r>
      <w:r w:rsidRPr="00AA66E4">
        <w:t>The subscriptionModifiedTimeStamp is also set.</w:t>
      </w:r>
    </w:p>
    <w:p w14:paraId="5A246A1D" w14:textId="1E71F89E" w:rsidR="00BB3643" w:rsidRPr="00AA66E4" w:rsidRDefault="00BB3643" w:rsidP="000D0326">
      <w:pPr>
        <w:pStyle w:val="AlphaLevel4MUX"/>
        <w:numPr>
          <w:ilvl w:val="0"/>
          <w:numId w:val="43"/>
        </w:numPr>
        <w:spacing w:before="0" w:after="120"/>
      </w:pPr>
      <w:r w:rsidRPr="00AA66E4">
        <w:t>NPAC SMS sends</w:t>
      </w:r>
      <w:r w:rsidR="00B059B3" w:rsidRPr="00AA66E4">
        <w:t xml:space="preserve"> a</w:t>
      </w:r>
      <w:r w:rsidRPr="00AA66E4">
        <w:t xml:space="preserve"> subscriptionVersionRangeStatusAttributeValueChange M-EVENT-REPORT to the current service provider SOA with the current status </w:t>
      </w:r>
      <w:r w:rsidR="00D62DD9" w:rsidRPr="00AA66E4">
        <w:t xml:space="preserve">set to active </w:t>
      </w:r>
      <w:r w:rsidRPr="00AA66E4">
        <w:t>along with the subscriptionFailedSP-List</w:t>
      </w:r>
      <w:r w:rsidR="00C07F15" w:rsidRPr="00AA66E4">
        <w:t xml:space="preserve">.  For the </w:t>
      </w:r>
      <w:r w:rsidR="00AF27F9" w:rsidRPr="00AA66E4">
        <w:t>XML interface, VATN – SvAttributeValueChangeNotification.</w:t>
      </w:r>
    </w:p>
    <w:p w14:paraId="4207C41C" w14:textId="77777777" w:rsidR="00BB3643" w:rsidRPr="00AA66E4" w:rsidRDefault="00BB3643" w:rsidP="000D0326">
      <w:pPr>
        <w:pStyle w:val="AlphaLevel4MUX"/>
        <w:numPr>
          <w:ilvl w:val="0"/>
          <w:numId w:val="43"/>
        </w:numPr>
        <w:spacing w:before="0" w:after="120"/>
      </w:pPr>
      <w:r w:rsidRPr="00AA66E4">
        <w:t>Current service provider SOA issues the M-EVENT-REPORT confirmation</w:t>
      </w:r>
      <w:r w:rsidR="00C07F15" w:rsidRPr="00AA66E4">
        <w:t xml:space="preserve">.  For the </w:t>
      </w:r>
      <w:r w:rsidR="00AF27F9" w:rsidRPr="00AA66E4">
        <w:t>XML interface, NOTR – NotificationReply.</w:t>
      </w:r>
    </w:p>
    <w:p w14:paraId="3EFB3D64" w14:textId="77777777" w:rsidR="00BB3643" w:rsidRPr="00AA66E4" w:rsidRDefault="00BB3643">
      <w:pPr>
        <w:pStyle w:val="Heading5"/>
      </w:pPr>
      <w:r w:rsidRPr="00AA66E4">
        <w:br w:type="page"/>
      </w:r>
      <w:bookmarkStart w:id="3171" w:name="_Toc438542075"/>
      <w:bookmarkStart w:id="3172" w:name="_Toc483807906"/>
      <w:bookmarkStart w:id="3173" w:name="_Toc16523169"/>
      <w:bookmarkStart w:id="3174" w:name="_Toc271026992"/>
      <w:bookmarkStart w:id="3175" w:name="_Toc380064252"/>
      <w:bookmarkStart w:id="3176" w:name="_Toc176336092"/>
      <w:r w:rsidRPr="00AA66E4">
        <w:lastRenderedPageBreak/>
        <w:t>Subscription Version Disconnect of a Ported Pooled TN: Partial Failure to Local SMS</w:t>
      </w:r>
      <w:bookmarkEnd w:id="3171"/>
      <w:r w:rsidRPr="00AA66E4">
        <w:t xml:space="preserve">  (previously NNP flow 4.4.1)</w:t>
      </w:r>
      <w:bookmarkEnd w:id="3172"/>
      <w:bookmarkEnd w:id="3173"/>
      <w:bookmarkEnd w:id="3174"/>
      <w:bookmarkEnd w:id="3175"/>
      <w:bookmarkEnd w:id="3176"/>
    </w:p>
    <w:p w14:paraId="476EE94A" w14:textId="77777777" w:rsidR="00BB3643" w:rsidRPr="00AA66E4" w:rsidRDefault="00BB3643">
      <w:pPr>
        <w:pStyle w:val="FlowDescription"/>
        <w:ind w:left="0"/>
      </w:pPr>
      <w:r w:rsidRPr="00AA66E4">
        <w:t>This scenario shows the broadcast of a disconnect subscription version after the number pool block activation that fails to one or more, but not all, Local SMSs.</w:t>
      </w:r>
    </w:p>
    <w:p w14:paraId="04F88C0F" w14:textId="77777777" w:rsidR="00BB3643" w:rsidRPr="00AA66E4" w:rsidRDefault="00BB3643">
      <w:pPr>
        <w:pStyle w:val="FlowDescription"/>
        <w:ind w:left="0"/>
      </w:pPr>
      <w:r w:rsidRPr="00AA66E4">
        <w:t xml:space="preserve">NPAC SMS has a subscription version that is in the process of being disconnected. </w:t>
      </w:r>
      <w:r w:rsidR="00D1704A" w:rsidRPr="00AA66E4">
        <w:t xml:space="preserve"> </w:t>
      </w:r>
      <w:r w:rsidRPr="00AA66E4">
        <w:t xml:space="preserve">The subscription version TN is part of a number pool block. </w:t>
      </w:r>
      <w:r w:rsidR="00D1704A" w:rsidRPr="00AA66E4">
        <w:t>T</w:t>
      </w:r>
      <w:r w:rsidRPr="00AA66E4">
        <w:t>he subscription being disconnected</w:t>
      </w:r>
      <w:r w:rsidR="00D1704A" w:rsidRPr="00AA66E4">
        <w:t xml:space="preserve"> is </w:t>
      </w:r>
      <w:r w:rsidRPr="00AA66E4">
        <w:t>in a state of ‘sending’.</w:t>
      </w:r>
    </w:p>
    <w:p w14:paraId="4E21DC90" w14:textId="77777777" w:rsidR="00862BED" w:rsidRPr="00AA66E4" w:rsidRDefault="00862BED">
      <w:pPr>
        <w:pStyle w:val="FlowDescription"/>
        <w:ind w:left="0"/>
      </w:pPr>
    </w:p>
    <w:p w14:paraId="0417543C" w14:textId="77777777" w:rsidR="00862BED" w:rsidRPr="00AA66E4" w:rsidRDefault="000615EF" w:rsidP="00862BED">
      <w:pPr>
        <w:pStyle w:val="AlphaLevel4MUX"/>
        <w:ind w:left="0" w:firstLine="0"/>
      </w:pPr>
      <w:r w:rsidRPr="00AA66E4">
        <w:rPr>
          <w:noProof/>
        </w:rPr>
        <w:drawing>
          <wp:inline distT="0" distB="0" distL="0" distR="0" wp14:anchorId="69E0FECC" wp14:editId="779BD576">
            <wp:extent cx="5943600" cy="425067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14:paraId="0E07460F" w14:textId="77777777" w:rsidR="00862BED" w:rsidRPr="00AA66E4" w:rsidRDefault="00862BED" w:rsidP="00862BED">
      <w:pPr>
        <w:pStyle w:val="AlphaLevel4MUX"/>
        <w:ind w:left="0" w:firstLine="0"/>
      </w:pPr>
    </w:p>
    <w:p w14:paraId="48177322" w14:textId="77777777" w:rsidR="006B14E3" w:rsidRPr="00AA66E4" w:rsidRDefault="00BB3643" w:rsidP="000D0326">
      <w:pPr>
        <w:pStyle w:val="AlphaLevel4MUX"/>
        <w:numPr>
          <w:ilvl w:val="0"/>
          <w:numId w:val="189"/>
        </w:numPr>
        <w:spacing w:before="0" w:after="120"/>
      </w:pPr>
      <w:r w:rsidRPr="00AA66E4">
        <w:t xml:space="preserve">NPAC SMS sends the M-DELETE request to the Local SMS for </w:t>
      </w:r>
      <w:r w:rsidR="00D1704A" w:rsidRPr="00AA66E4">
        <w:t>the subscription version</w:t>
      </w:r>
      <w:r w:rsidR="00C07F15" w:rsidRPr="00AA66E4">
        <w:t xml:space="preserve">.  For the </w:t>
      </w:r>
      <w:r w:rsidR="000615EF" w:rsidRPr="00AA66E4">
        <w:t>XML interface, SVDD – SvDeleteDownload.</w:t>
      </w:r>
    </w:p>
    <w:p w14:paraId="46A8B658" w14:textId="77777777" w:rsidR="006B14E3" w:rsidRPr="00AA66E4" w:rsidRDefault="00BB3643" w:rsidP="000D0326">
      <w:pPr>
        <w:pStyle w:val="AlphaLevel4MUX"/>
        <w:numPr>
          <w:ilvl w:val="0"/>
          <w:numId w:val="189"/>
        </w:numPr>
        <w:spacing w:before="0" w:after="120"/>
      </w:pPr>
      <w:r w:rsidRPr="00AA66E4">
        <w:t>The Local SMS responds to the M-DELETE</w:t>
      </w:r>
      <w:r w:rsidR="00C07F15" w:rsidRPr="00AA66E4">
        <w:t xml:space="preserve">.  For the </w:t>
      </w:r>
      <w:r w:rsidR="000615EF" w:rsidRPr="00AA66E4">
        <w:t>XML interface, DNLR – DownloadReply.</w:t>
      </w:r>
    </w:p>
    <w:p w14:paraId="51682363" w14:textId="77777777" w:rsidR="00BB3643" w:rsidRPr="00AA66E4" w:rsidRDefault="00BB3643" w:rsidP="008D2137">
      <w:pPr>
        <w:spacing w:after="120"/>
      </w:pPr>
      <w:r w:rsidRPr="00AA66E4">
        <w:t>NPAC SMS waits for responses from all Local SMSs.</w:t>
      </w:r>
    </w:p>
    <w:p w14:paraId="23226981" w14:textId="77777777" w:rsidR="00BB3643" w:rsidRPr="00AA66E4" w:rsidRDefault="008D2137" w:rsidP="008D2137">
      <w:pPr>
        <w:spacing w:after="120"/>
      </w:pPr>
      <w:r w:rsidRPr="00AA66E4">
        <w:t>N</w:t>
      </w:r>
      <w:r w:rsidR="00BB3643" w:rsidRPr="00AA66E4">
        <w:t>PAC SMS retries each Local SMS that has not responded.</w:t>
      </w:r>
    </w:p>
    <w:p w14:paraId="7A3639D9" w14:textId="77777777" w:rsidR="00BB3643" w:rsidRPr="00AA66E4" w:rsidRDefault="00BB3643">
      <w:pPr>
        <w:pStyle w:val="Heading5"/>
      </w:pPr>
      <w:r w:rsidRPr="00AA66E4">
        <w:br w:type="page"/>
      </w:r>
      <w:bookmarkStart w:id="3177" w:name="_Toc483807907"/>
      <w:bookmarkStart w:id="3178" w:name="_Toc16523170"/>
      <w:bookmarkStart w:id="3179" w:name="_Toc271026993"/>
      <w:bookmarkStart w:id="3180" w:name="_Toc380064253"/>
      <w:bookmarkStart w:id="3181" w:name="_Toc176336093"/>
      <w:r w:rsidRPr="00AA66E4">
        <w:lastRenderedPageBreak/>
        <w:t>Subscription Version Disconnect of a Ported Pooled TN Partial Failure Broadcast NPAC SMS Updates  (previously NNP flow 4.4.2)</w:t>
      </w:r>
      <w:bookmarkEnd w:id="3177"/>
      <w:bookmarkEnd w:id="3178"/>
      <w:bookmarkEnd w:id="3179"/>
      <w:bookmarkEnd w:id="3180"/>
      <w:bookmarkEnd w:id="3181"/>
    </w:p>
    <w:p w14:paraId="0D563EAF" w14:textId="77777777" w:rsidR="00BB3643" w:rsidRPr="00AA66E4" w:rsidRDefault="00BB3643">
      <w:pPr>
        <w:pStyle w:val="FlowDescription"/>
        <w:ind w:left="0"/>
      </w:pPr>
      <w:r w:rsidRPr="00AA66E4">
        <w:t>NPAC SMS is attempting to disconnect a subscription version whose TN is a part of a number pool block.</w:t>
      </w:r>
    </w:p>
    <w:p w14:paraId="40AF7500" w14:textId="77777777" w:rsidR="00862BED" w:rsidRPr="00AA66E4" w:rsidRDefault="00875FF0">
      <w:pPr>
        <w:pStyle w:val="FlowDescription"/>
        <w:ind w:left="0"/>
      </w:pPr>
      <w:r w:rsidRPr="00AA66E4">
        <w:rPr>
          <w:noProof/>
        </w:rPr>
        <w:drawing>
          <wp:inline distT="0" distB="0" distL="0" distR="0" wp14:anchorId="30590BA6" wp14:editId="6320BBD7">
            <wp:extent cx="5943600" cy="4380230"/>
            <wp:effectExtent l="0" t="0" r="0" b="127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B.5.4.7.7.png"/>
                    <pic:cNvPicPr/>
                  </pic:nvPicPr>
                  <pic:blipFill>
                    <a:blip r:embed="rId192">
                      <a:extLst>
                        <a:ext uri="{28A0092B-C50C-407E-A947-70E740481C1C}">
                          <a14:useLocalDpi xmlns:a14="http://schemas.microsoft.com/office/drawing/2010/main" val="0"/>
                        </a:ext>
                      </a:extLst>
                    </a:blip>
                    <a:stretch>
                      <a:fillRect/>
                    </a:stretch>
                  </pic:blipFill>
                  <pic:spPr>
                    <a:xfrm>
                      <a:off x="0" y="0"/>
                      <a:ext cx="5943600" cy="4380230"/>
                    </a:xfrm>
                    <a:prstGeom prst="rect">
                      <a:avLst/>
                    </a:prstGeom>
                  </pic:spPr>
                </pic:pic>
              </a:graphicData>
            </a:graphic>
          </wp:inline>
        </w:drawing>
      </w:r>
    </w:p>
    <w:p w14:paraId="26284809" w14:textId="155B8564" w:rsidR="00862BED" w:rsidRPr="00AA66E4" w:rsidRDefault="004F69E7" w:rsidP="00862BED">
      <w:pPr>
        <w:pStyle w:val="AlphaLevel4MUX"/>
        <w:ind w:left="0" w:firstLine="0"/>
      </w:pPr>
      <w:r w:rsidRPr="00AA66E4" w:rsidDel="004F69E7">
        <w:t xml:space="preserve"> </w:t>
      </w:r>
    </w:p>
    <w:p w14:paraId="72603C3C" w14:textId="77777777" w:rsidR="00BB3643" w:rsidRPr="00AA66E4" w:rsidRDefault="00BB3643" w:rsidP="008D2137">
      <w:pPr>
        <w:spacing w:after="120"/>
      </w:pPr>
      <w:r w:rsidRPr="00AA66E4">
        <w:t>A response does not occur from at least one, but not all Local SMSs and/or at least one, but not all, Local SMSs respond with an error to the M-DELETE request.</w:t>
      </w:r>
    </w:p>
    <w:p w14:paraId="70F3C820" w14:textId="77777777" w:rsidR="00457F9B" w:rsidRPr="00AA66E4" w:rsidRDefault="00BB3643" w:rsidP="008D2137">
      <w:pPr>
        <w:spacing w:after="120"/>
      </w:pPr>
      <w:r w:rsidRPr="00AA66E4">
        <w:t xml:space="preserve">NPAC SMS </w:t>
      </w:r>
      <w:r w:rsidR="004F69E7" w:rsidRPr="00AA66E4">
        <w:t xml:space="preserve">updates </w:t>
      </w:r>
      <w:r w:rsidRPr="00AA66E4">
        <w:t xml:space="preserve">the subscriptionVersionStatus from “sending” to “old”. </w:t>
      </w:r>
      <w:r w:rsidR="004F69E7" w:rsidRPr="00AA66E4">
        <w:t xml:space="preserve"> </w:t>
      </w:r>
      <w:r w:rsidRPr="00AA66E4">
        <w:t xml:space="preserve">It also updates the subscriptionFailedSP-List with the service provider ID and name of all the Local SMSs that failed the broadcast. </w:t>
      </w:r>
      <w:r w:rsidR="004F69E7" w:rsidRPr="00AA66E4">
        <w:t xml:space="preserve"> </w:t>
      </w:r>
      <w:r w:rsidRPr="00AA66E4">
        <w:t>The subscriptionModifiedTimeStamp is also set.  The subscriptionDisconnectCompleteTimeStamp is set when the first successful response is received.</w:t>
      </w:r>
    </w:p>
    <w:p w14:paraId="5351570E" w14:textId="73190572" w:rsidR="00BB3643" w:rsidRPr="00AA66E4" w:rsidRDefault="00BB3643" w:rsidP="000D0326">
      <w:pPr>
        <w:numPr>
          <w:ilvl w:val="0"/>
          <w:numId w:val="25"/>
        </w:numPr>
        <w:spacing w:after="120"/>
      </w:pPr>
      <w:r w:rsidRPr="00AA66E4">
        <w:t>NPAC SMS sends</w:t>
      </w:r>
      <w:r w:rsidR="00B059B3" w:rsidRPr="00AA66E4">
        <w:t xml:space="preserve"> a</w:t>
      </w:r>
      <w:r w:rsidRPr="00AA66E4">
        <w:t xml:space="preserve"> subscriptionVersionRangeStatusAttributeValueChange M-EVENT-REPORT to the current service provider SOA with the status of ‘old’ along with the subscriptionFailed-SP-List</w:t>
      </w:r>
      <w:r w:rsidR="00C07F15" w:rsidRPr="00AA66E4">
        <w:t xml:space="preserve">.  For the </w:t>
      </w:r>
      <w:r w:rsidR="00FC4676" w:rsidRPr="00AA66E4">
        <w:t>XML interface, VATN – SvAttributeValueChangeNotification.</w:t>
      </w:r>
    </w:p>
    <w:p w14:paraId="72858F6C" w14:textId="77777777" w:rsidR="00BB3643" w:rsidRPr="00AA66E4" w:rsidRDefault="00BB3643" w:rsidP="000D0326">
      <w:pPr>
        <w:numPr>
          <w:ilvl w:val="0"/>
          <w:numId w:val="25"/>
        </w:numPr>
        <w:spacing w:after="120"/>
      </w:pPr>
      <w:r w:rsidRPr="00AA66E4">
        <w:t>Current service provider SOA issues the M-EVENT-REPORT confirmation</w:t>
      </w:r>
      <w:r w:rsidR="00C07F15" w:rsidRPr="00AA66E4">
        <w:t xml:space="preserve">.  For the </w:t>
      </w:r>
      <w:r w:rsidR="00FC4676" w:rsidRPr="00AA66E4">
        <w:t>XML interface, NOTR – NotificationReply.</w:t>
      </w:r>
    </w:p>
    <w:p w14:paraId="08DC0C30" w14:textId="77777777" w:rsidR="00BB3643" w:rsidRPr="00AA66E4" w:rsidRDefault="00BB3643">
      <w:pPr>
        <w:pStyle w:val="Heading5"/>
      </w:pPr>
      <w:r w:rsidRPr="00AA66E4">
        <w:br w:type="page"/>
      </w:r>
      <w:bookmarkStart w:id="3182" w:name="_Toc438542076"/>
      <w:bookmarkStart w:id="3183" w:name="_Toc483807908"/>
      <w:bookmarkStart w:id="3184" w:name="_Toc16523171"/>
      <w:bookmarkStart w:id="3185" w:name="_Toc271026994"/>
      <w:bookmarkStart w:id="3186" w:name="_Toc380064254"/>
      <w:bookmarkStart w:id="3187" w:name="_Toc176336094"/>
      <w:r w:rsidRPr="00AA66E4">
        <w:lastRenderedPageBreak/>
        <w:t>Subscription Version Disconnect of a Ported Pooled TN: Resend Successful to Local SMS</w:t>
      </w:r>
      <w:bookmarkEnd w:id="3182"/>
      <w:r w:rsidRPr="00AA66E4">
        <w:t xml:space="preserve"> (previously NNP flow 4.5.1)</w:t>
      </w:r>
      <w:bookmarkEnd w:id="3183"/>
      <w:bookmarkEnd w:id="3184"/>
      <w:bookmarkEnd w:id="3185"/>
      <w:bookmarkEnd w:id="3186"/>
      <w:bookmarkEnd w:id="3187"/>
    </w:p>
    <w:p w14:paraId="7CCC3AEA" w14:textId="77777777" w:rsidR="00BB3643" w:rsidRPr="00AA66E4" w:rsidRDefault="00BB3643">
      <w:pPr>
        <w:pStyle w:val="FlowDescription"/>
        <w:ind w:left="0"/>
      </w:pPr>
      <w:r w:rsidRPr="00AA66E4">
        <w:t xml:space="preserve">This scenario shows a successful resend of a disconnect for a subscription that fails to one or more of the Local SMSs. </w:t>
      </w:r>
      <w:r w:rsidR="00665809" w:rsidRPr="00AA66E4">
        <w:t xml:space="preserve"> </w:t>
      </w:r>
      <w:r w:rsidRPr="00AA66E4">
        <w:t>The resend of a failed disconnect can only be performed by authorized NPAC personnel.</w:t>
      </w:r>
    </w:p>
    <w:p w14:paraId="41FD2D07" w14:textId="77777777" w:rsidR="00BB3643" w:rsidRPr="00AA66E4" w:rsidRDefault="00BB3643">
      <w:pPr>
        <w:pStyle w:val="FlowDescription"/>
        <w:ind w:left="0"/>
      </w:pPr>
      <w:r w:rsidRPr="00AA66E4">
        <w:t>NPAC Personnel take action to resend a failed disconnect for a subscription version that took place after the activation of the number pool block.</w:t>
      </w:r>
    </w:p>
    <w:p w14:paraId="28B52F80" w14:textId="77777777" w:rsidR="00862BED" w:rsidRPr="00AA66E4" w:rsidRDefault="00862BED">
      <w:pPr>
        <w:pStyle w:val="FlowDescription"/>
        <w:ind w:left="0"/>
      </w:pPr>
    </w:p>
    <w:p w14:paraId="49EBFFB1" w14:textId="77777777" w:rsidR="00862BED" w:rsidRPr="00AA66E4" w:rsidRDefault="00CF55D2" w:rsidP="00862BED">
      <w:pPr>
        <w:pStyle w:val="AlphaLevel4MUX"/>
        <w:ind w:left="0" w:firstLine="0"/>
      </w:pPr>
      <w:r w:rsidRPr="00AA66E4">
        <w:rPr>
          <w:noProof/>
        </w:rPr>
        <w:drawing>
          <wp:inline distT="0" distB="0" distL="0" distR="0" wp14:anchorId="22B008B3" wp14:editId="564A820F">
            <wp:extent cx="5943600" cy="268473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14:paraId="7DBCF9FF" w14:textId="77777777" w:rsidR="00862BED" w:rsidRPr="00AA66E4" w:rsidRDefault="00862BED" w:rsidP="00862BED">
      <w:pPr>
        <w:pStyle w:val="AlphaLevel4MUX"/>
        <w:ind w:left="0" w:firstLine="0"/>
      </w:pPr>
    </w:p>
    <w:p w14:paraId="55CF9D87" w14:textId="77777777" w:rsidR="00457F9B" w:rsidRPr="00AA66E4" w:rsidRDefault="00BB3643" w:rsidP="00862BED">
      <w:pPr>
        <w:spacing w:after="120"/>
      </w:pPr>
      <w:r w:rsidRPr="00AA66E4">
        <w:t xml:space="preserve">NPAC SMS </w:t>
      </w:r>
      <w:r w:rsidR="00665809" w:rsidRPr="00AA66E4">
        <w:t xml:space="preserve">updates </w:t>
      </w:r>
      <w:r w:rsidRPr="00AA66E4">
        <w:t>the existing subscriptionVersionNPAC object to set the status to “sending” and set the subscriptionModifiedTimeStamp.</w:t>
      </w:r>
    </w:p>
    <w:p w14:paraId="18DB217B" w14:textId="77777777" w:rsidR="00BB3643" w:rsidRPr="00AA66E4" w:rsidRDefault="00BB3643" w:rsidP="000D0326">
      <w:pPr>
        <w:numPr>
          <w:ilvl w:val="0"/>
          <w:numId w:val="26"/>
        </w:numPr>
        <w:spacing w:after="120"/>
      </w:pPr>
      <w:r w:rsidRPr="00AA66E4">
        <w:t>NPAC SMS issues an M-DELETE on the subscriptionVersion to all previously failed Local SMSs that are accepting downloads for the NPA-NXX of the subscriptionVersion TN</w:t>
      </w:r>
      <w:r w:rsidR="00C07F15" w:rsidRPr="00AA66E4">
        <w:t xml:space="preserve">.  For the </w:t>
      </w:r>
      <w:r w:rsidR="00CF55D2" w:rsidRPr="00AA66E4">
        <w:t>XML interface, SVDD – SvDeleteDownload.</w:t>
      </w:r>
    </w:p>
    <w:p w14:paraId="29A03291" w14:textId="77777777" w:rsidR="00BB3643" w:rsidRPr="00AA66E4" w:rsidRDefault="00BB3643" w:rsidP="000D0326">
      <w:pPr>
        <w:numPr>
          <w:ilvl w:val="0"/>
          <w:numId w:val="26"/>
        </w:numPr>
        <w:spacing w:after="120"/>
      </w:pPr>
      <w:r w:rsidRPr="00AA66E4">
        <w:t xml:space="preserve">Local SMS responds successfully to the M-DELETE on </w:t>
      </w:r>
      <w:r w:rsidR="00665809" w:rsidRPr="00AA66E4">
        <w:t>the subscription version</w:t>
      </w:r>
      <w:r w:rsidR="00C07F15" w:rsidRPr="00AA66E4">
        <w:t xml:space="preserve">.  For the </w:t>
      </w:r>
      <w:r w:rsidR="00CF55D2" w:rsidRPr="00AA66E4">
        <w:t>XML interface, DNLR –DownloadReply.</w:t>
      </w:r>
    </w:p>
    <w:p w14:paraId="01C0B813" w14:textId="77777777" w:rsidR="00BB3643" w:rsidRPr="00AA66E4" w:rsidRDefault="00BB3643">
      <w:pPr>
        <w:pStyle w:val="Heading5"/>
      </w:pPr>
      <w:r w:rsidRPr="00AA66E4">
        <w:br w:type="page"/>
      </w:r>
      <w:bookmarkStart w:id="3188" w:name="_Toc483807909"/>
      <w:bookmarkStart w:id="3189" w:name="_Toc16523172"/>
      <w:bookmarkStart w:id="3190" w:name="_Toc271026995"/>
      <w:bookmarkStart w:id="3191" w:name="_Toc380064255"/>
      <w:bookmarkStart w:id="3192" w:name="_Toc176336095"/>
      <w:r w:rsidRPr="00AA66E4">
        <w:lastRenderedPageBreak/>
        <w:t>Subscription Version Disconnect of a Ported Pooled TN Resend Successful NPAC SMS Updates   (previously NNP flow 4.5.2)</w:t>
      </w:r>
      <w:bookmarkEnd w:id="3188"/>
      <w:bookmarkEnd w:id="3189"/>
      <w:bookmarkEnd w:id="3190"/>
      <w:bookmarkEnd w:id="3191"/>
      <w:bookmarkEnd w:id="3192"/>
    </w:p>
    <w:p w14:paraId="59626ABF" w14:textId="77777777" w:rsidR="00BB3643" w:rsidRPr="00AA66E4" w:rsidRDefault="00BB3643">
      <w:pPr>
        <w:pStyle w:val="FlowDescription"/>
        <w:ind w:left="0"/>
        <w:rPr>
          <w:noProof/>
        </w:rPr>
      </w:pPr>
      <w:r w:rsidRPr="00AA66E4">
        <w:rPr>
          <w:noProof/>
        </w:rPr>
        <w:t xml:space="preserve">All Local SMSs have responded successfully to the M-DELETE for </w:t>
      </w:r>
      <w:r w:rsidR="000138AC" w:rsidRPr="00AA66E4">
        <w:rPr>
          <w:noProof/>
        </w:rPr>
        <w:t>the subscription version</w:t>
      </w:r>
      <w:r w:rsidRPr="00AA66E4">
        <w:rPr>
          <w:noProof/>
        </w:rPr>
        <w:t>.</w:t>
      </w:r>
    </w:p>
    <w:p w14:paraId="2FA603EC" w14:textId="77777777" w:rsidR="00862BED" w:rsidRPr="00AA66E4" w:rsidRDefault="00862BED">
      <w:pPr>
        <w:pStyle w:val="FlowDescription"/>
        <w:ind w:left="0"/>
        <w:rPr>
          <w:noProof/>
        </w:rPr>
      </w:pPr>
    </w:p>
    <w:p w14:paraId="0EF139BF" w14:textId="21F2E87E" w:rsidR="00862BED" w:rsidRPr="00AA66E4" w:rsidRDefault="00694D50" w:rsidP="00862BED">
      <w:pPr>
        <w:pStyle w:val="AlphaLevel4MUX"/>
        <w:ind w:left="0" w:firstLine="0"/>
      </w:pPr>
      <w:r w:rsidRPr="00AA66E4">
        <w:rPr>
          <w:noProof/>
        </w:rPr>
        <w:drawing>
          <wp:inline distT="0" distB="0" distL="0" distR="0" wp14:anchorId="2916F10B" wp14:editId="702A0065">
            <wp:extent cx="5943600" cy="3706495"/>
            <wp:effectExtent l="0" t="0" r="0" b="825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B.5.4.7.9.png"/>
                    <pic:cNvPicPr/>
                  </pic:nvPicPr>
                  <pic:blipFill>
                    <a:blip r:embed="rId194">
                      <a:extLst>
                        <a:ext uri="{28A0092B-C50C-407E-A947-70E740481C1C}">
                          <a14:useLocalDpi xmlns:a14="http://schemas.microsoft.com/office/drawing/2010/main" val="0"/>
                        </a:ext>
                      </a:extLst>
                    </a:blip>
                    <a:stretch>
                      <a:fillRect/>
                    </a:stretch>
                  </pic:blipFill>
                  <pic:spPr>
                    <a:xfrm>
                      <a:off x="0" y="0"/>
                      <a:ext cx="5943600" cy="3706495"/>
                    </a:xfrm>
                    <a:prstGeom prst="rect">
                      <a:avLst/>
                    </a:prstGeom>
                  </pic:spPr>
                </pic:pic>
              </a:graphicData>
            </a:graphic>
          </wp:inline>
        </w:drawing>
      </w:r>
    </w:p>
    <w:p w14:paraId="57411307" w14:textId="77777777" w:rsidR="00862BED" w:rsidRPr="00AA66E4" w:rsidRDefault="00862BED" w:rsidP="00862BED">
      <w:pPr>
        <w:pStyle w:val="AlphaLevel4MUX"/>
        <w:ind w:left="0" w:firstLine="0"/>
      </w:pPr>
    </w:p>
    <w:p w14:paraId="7683C7AF" w14:textId="77777777" w:rsidR="00457F9B" w:rsidRPr="00AA66E4" w:rsidRDefault="00BB3643" w:rsidP="00862BED">
      <w:pPr>
        <w:spacing w:after="120"/>
      </w:pPr>
      <w:r w:rsidRPr="00AA66E4">
        <w:t xml:space="preserve">NPAC SMS </w:t>
      </w:r>
      <w:r w:rsidR="00983514" w:rsidRPr="00AA66E4">
        <w:t xml:space="preserve">updates </w:t>
      </w:r>
      <w:r w:rsidRPr="00AA66E4">
        <w:t xml:space="preserve">the subscriptionVersionStatus to ‘old’. </w:t>
      </w:r>
      <w:r w:rsidR="00983514" w:rsidRPr="00AA66E4">
        <w:t xml:space="preserve"> </w:t>
      </w:r>
      <w:r w:rsidRPr="00AA66E4">
        <w:t>The subscriptionModifiedTimeStamp is also set.</w:t>
      </w:r>
    </w:p>
    <w:p w14:paraId="3890841A" w14:textId="3C909C32" w:rsidR="00BB3643" w:rsidRPr="00AA66E4" w:rsidRDefault="00BB3643" w:rsidP="000D0326">
      <w:pPr>
        <w:numPr>
          <w:ilvl w:val="0"/>
          <w:numId w:val="27"/>
        </w:numPr>
        <w:spacing w:after="120"/>
      </w:pPr>
      <w:r w:rsidRPr="00AA66E4">
        <w:t>NPAC SMS issues</w:t>
      </w:r>
      <w:r w:rsidR="00B059B3" w:rsidRPr="00AA66E4">
        <w:t xml:space="preserve"> a</w:t>
      </w:r>
      <w:r w:rsidRPr="00AA66E4">
        <w:t xml:space="preserve"> subscriptionVersionRangeStatusAttributeValueChange M-EVENT-REPORT to the current service provider for </w:t>
      </w:r>
      <w:r w:rsidR="00983514" w:rsidRPr="00AA66E4">
        <w:t xml:space="preserve">the subscription version </w:t>
      </w:r>
      <w:r w:rsidRPr="00AA66E4">
        <w:t>with the subscriptionVersionStatus set to ‘old’</w:t>
      </w:r>
      <w:r w:rsidR="00C07F15" w:rsidRPr="00AA66E4">
        <w:t xml:space="preserve">.  For the </w:t>
      </w:r>
      <w:r w:rsidR="006B22CC" w:rsidRPr="00AA66E4">
        <w:t>XML interface, VATN – SvAttributeValueChangeNotification.</w:t>
      </w:r>
    </w:p>
    <w:p w14:paraId="1B28B948" w14:textId="77777777" w:rsidR="00BB3643" w:rsidRPr="00AA66E4" w:rsidRDefault="00BB3643" w:rsidP="000D0326">
      <w:pPr>
        <w:numPr>
          <w:ilvl w:val="0"/>
          <w:numId w:val="27"/>
        </w:numPr>
        <w:spacing w:after="120"/>
      </w:pPr>
      <w:r w:rsidRPr="00AA66E4">
        <w:t>Current service provider confirms the M-EVENT-REPORT</w:t>
      </w:r>
      <w:r w:rsidR="00C07F15" w:rsidRPr="00AA66E4">
        <w:t xml:space="preserve">.  For the </w:t>
      </w:r>
      <w:r w:rsidR="006B22CC" w:rsidRPr="00AA66E4">
        <w:t>XML interface, NOTR – NotificationReply.</w:t>
      </w:r>
    </w:p>
    <w:p w14:paraId="0458BED9" w14:textId="77777777" w:rsidR="00BB3643" w:rsidRPr="00AA66E4" w:rsidRDefault="00BB3643">
      <w:pPr>
        <w:pStyle w:val="Heading5"/>
      </w:pPr>
      <w:bookmarkStart w:id="3193" w:name="_Toc438542077"/>
      <w:r w:rsidRPr="00AA66E4">
        <w:br w:type="page"/>
      </w:r>
      <w:bookmarkStart w:id="3194" w:name="_Toc483807910"/>
      <w:bookmarkStart w:id="3195" w:name="_Toc16523173"/>
      <w:bookmarkStart w:id="3196" w:name="_Toc271026996"/>
      <w:bookmarkStart w:id="3197" w:name="_Toc380064256"/>
      <w:bookmarkStart w:id="3198" w:name="_Toc176336096"/>
      <w:r w:rsidRPr="00AA66E4">
        <w:lastRenderedPageBreak/>
        <w:t>Subscription Version Disconnect of a Ported Pooled TN: Resend Failure to Local SMS</w:t>
      </w:r>
      <w:bookmarkEnd w:id="3193"/>
      <w:r w:rsidRPr="00AA66E4">
        <w:t xml:space="preserve">  (previously NNP flow 4.6.1)</w:t>
      </w:r>
      <w:bookmarkEnd w:id="3194"/>
      <w:bookmarkEnd w:id="3195"/>
      <w:bookmarkEnd w:id="3196"/>
      <w:bookmarkEnd w:id="3197"/>
      <w:bookmarkEnd w:id="3198"/>
    </w:p>
    <w:p w14:paraId="5B9E4D71" w14:textId="77777777" w:rsidR="00BB3643" w:rsidRPr="00AA66E4" w:rsidRDefault="00BB3643">
      <w:pPr>
        <w:pStyle w:val="FlowDescription"/>
        <w:ind w:left="0"/>
      </w:pPr>
      <w:r w:rsidRPr="00AA66E4">
        <w:t>This scenario shows an unsuccessful resend of a disconnect for a subscription that fails to one or more of the Local SMSs. the resend of a failed disconnect can only be performed by NPAC personnel.</w:t>
      </w:r>
    </w:p>
    <w:p w14:paraId="630DD43F" w14:textId="77777777" w:rsidR="00BB3643" w:rsidRPr="00AA66E4" w:rsidRDefault="00BB3643">
      <w:pPr>
        <w:pStyle w:val="BodyText"/>
      </w:pPr>
      <w:r w:rsidRPr="00AA66E4">
        <w:t xml:space="preserve">NPAC Personnel take action to resend a failed disconnect for a subscription version. </w:t>
      </w:r>
      <w:r w:rsidR="00436556" w:rsidRPr="00AA66E4">
        <w:t xml:space="preserve"> </w:t>
      </w:r>
      <w:r w:rsidRPr="00AA66E4">
        <w:t>This rebroadcast will result in failure again.</w:t>
      </w:r>
    </w:p>
    <w:p w14:paraId="249459D1" w14:textId="77777777" w:rsidR="00862BED" w:rsidRPr="00AA66E4" w:rsidRDefault="00862BED">
      <w:pPr>
        <w:pStyle w:val="BodyText"/>
      </w:pPr>
    </w:p>
    <w:p w14:paraId="6A46741A" w14:textId="77777777" w:rsidR="00BB3643" w:rsidRPr="00AA66E4" w:rsidRDefault="00015F6A">
      <w:r w:rsidRPr="00AA66E4">
        <w:rPr>
          <w:noProof/>
        </w:rPr>
        <w:drawing>
          <wp:inline distT="0" distB="0" distL="0" distR="0" wp14:anchorId="165E14E3" wp14:editId="3253F50C">
            <wp:extent cx="5943600" cy="35553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2BE0E6BC" w14:textId="77777777" w:rsidR="00862BED" w:rsidRPr="00AA66E4" w:rsidRDefault="00862BED" w:rsidP="00862BED">
      <w:pPr>
        <w:pStyle w:val="AlphaLevel4MUX"/>
        <w:ind w:left="0" w:firstLine="0"/>
      </w:pPr>
    </w:p>
    <w:p w14:paraId="6E00733D" w14:textId="77777777" w:rsidR="00457F9B" w:rsidRPr="00AA66E4" w:rsidRDefault="00BB3643" w:rsidP="00862BED">
      <w:pPr>
        <w:spacing w:after="120"/>
      </w:pPr>
      <w:r w:rsidRPr="00AA66E4">
        <w:t xml:space="preserve">NPAC SMS </w:t>
      </w:r>
      <w:r w:rsidR="006D6332" w:rsidRPr="00AA66E4">
        <w:t xml:space="preserve">updates </w:t>
      </w:r>
      <w:r w:rsidRPr="00AA66E4">
        <w:t>the existing subscriptionVersionNPAC object to set the status to “sending” and set the subscriptionModifiedTimeStamp.</w:t>
      </w:r>
    </w:p>
    <w:p w14:paraId="2251ED2A" w14:textId="77777777" w:rsidR="00BB3643" w:rsidRPr="00AA66E4" w:rsidRDefault="00BB3643" w:rsidP="000D0326">
      <w:pPr>
        <w:numPr>
          <w:ilvl w:val="0"/>
          <w:numId w:val="29"/>
        </w:numPr>
        <w:spacing w:after="120"/>
      </w:pPr>
      <w:r w:rsidRPr="00AA66E4">
        <w:t>NPAC SMS issues an M-DELETE on the subscriptionVersion to all previously failed Local SMSs that are accepting downloads for the NPA-NXX of the subscriptionVersion TN</w:t>
      </w:r>
      <w:r w:rsidR="00C07F15" w:rsidRPr="00AA66E4">
        <w:t xml:space="preserve">.  For the </w:t>
      </w:r>
      <w:r w:rsidR="00015F6A" w:rsidRPr="00AA66E4">
        <w:t>XML interface, SVDD – SvDeleteDownload.</w:t>
      </w:r>
    </w:p>
    <w:p w14:paraId="3C041D6E" w14:textId="77777777" w:rsidR="00BB3643" w:rsidRPr="00AA66E4" w:rsidRDefault="00BB3643" w:rsidP="00862BED">
      <w:pPr>
        <w:spacing w:after="120"/>
      </w:pPr>
      <w:r w:rsidRPr="00AA66E4">
        <w:t>NPAC SMS waits for responses from all Local SMSs.</w:t>
      </w:r>
    </w:p>
    <w:p w14:paraId="04E9CF25" w14:textId="77777777" w:rsidR="00BB3643" w:rsidRPr="00AA66E4" w:rsidRDefault="00BB3643" w:rsidP="00862BED">
      <w:pPr>
        <w:spacing w:after="120"/>
      </w:pPr>
      <w:r w:rsidRPr="00AA66E4">
        <w:t>NPAC SMS retries each Local SMS that has not responded.</w:t>
      </w:r>
    </w:p>
    <w:p w14:paraId="18BC6B2D" w14:textId="77777777" w:rsidR="00BB3643" w:rsidRPr="00AA66E4" w:rsidRDefault="00BB3643" w:rsidP="00862BED">
      <w:pPr>
        <w:spacing w:after="120"/>
      </w:pPr>
    </w:p>
    <w:p w14:paraId="0F6861B0" w14:textId="77777777" w:rsidR="00BB3643" w:rsidRPr="00AA66E4" w:rsidRDefault="00BB3643">
      <w:pPr>
        <w:pStyle w:val="Heading5"/>
      </w:pPr>
      <w:r w:rsidRPr="00AA66E4">
        <w:br w:type="page"/>
      </w:r>
      <w:bookmarkStart w:id="3199" w:name="_Toc483807911"/>
      <w:bookmarkStart w:id="3200" w:name="_Toc16523174"/>
      <w:bookmarkStart w:id="3201" w:name="_Toc271026997"/>
      <w:bookmarkStart w:id="3202" w:name="_Toc380064257"/>
      <w:bookmarkStart w:id="3203" w:name="_Toc176336097"/>
      <w:r w:rsidRPr="00AA66E4">
        <w:lastRenderedPageBreak/>
        <w:t>Subscription Version Disconnect of a Ported Pooled TN Resend Failure NPAC SMS Updates  (previously NNP flow 4.6.2)</w:t>
      </w:r>
      <w:bookmarkEnd w:id="3199"/>
      <w:bookmarkEnd w:id="3200"/>
      <w:bookmarkEnd w:id="3201"/>
      <w:bookmarkEnd w:id="3202"/>
      <w:bookmarkEnd w:id="3203"/>
    </w:p>
    <w:p w14:paraId="3278433A" w14:textId="77777777" w:rsidR="006D6332" w:rsidRPr="00AA66E4" w:rsidRDefault="00BB3643">
      <w:pPr>
        <w:pStyle w:val="FlowDescription"/>
        <w:ind w:left="0"/>
        <w:rPr>
          <w:noProof/>
        </w:rPr>
      </w:pPr>
      <w:r w:rsidRPr="00AA66E4">
        <w:rPr>
          <w:noProof/>
        </w:rPr>
        <w:t>None of the Local SMSs responded successfully to the M-DELETE.</w:t>
      </w:r>
    </w:p>
    <w:p w14:paraId="4AB7DAF1" w14:textId="77777777" w:rsidR="00862BED" w:rsidRPr="00AA66E4" w:rsidRDefault="00862BED">
      <w:pPr>
        <w:pStyle w:val="FlowDescription"/>
        <w:ind w:left="0"/>
        <w:rPr>
          <w:noProof/>
        </w:rPr>
      </w:pPr>
    </w:p>
    <w:p w14:paraId="0A572559" w14:textId="12C501E8" w:rsidR="00862BED" w:rsidRPr="00AA66E4" w:rsidRDefault="00F33E7F" w:rsidP="00862BED">
      <w:pPr>
        <w:pStyle w:val="AlphaLevel4MUX"/>
        <w:ind w:left="0" w:firstLine="0"/>
      </w:pPr>
      <w:r w:rsidRPr="00AA66E4">
        <w:rPr>
          <w:noProof/>
        </w:rPr>
        <w:drawing>
          <wp:inline distT="0" distB="0" distL="0" distR="0" wp14:anchorId="32DB9CA7" wp14:editId="2E158F81">
            <wp:extent cx="5943600" cy="451612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B.5.4.7.11.png"/>
                    <pic:cNvPicPr/>
                  </pic:nvPicPr>
                  <pic:blipFill>
                    <a:blip r:embed="rId196">
                      <a:extLst>
                        <a:ext uri="{28A0092B-C50C-407E-A947-70E740481C1C}">
                          <a14:useLocalDpi xmlns:a14="http://schemas.microsoft.com/office/drawing/2010/main" val="0"/>
                        </a:ext>
                      </a:extLst>
                    </a:blip>
                    <a:stretch>
                      <a:fillRect/>
                    </a:stretch>
                  </pic:blipFill>
                  <pic:spPr>
                    <a:xfrm>
                      <a:off x="0" y="0"/>
                      <a:ext cx="5943600" cy="4516120"/>
                    </a:xfrm>
                    <a:prstGeom prst="rect">
                      <a:avLst/>
                    </a:prstGeom>
                  </pic:spPr>
                </pic:pic>
              </a:graphicData>
            </a:graphic>
          </wp:inline>
        </w:drawing>
      </w:r>
    </w:p>
    <w:p w14:paraId="4C4079FC" w14:textId="77777777" w:rsidR="00862BED" w:rsidRPr="00AA66E4" w:rsidRDefault="00862BED" w:rsidP="00862BED">
      <w:pPr>
        <w:pStyle w:val="AlphaLevel4MUX"/>
        <w:ind w:left="0" w:firstLine="0"/>
      </w:pPr>
    </w:p>
    <w:p w14:paraId="60948A4B" w14:textId="77777777" w:rsidR="00457F9B" w:rsidRPr="00AA66E4" w:rsidRDefault="00BB3643" w:rsidP="00862BED">
      <w:pPr>
        <w:spacing w:after="120"/>
      </w:pPr>
      <w:r w:rsidRPr="00AA66E4">
        <w:t xml:space="preserve">NPAC SMS </w:t>
      </w:r>
      <w:r w:rsidR="00781DFB" w:rsidRPr="00AA66E4">
        <w:t xml:space="preserve">updates </w:t>
      </w:r>
      <w:r w:rsidRPr="00AA66E4">
        <w:t xml:space="preserve">the subscriptionVersionStatus to active. </w:t>
      </w:r>
      <w:r w:rsidR="00781DFB" w:rsidRPr="00AA66E4">
        <w:t xml:space="preserve"> </w:t>
      </w:r>
      <w:r w:rsidRPr="00AA66E4">
        <w:t>The subscriptionFailedSP-List and subscriptionModifiedTimeStamp is also set.</w:t>
      </w:r>
    </w:p>
    <w:p w14:paraId="3D8A3F9B" w14:textId="7884D9B8" w:rsidR="00BB3643" w:rsidRPr="00AA66E4" w:rsidRDefault="00BB3643" w:rsidP="000D0326">
      <w:pPr>
        <w:numPr>
          <w:ilvl w:val="0"/>
          <w:numId w:val="28"/>
        </w:numPr>
        <w:spacing w:after="120"/>
      </w:pPr>
      <w:r w:rsidRPr="00AA66E4">
        <w:t>NPAC SMS issues</w:t>
      </w:r>
      <w:r w:rsidR="00B059B3" w:rsidRPr="00AA66E4">
        <w:t xml:space="preserve"> a</w:t>
      </w:r>
      <w:r w:rsidRPr="00AA66E4">
        <w:t xml:space="preserve"> subscriptionVersionRangeStatusAttributeValueChange M-EVENT-REPORT to the current service provider for </w:t>
      </w:r>
      <w:r w:rsidR="00781DFB" w:rsidRPr="00AA66E4">
        <w:t xml:space="preserve">the subscription version </w:t>
      </w:r>
      <w:r w:rsidRPr="00AA66E4">
        <w:t>with the subscriptionVersionStatus set to ‘active’ and the subscriptionFailedSP-List</w:t>
      </w:r>
      <w:r w:rsidR="00C07F15" w:rsidRPr="00AA66E4">
        <w:t xml:space="preserve">.  For the </w:t>
      </w:r>
      <w:r w:rsidR="0007756F" w:rsidRPr="00AA66E4">
        <w:t>XML interface, VATN – SvAttributeValueChangeNotification.</w:t>
      </w:r>
    </w:p>
    <w:p w14:paraId="7BB6E769" w14:textId="77777777" w:rsidR="00BB3643" w:rsidRPr="00AA66E4" w:rsidRDefault="00BB3643" w:rsidP="000D0326">
      <w:pPr>
        <w:numPr>
          <w:ilvl w:val="0"/>
          <w:numId w:val="28"/>
        </w:numPr>
        <w:spacing w:after="120"/>
      </w:pPr>
      <w:r w:rsidRPr="00AA66E4">
        <w:t>Current service provider confirms the M-EVENT-REPORT</w:t>
      </w:r>
      <w:r w:rsidR="00C07F15" w:rsidRPr="00AA66E4">
        <w:t xml:space="preserve">.  For the </w:t>
      </w:r>
      <w:r w:rsidR="0007756F" w:rsidRPr="00AA66E4">
        <w:t>XML interface, NOTR – NotificationReply.</w:t>
      </w:r>
    </w:p>
    <w:p w14:paraId="32D899A3" w14:textId="77777777" w:rsidR="00BB3643" w:rsidRPr="00AA66E4" w:rsidRDefault="00BB3643">
      <w:r w:rsidRPr="00AA66E4">
        <w:br w:type="page"/>
      </w:r>
    </w:p>
    <w:p w14:paraId="3A8ACAAC" w14:textId="77777777" w:rsidR="00BB3643" w:rsidRPr="00AA66E4" w:rsidRDefault="00BB3643">
      <w:pPr>
        <w:pStyle w:val="Heading5"/>
      </w:pPr>
      <w:bookmarkStart w:id="3204" w:name="_Toc438542078"/>
      <w:bookmarkStart w:id="3205" w:name="_Toc483807912"/>
      <w:bookmarkStart w:id="3206" w:name="_Toc16523175"/>
      <w:bookmarkStart w:id="3207" w:name="_Toc271026998"/>
      <w:bookmarkStart w:id="3208" w:name="_Toc380064258"/>
      <w:bookmarkStart w:id="3209" w:name="_Toc176336098"/>
      <w:r w:rsidRPr="00AA66E4">
        <w:lastRenderedPageBreak/>
        <w:t>Subscription Version Disconnect of a Ported Pooled TN: Resend Partial Failure to Local SMS</w:t>
      </w:r>
      <w:bookmarkEnd w:id="3204"/>
      <w:r w:rsidRPr="00AA66E4">
        <w:t xml:space="preserve">  (previously NNP flow 4.7.1)</w:t>
      </w:r>
      <w:bookmarkEnd w:id="3205"/>
      <w:bookmarkEnd w:id="3206"/>
      <w:bookmarkEnd w:id="3207"/>
      <w:bookmarkEnd w:id="3208"/>
      <w:bookmarkEnd w:id="3209"/>
    </w:p>
    <w:p w14:paraId="798DF4C2" w14:textId="77777777" w:rsidR="00BB3643" w:rsidRPr="00AA66E4" w:rsidRDefault="00BB3643">
      <w:pPr>
        <w:pStyle w:val="FlowDescription"/>
        <w:ind w:left="0"/>
      </w:pPr>
      <w:r w:rsidRPr="00AA66E4">
        <w:t>This scenario shows an unsuccessful resend of a disconnect for a subscription that fails to one or more of the Local SMSs. the resend of a failed disconnect can only be performed by NPAC personnel.</w:t>
      </w:r>
    </w:p>
    <w:p w14:paraId="55F3B33B" w14:textId="77777777" w:rsidR="00BB3643" w:rsidRPr="00AA66E4" w:rsidRDefault="00BB3643">
      <w:pPr>
        <w:pStyle w:val="FlowDescription"/>
        <w:ind w:left="0"/>
      </w:pPr>
      <w:r w:rsidRPr="00AA66E4">
        <w:t>The NPAC SMS is initiating the resend of a previously partially failed disconnect of a ported, pooled TN for a number pool block that was active at the time of the initial broadcast.</w:t>
      </w:r>
    </w:p>
    <w:p w14:paraId="012FC8E9" w14:textId="77777777" w:rsidR="00862BED" w:rsidRPr="00AA66E4" w:rsidRDefault="00862BED">
      <w:pPr>
        <w:pStyle w:val="FlowDescription"/>
        <w:ind w:left="0"/>
      </w:pPr>
    </w:p>
    <w:p w14:paraId="213B4A65" w14:textId="77777777" w:rsidR="00862BED" w:rsidRPr="00AA66E4" w:rsidRDefault="0091682D" w:rsidP="00862BED">
      <w:pPr>
        <w:pStyle w:val="AlphaLevel4MUX"/>
        <w:ind w:left="0" w:firstLine="0"/>
      </w:pPr>
      <w:r w:rsidRPr="00AA66E4">
        <w:rPr>
          <w:noProof/>
        </w:rPr>
        <w:drawing>
          <wp:inline distT="0" distB="0" distL="0" distR="0" wp14:anchorId="0C2F23BB" wp14:editId="077A6493">
            <wp:extent cx="5943600" cy="39059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14:paraId="7AA1BD8F" w14:textId="77777777" w:rsidR="00862BED" w:rsidRPr="00AA66E4" w:rsidRDefault="00862BED" w:rsidP="00862BED">
      <w:pPr>
        <w:pStyle w:val="AlphaLevel4MUX"/>
        <w:ind w:left="0" w:firstLine="0"/>
      </w:pPr>
    </w:p>
    <w:p w14:paraId="29F21D7C" w14:textId="77777777" w:rsidR="00457F9B" w:rsidRPr="00AA66E4" w:rsidRDefault="00BB3643" w:rsidP="00862BED">
      <w:pPr>
        <w:spacing w:after="120"/>
      </w:pPr>
      <w:r w:rsidRPr="00AA66E4">
        <w:t xml:space="preserve">If a Local SMS failed the broadcast, the NPAC SMS </w:t>
      </w:r>
      <w:r w:rsidR="00781DFB" w:rsidRPr="00AA66E4">
        <w:t xml:space="preserve">updates </w:t>
      </w:r>
      <w:r w:rsidRPr="00AA66E4">
        <w:t>the existing subscriptionVersionNPAC object to set the status to “sending” and set the subscriptionModifiedTimeStamp.</w:t>
      </w:r>
    </w:p>
    <w:p w14:paraId="4861E9F3" w14:textId="77777777" w:rsidR="00BB3643" w:rsidRPr="00AA66E4" w:rsidRDefault="00781DFB" w:rsidP="000D0326">
      <w:pPr>
        <w:numPr>
          <w:ilvl w:val="0"/>
          <w:numId w:val="44"/>
        </w:numPr>
        <w:spacing w:after="120"/>
      </w:pPr>
      <w:r w:rsidRPr="00AA66E4">
        <w:t>T</w:t>
      </w:r>
      <w:r w:rsidR="00BB3643" w:rsidRPr="00AA66E4">
        <w:t>he NPAC SMS issues an M-DELETE on the subscriptionVersion to all previously failed Local SMSs that are accepting downloads for the NPA-NXX of the subscriptionVersion TN</w:t>
      </w:r>
      <w:r w:rsidR="00C07F15" w:rsidRPr="00AA66E4">
        <w:t xml:space="preserve">.  For the </w:t>
      </w:r>
      <w:r w:rsidR="0091682D" w:rsidRPr="00AA66E4">
        <w:t>XML interface, SVDD – SvDeleteDownload.</w:t>
      </w:r>
    </w:p>
    <w:p w14:paraId="6F58E930" w14:textId="77777777" w:rsidR="00BB3643" w:rsidRPr="00AA66E4" w:rsidRDefault="00BB3643" w:rsidP="000D0326">
      <w:pPr>
        <w:numPr>
          <w:ilvl w:val="0"/>
          <w:numId w:val="44"/>
        </w:numPr>
        <w:spacing w:after="120"/>
      </w:pPr>
      <w:r w:rsidRPr="00AA66E4">
        <w:t>The Local SMS responds to the M-DELETE request</w:t>
      </w:r>
      <w:r w:rsidR="00C07F15" w:rsidRPr="00AA66E4">
        <w:t xml:space="preserve">.  For the </w:t>
      </w:r>
      <w:r w:rsidR="0091682D" w:rsidRPr="00AA66E4">
        <w:t>XML interface, DNLR – DownloadReply.</w:t>
      </w:r>
    </w:p>
    <w:p w14:paraId="40F6D571" w14:textId="77777777" w:rsidR="00BB3643" w:rsidRPr="00AA66E4" w:rsidRDefault="00BB3643" w:rsidP="00862BED">
      <w:pPr>
        <w:spacing w:after="120"/>
      </w:pPr>
      <w:r w:rsidRPr="00AA66E4">
        <w:t>NPAC SMS waits for responses from all Local SMSs.</w:t>
      </w:r>
    </w:p>
    <w:p w14:paraId="58672565" w14:textId="77777777" w:rsidR="00BB3643" w:rsidRPr="00AA66E4" w:rsidRDefault="00BB3643" w:rsidP="00862BED">
      <w:pPr>
        <w:spacing w:after="120"/>
      </w:pPr>
      <w:r w:rsidRPr="00AA66E4">
        <w:t>NPAC SMS retries each Local SMS that has not responded.</w:t>
      </w:r>
    </w:p>
    <w:p w14:paraId="08126943" w14:textId="77777777" w:rsidR="00BB3643" w:rsidRPr="00AA66E4" w:rsidRDefault="00BB3643">
      <w:r w:rsidRPr="00AA66E4">
        <w:br w:type="page"/>
      </w:r>
    </w:p>
    <w:p w14:paraId="455CF373" w14:textId="77777777" w:rsidR="00BB3643" w:rsidRPr="00AA66E4" w:rsidRDefault="00BB3643">
      <w:pPr>
        <w:pStyle w:val="Heading5"/>
      </w:pPr>
      <w:bookmarkStart w:id="3210" w:name="_Toc483807913"/>
      <w:bookmarkStart w:id="3211" w:name="_Toc16523176"/>
      <w:bookmarkStart w:id="3212" w:name="_Toc271026999"/>
      <w:bookmarkStart w:id="3213" w:name="_Toc380064259"/>
      <w:bookmarkStart w:id="3214" w:name="_Toc176336099"/>
      <w:r w:rsidRPr="00AA66E4">
        <w:lastRenderedPageBreak/>
        <w:t>Subscription Version Disconnect of a Ported Pooled TN Resend Partial Failure Broadcast NPAC SMS Updates  (previously NNP flow 4.7.2)</w:t>
      </w:r>
      <w:bookmarkEnd w:id="3210"/>
      <w:bookmarkEnd w:id="3211"/>
      <w:bookmarkEnd w:id="3212"/>
      <w:bookmarkEnd w:id="3213"/>
      <w:bookmarkEnd w:id="3214"/>
    </w:p>
    <w:p w14:paraId="19F460E4" w14:textId="77777777" w:rsidR="00BB3643" w:rsidRPr="00AA66E4" w:rsidRDefault="00BB3643">
      <w:pPr>
        <w:pStyle w:val="FlowDescription"/>
        <w:ind w:left="0"/>
        <w:rPr>
          <w:noProof/>
        </w:rPr>
      </w:pPr>
      <w:r w:rsidRPr="00AA66E4">
        <w:rPr>
          <w:noProof/>
        </w:rPr>
        <w:t>At least one of the Local SMSs has not responded successfully to the M-DELETE.</w:t>
      </w:r>
    </w:p>
    <w:p w14:paraId="4F35C3B3" w14:textId="77777777" w:rsidR="00862BED" w:rsidRPr="00AA66E4" w:rsidRDefault="00862BED">
      <w:pPr>
        <w:pStyle w:val="FlowDescription"/>
        <w:ind w:left="0"/>
        <w:rPr>
          <w:noProof/>
        </w:rPr>
      </w:pPr>
    </w:p>
    <w:p w14:paraId="5CA17EB2" w14:textId="1BA151F2" w:rsidR="00862BED" w:rsidRPr="00AA66E4" w:rsidRDefault="00943DB5" w:rsidP="00862BED">
      <w:pPr>
        <w:pStyle w:val="AlphaLevel4MUX"/>
        <w:ind w:left="0" w:firstLine="0"/>
      </w:pPr>
      <w:r w:rsidRPr="00AA66E4">
        <w:rPr>
          <w:noProof/>
        </w:rPr>
        <w:drawing>
          <wp:inline distT="0" distB="0" distL="0" distR="0" wp14:anchorId="2CD4F5B1" wp14:editId="00E24712">
            <wp:extent cx="5943600" cy="362204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B.5.4.7.13.png"/>
                    <pic:cNvPicPr/>
                  </pic:nvPicPr>
                  <pic:blipFill>
                    <a:blip r:embed="rId198">
                      <a:extLst>
                        <a:ext uri="{28A0092B-C50C-407E-A947-70E740481C1C}">
                          <a14:useLocalDpi xmlns:a14="http://schemas.microsoft.com/office/drawing/2010/main" val="0"/>
                        </a:ext>
                      </a:extLst>
                    </a:blip>
                    <a:stretch>
                      <a:fillRect/>
                    </a:stretch>
                  </pic:blipFill>
                  <pic:spPr>
                    <a:xfrm>
                      <a:off x="0" y="0"/>
                      <a:ext cx="5943600" cy="3622040"/>
                    </a:xfrm>
                    <a:prstGeom prst="rect">
                      <a:avLst/>
                    </a:prstGeom>
                  </pic:spPr>
                </pic:pic>
              </a:graphicData>
            </a:graphic>
          </wp:inline>
        </w:drawing>
      </w:r>
    </w:p>
    <w:p w14:paraId="3A86563F" w14:textId="77777777" w:rsidR="00862BED" w:rsidRPr="00AA66E4" w:rsidRDefault="00862BED" w:rsidP="00862BED">
      <w:pPr>
        <w:pStyle w:val="AlphaLevel4MUX"/>
        <w:ind w:left="0" w:firstLine="0"/>
      </w:pPr>
    </w:p>
    <w:p w14:paraId="4EA771B9" w14:textId="77777777" w:rsidR="00457F9B" w:rsidRPr="00AA66E4" w:rsidRDefault="00BB3643" w:rsidP="00862BED">
      <w:pPr>
        <w:spacing w:after="120"/>
      </w:pPr>
      <w:r w:rsidRPr="00AA66E4">
        <w:t xml:space="preserve">NPAC SMS </w:t>
      </w:r>
      <w:r w:rsidR="00BA5368" w:rsidRPr="00AA66E4">
        <w:t xml:space="preserve">updates </w:t>
      </w:r>
      <w:r w:rsidRPr="00AA66E4">
        <w:t xml:space="preserve">the subscriptionVersionStatus to old. </w:t>
      </w:r>
      <w:r w:rsidR="00BA5368" w:rsidRPr="00AA66E4">
        <w:t xml:space="preserve"> </w:t>
      </w:r>
      <w:r w:rsidRPr="00AA66E4">
        <w:t>The subscriptionFailedSP-List and subscriptionModifiedTimeStamp is also set.</w:t>
      </w:r>
    </w:p>
    <w:p w14:paraId="08C2A0F3" w14:textId="7B30148C" w:rsidR="00BB3643" w:rsidRPr="00AA66E4" w:rsidRDefault="00BB3643" w:rsidP="000D0326">
      <w:pPr>
        <w:pStyle w:val="Alpha"/>
        <w:numPr>
          <w:ilvl w:val="0"/>
          <w:numId w:val="153"/>
        </w:numPr>
        <w:spacing w:after="120"/>
      </w:pPr>
      <w:r w:rsidRPr="00AA66E4">
        <w:t>NPAC SMS issues</w:t>
      </w:r>
      <w:r w:rsidR="00B059B3" w:rsidRPr="00AA66E4">
        <w:t xml:space="preserve"> a</w:t>
      </w:r>
      <w:r w:rsidRPr="00AA66E4">
        <w:t xml:space="preserve"> subscriptionVersionRangeStatusAttributeValueChange M-EVENT-REPORT to the current service provider with the subscriptionVersionStatus set to ‘old’ along with the subscriptionFailedSP-List</w:t>
      </w:r>
      <w:r w:rsidR="00C07F15" w:rsidRPr="00AA66E4">
        <w:t xml:space="preserve">.  For the </w:t>
      </w:r>
      <w:r w:rsidR="0040419F" w:rsidRPr="00AA66E4">
        <w:t>XML interface, VATN – SvAttributeValueChangeNotification.</w:t>
      </w:r>
    </w:p>
    <w:p w14:paraId="2DA53C7B" w14:textId="77777777" w:rsidR="00BB3643" w:rsidRPr="00AA66E4" w:rsidRDefault="00BB3643" w:rsidP="000D0326">
      <w:pPr>
        <w:numPr>
          <w:ilvl w:val="0"/>
          <w:numId w:val="153"/>
        </w:numPr>
        <w:spacing w:after="120"/>
      </w:pPr>
      <w:r w:rsidRPr="00AA66E4">
        <w:t>Current service provider confirms the M-EVENT-REPORT</w:t>
      </w:r>
      <w:r w:rsidR="00C07F15" w:rsidRPr="00AA66E4">
        <w:t xml:space="preserve">.  For the </w:t>
      </w:r>
      <w:r w:rsidR="0040419F" w:rsidRPr="00AA66E4">
        <w:t>XML interface, NOTR – NotificationReply.</w:t>
      </w:r>
    </w:p>
    <w:p w14:paraId="370E08FC" w14:textId="77777777" w:rsidR="00BB3643" w:rsidRPr="00AA66E4" w:rsidRDefault="00BB3643">
      <w:pPr>
        <w:pStyle w:val="Heading5"/>
      </w:pPr>
      <w:r w:rsidRPr="00AA66E4">
        <w:br w:type="page"/>
      </w:r>
      <w:bookmarkStart w:id="3215" w:name="_Toc438542079"/>
      <w:bookmarkStart w:id="3216" w:name="_Toc483807914"/>
      <w:bookmarkStart w:id="3217" w:name="_Toc16523177"/>
      <w:bookmarkStart w:id="3218" w:name="_Toc271027000"/>
      <w:bookmarkStart w:id="3219" w:name="_Toc380064260"/>
      <w:bookmarkStart w:id="3220" w:name="_Toc176336100"/>
      <w:r w:rsidRPr="00AA66E4">
        <w:lastRenderedPageBreak/>
        <w:t>Subscription Version Immediate Disconnect of a Contaminated Pooled TN Prior to Block Activation (after Effective Date)</w:t>
      </w:r>
      <w:bookmarkEnd w:id="3215"/>
      <w:r w:rsidRPr="00AA66E4">
        <w:t xml:space="preserve">  (previously NNP flow 4.8)</w:t>
      </w:r>
      <w:bookmarkEnd w:id="3216"/>
      <w:bookmarkEnd w:id="3217"/>
      <w:bookmarkEnd w:id="3218"/>
      <w:bookmarkEnd w:id="3219"/>
      <w:bookmarkEnd w:id="3220"/>
    </w:p>
    <w:p w14:paraId="307B7E45" w14:textId="77777777" w:rsidR="00BB3643" w:rsidRPr="00AA66E4" w:rsidRDefault="00BB3643">
      <w:pPr>
        <w:pStyle w:val="FlowDescription"/>
        <w:ind w:left="0"/>
      </w:pPr>
      <w:r w:rsidRPr="00AA66E4">
        <w:t xml:space="preserve">In this scenario, the current service provider disconnects an active subscription version that will return to the block holder. </w:t>
      </w:r>
      <w:r w:rsidR="00E21411" w:rsidRPr="00AA66E4">
        <w:t xml:space="preserve"> </w:t>
      </w:r>
      <w:r w:rsidRPr="00AA66E4">
        <w:t>However, the NPA-NXX-X is past the effective date, but has not yet been activated.</w:t>
      </w:r>
    </w:p>
    <w:p w14:paraId="0CA7E4ED" w14:textId="77777777" w:rsidR="00862BED" w:rsidRPr="00AA66E4" w:rsidRDefault="00943DB5">
      <w:pPr>
        <w:pStyle w:val="FlowDescription"/>
        <w:ind w:left="0"/>
      </w:pPr>
      <w:r w:rsidRPr="00AA66E4">
        <w:rPr>
          <w:noProof/>
        </w:rPr>
        <w:drawing>
          <wp:inline distT="0" distB="0" distL="0" distR="0" wp14:anchorId="03CD20C2" wp14:editId="6F6E7430">
            <wp:extent cx="5943600" cy="6579235"/>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B.5.4.7.14.png"/>
                    <pic:cNvPicPr/>
                  </pic:nvPicPr>
                  <pic:blipFill>
                    <a:blip r:embed="rId199">
                      <a:extLst>
                        <a:ext uri="{28A0092B-C50C-407E-A947-70E740481C1C}">
                          <a14:useLocalDpi xmlns:a14="http://schemas.microsoft.com/office/drawing/2010/main" val="0"/>
                        </a:ext>
                      </a:extLst>
                    </a:blip>
                    <a:stretch>
                      <a:fillRect/>
                    </a:stretch>
                  </pic:blipFill>
                  <pic:spPr>
                    <a:xfrm>
                      <a:off x="0" y="0"/>
                      <a:ext cx="5943600" cy="6579235"/>
                    </a:xfrm>
                    <a:prstGeom prst="rect">
                      <a:avLst/>
                    </a:prstGeom>
                  </pic:spPr>
                </pic:pic>
              </a:graphicData>
            </a:graphic>
          </wp:inline>
        </w:drawing>
      </w:r>
    </w:p>
    <w:p w14:paraId="200612FE" w14:textId="241EE6B8" w:rsidR="00862BED" w:rsidRPr="00AA66E4" w:rsidRDefault="006E2480" w:rsidP="00862BED">
      <w:pPr>
        <w:pStyle w:val="AlphaLevel4MUX"/>
        <w:ind w:left="0" w:firstLine="0"/>
      </w:pPr>
      <w:r w:rsidRPr="00AA66E4">
        <w:lastRenderedPageBreak/>
        <w:t xml:space="preserve"> </w:t>
      </w:r>
      <w:r w:rsidR="00943DB5" w:rsidRPr="00AA66E4">
        <w:rPr>
          <w:noProof/>
        </w:rPr>
        <w:drawing>
          <wp:inline distT="0" distB="0" distL="0" distR="0" wp14:anchorId="558288C1" wp14:editId="0BC527F6">
            <wp:extent cx="5943600" cy="2775585"/>
            <wp:effectExtent l="0" t="0" r="0" b="571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B.5.4.7.14b.png"/>
                    <pic:cNvPicPr/>
                  </pic:nvPicPr>
                  <pic:blipFill>
                    <a:blip r:embed="rId200">
                      <a:extLst>
                        <a:ext uri="{28A0092B-C50C-407E-A947-70E740481C1C}">
                          <a14:useLocalDpi xmlns:a14="http://schemas.microsoft.com/office/drawing/2010/main" val="0"/>
                        </a:ext>
                      </a:extLst>
                    </a:blip>
                    <a:stretch>
                      <a:fillRect/>
                    </a:stretch>
                  </pic:blipFill>
                  <pic:spPr>
                    <a:xfrm>
                      <a:off x="0" y="0"/>
                      <a:ext cx="5943600" cy="2775585"/>
                    </a:xfrm>
                    <a:prstGeom prst="rect">
                      <a:avLst/>
                    </a:prstGeom>
                  </pic:spPr>
                </pic:pic>
              </a:graphicData>
            </a:graphic>
          </wp:inline>
        </w:drawing>
      </w:r>
    </w:p>
    <w:p w14:paraId="24136B46" w14:textId="77777777" w:rsidR="00862BED" w:rsidRPr="00AA66E4" w:rsidRDefault="00862BED" w:rsidP="00862BED">
      <w:pPr>
        <w:pStyle w:val="AlphaLevel4MUX"/>
        <w:ind w:left="0" w:firstLine="0"/>
      </w:pPr>
    </w:p>
    <w:p w14:paraId="18071D78" w14:textId="77777777" w:rsidR="00BB3643" w:rsidRPr="00AA66E4" w:rsidRDefault="00BB3643">
      <w:pPr>
        <w:pStyle w:val="AlphaLevel4"/>
        <w:ind w:left="0" w:firstLine="0"/>
      </w:pPr>
      <w:r w:rsidRPr="00AA66E4">
        <w:t>Current service provider SOA personnel take action to disconnect a subscription version.</w:t>
      </w:r>
    </w:p>
    <w:p w14:paraId="6402518B" w14:textId="77777777" w:rsidR="00BB3643" w:rsidRPr="00AA66E4" w:rsidRDefault="00BB3643" w:rsidP="000D0326">
      <w:pPr>
        <w:pStyle w:val="AlphaLevel4"/>
        <w:numPr>
          <w:ilvl w:val="0"/>
          <w:numId w:val="46"/>
        </w:numPr>
      </w:pPr>
      <w:r w:rsidRPr="00AA66E4">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r w:rsidR="00C07F15" w:rsidRPr="00AA66E4">
        <w:t xml:space="preserve">.  For the </w:t>
      </w:r>
      <w:r w:rsidR="006E2480" w:rsidRPr="00AA66E4">
        <w:t>XML interface, DISQ – DisconnectRequest.</w:t>
      </w:r>
    </w:p>
    <w:p w14:paraId="47FF303D" w14:textId="77777777" w:rsidR="00457F9B" w:rsidRPr="00AA66E4" w:rsidRDefault="00BB3643">
      <w:pPr>
        <w:pStyle w:val="AlphaLevel4"/>
        <w:ind w:left="0" w:firstLine="0"/>
      </w:pPr>
      <w:r w:rsidRPr="00AA66E4">
        <w:t xml:space="preserve">NPAC SMS </w:t>
      </w:r>
      <w:r w:rsidR="00E21411" w:rsidRPr="00AA66E4">
        <w:t xml:space="preserve">updates </w:t>
      </w:r>
      <w:r w:rsidRPr="00AA66E4">
        <w:t>the subscriptionCustomerDisconnectDate according to the disconnect action.  The subscriptionVersionStatus goes to “sending”.  The subscriptionModifiedTimeStamp and subscriptionBroadcastTimeStamp are set accordingly.</w:t>
      </w:r>
    </w:p>
    <w:p w14:paraId="23EA7FD6" w14:textId="77777777" w:rsidR="00BB3643" w:rsidRPr="00AA66E4" w:rsidRDefault="00BB3643" w:rsidP="000D0326">
      <w:pPr>
        <w:pStyle w:val="AlphaLevel4"/>
        <w:numPr>
          <w:ilvl w:val="0"/>
          <w:numId w:val="46"/>
        </w:numPr>
      </w:pPr>
      <w:r w:rsidRPr="00AA66E4">
        <w:t xml:space="preserve">NPAC SMS responds to the M-ACTION. </w:t>
      </w:r>
      <w:r w:rsidR="00E21411" w:rsidRPr="00AA66E4">
        <w:t xml:space="preserve"> </w:t>
      </w:r>
      <w:r w:rsidRPr="00AA66E4">
        <w:t>If the action failed, an error will be returned and processing will stop on this flow</w:t>
      </w:r>
      <w:r w:rsidR="00C07F15" w:rsidRPr="00AA66E4">
        <w:t xml:space="preserve">.  For the </w:t>
      </w:r>
      <w:r w:rsidR="006E2480" w:rsidRPr="00AA66E4">
        <w:t>XML interface, DISR – DisconnectReply.</w:t>
      </w:r>
    </w:p>
    <w:p w14:paraId="7636E8E4" w14:textId="3ABBCD9D" w:rsidR="00BB3643" w:rsidRPr="00AA66E4" w:rsidRDefault="00BB3643" w:rsidP="000D0326">
      <w:pPr>
        <w:pStyle w:val="AlphaLevel4"/>
        <w:numPr>
          <w:ilvl w:val="0"/>
          <w:numId w:val="46"/>
        </w:numPr>
      </w:pPr>
      <w:r w:rsidRPr="00AA66E4">
        <w:t>NPAC SMS sends</w:t>
      </w:r>
      <w:r w:rsidR="00B059B3" w:rsidRPr="00AA66E4">
        <w:t xml:space="preserve"> a</w:t>
      </w:r>
      <w:r w:rsidRPr="00AA66E4">
        <w:t xml:space="preserve"> subscriptionVersionRangeDonorSP-CustomerDisconnectDate notification to the </w:t>
      </w:r>
      <w:r w:rsidR="00E21411" w:rsidRPr="00AA66E4">
        <w:t xml:space="preserve">Block Holder </w:t>
      </w:r>
      <w:r w:rsidRPr="00AA66E4">
        <w:t>service provider SOA that the subscription version is being disconnected with the customer disconnect date</w:t>
      </w:r>
      <w:r w:rsidR="00C07F15" w:rsidRPr="00AA66E4">
        <w:t xml:space="preserve">.  For the </w:t>
      </w:r>
      <w:r w:rsidR="006E2480" w:rsidRPr="00AA66E4">
        <w:t>XML interface, VCDN – SvCustomerDisconnectDateNotification.</w:t>
      </w:r>
    </w:p>
    <w:p w14:paraId="33915CDA" w14:textId="77777777" w:rsidR="00BB3643" w:rsidRPr="00AA66E4" w:rsidRDefault="00BB3643" w:rsidP="000D0326">
      <w:pPr>
        <w:pStyle w:val="AlphaLevel4"/>
        <w:numPr>
          <w:ilvl w:val="0"/>
          <w:numId w:val="46"/>
        </w:numPr>
      </w:pPr>
      <w:r w:rsidRPr="00AA66E4">
        <w:t xml:space="preserve">The </w:t>
      </w:r>
      <w:r w:rsidR="00E21411" w:rsidRPr="00AA66E4">
        <w:t xml:space="preserve">Block Holder </w:t>
      </w:r>
      <w:r w:rsidRPr="00AA66E4">
        <w:t>service provider SOA confirms the M-EVENT-REPORT</w:t>
      </w:r>
      <w:r w:rsidR="00C07F15" w:rsidRPr="00AA66E4">
        <w:t xml:space="preserve">.  For the </w:t>
      </w:r>
      <w:r w:rsidR="006E2480" w:rsidRPr="00AA66E4">
        <w:t>XML interface, NOTR – NotificationReply.</w:t>
      </w:r>
    </w:p>
    <w:p w14:paraId="6AA3F1EE" w14:textId="77777777" w:rsidR="00BB3643" w:rsidRPr="00AA66E4" w:rsidRDefault="00BB3643" w:rsidP="000D0326">
      <w:pPr>
        <w:pStyle w:val="AlphaLevel4"/>
        <w:numPr>
          <w:ilvl w:val="0"/>
          <w:numId w:val="46"/>
        </w:numPr>
      </w:pPr>
      <w:r w:rsidRPr="00AA66E4">
        <w:t>NPAC SMS sends the M-DELETE request to the Local SMS to delete the existing subscription version</w:t>
      </w:r>
      <w:r w:rsidR="00C07F15" w:rsidRPr="00AA66E4">
        <w:t xml:space="preserve">.  For the </w:t>
      </w:r>
      <w:r w:rsidR="006E2480" w:rsidRPr="00AA66E4">
        <w:t>XML interface, SVDD – SvDeleteDownload.</w:t>
      </w:r>
    </w:p>
    <w:p w14:paraId="2E853664" w14:textId="77777777" w:rsidR="00BB3643" w:rsidRPr="00AA66E4" w:rsidRDefault="00BB3643" w:rsidP="000D0326">
      <w:pPr>
        <w:pStyle w:val="AlphaLevel4"/>
        <w:numPr>
          <w:ilvl w:val="0"/>
          <w:numId w:val="46"/>
        </w:numPr>
      </w:pPr>
      <w:r w:rsidRPr="00AA66E4">
        <w:t>Local SMS sends its M-DELETE reply</w:t>
      </w:r>
      <w:r w:rsidR="00C07F15" w:rsidRPr="00AA66E4">
        <w:t xml:space="preserve">.  For the </w:t>
      </w:r>
      <w:r w:rsidR="006E2480" w:rsidRPr="00AA66E4">
        <w:t>XML interface, DNLR – DownloadReply.</w:t>
      </w:r>
    </w:p>
    <w:p w14:paraId="478468A1" w14:textId="77777777" w:rsidR="00BB3643" w:rsidRPr="00AA66E4" w:rsidRDefault="00BB3643">
      <w:pPr>
        <w:pStyle w:val="AlphaLevel4"/>
        <w:ind w:left="0" w:firstLine="0"/>
      </w:pPr>
      <w:r w:rsidRPr="00AA66E4">
        <w:t>All Local SMSs have responded successfully.</w:t>
      </w:r>
    </w:p>
    <w:p w14:paraId="3DAEBB36" w14:textId="77777777" w:rsidR="00457F9B" w:rsidRPr="00AA66E4" w:rsidRDefault="00BB3643">
      <w:pPr>
        <w:pStyle w:val="AlphaLevel4"/>
        <w:ind w:left="0" w:firstLine="0"/>
      </w:pPr>
      <w:r w:rsidRPr="00AA66E4">
        <w:t xml:space="preserve">NPAC SMS </w:t>
      </w:r>
      <w:r w:rsidR="00E21411" w:rsidRPr="00AA66E4">
        <w:t xml:space="preserve">updates </w:t>
      </w:r>
      <w:r w:rsidRPr="00AA66E4">
        <w:t xml:space="preserve">the subscriptionVersionStatus to ‘old’ and sets the subscriptionModifiedTimeStamp. </w:t>
      </w:r>
      <w:r w:rsidR="00E21411" w:rsidRPr="00AA66E4">
        <w:t xml:space="preserve"> </w:t>
      </w:r>
      <w:r w:rsidRPr="00AA66E4">
        <w:t>The subscriptionDisconnectCompleteTimeStamp is set when the first successful response is received.</w:t>
      </w:r>
    </w:p>
    <w:p w14:paraId="7350CE78" w14:textId="1563AD30" w:rsidR="00BB3643" w:rsidRPr="00AA66E4" w:rsidRDefault="00BB3643" w:rsidP="000D0326">
      <w:pPr>
        <w:pStyle w:val="AlphaLevel4"/>
        <w:numPr>
          <w:ilvl w:val="0"/>
          <w:numId w:val="46"/>
        </w:numPr>
      </w:pPr>
      <w:r w:rsidRPr="00AA66E4">
        <w:t>NPAC SMS sends</w:t>
      </w:r>
      <w:r w:rsidR="00B059B3" w:rsidRPr="00AA66E4">
        <w:t xml:space="preserve"> a</w:t>
      </w:r>
      <w:r w:rsidRPr="00AA66E4">
        <w:t xml:space="preserve"> subscriptionVersionRangeStatusAttributeValueChange notification to the current service provider’s SOA with the subscriptionVersionStatus set to ‘old’</w:t>
      </w:r>
      <w:r w:rsidR="00C07F15" w:rsidRPr="00AA66E4">
        <w:t xml:space="preserve">.  For the </w:t>
      </w:r>
      <w:r w:rsidR="006E2480" w:rsidRPr="00AA66E4">
        <w:t>XML interface, VATN – SvAttributeValueChangeNotification.</w:t>
      </w:r>
    </w:p>
    <w:p w14:paraId="7E0DD936" w14:textId="77777777" w:rsidR="00BB3643" w:rsidRPr="00AA66E4" w:rsidRDefault="00BB3643" w:rsidP="000D0326">
      <w:pPr>
        <w:pStyle w:val="AlphaLevel4"/>
        <w:numPr>
          <w:ilvl w:val="0"/>
          <w:numId w:val="46"/>
        </w:numPr>
      </w:pPr>
      <w:r w:rsidRPr="00AA66E4">
        <w:t>Service provider SOA confirms the M-EVENT-REPORT</w:t>
      </w:r>
      <w:r w:rsidR="00C07F15" w:rsidRPr="00AA66E4">
        <w:t xml:space="preserve">.  For the </w:t>
      </w:r>
      <w:r w:rsidR="006E2480" w:rsidRPr="00AA66E4">
        <w:t>XML interface, NOTR – NotificationReply.</w:t>
      </w:r>
    </w:p>
    <w:p w14:paraId="7452E420" w14:textId="77777777" w:rsidR="00722359" w:rsidRPr="00AA66E4" w:rsidRDefault="00BB3643" w:rsidP="00722359">
      <w:pPr>
        <w:pStyle w:val="Heading4"/>
      </w:pPr>
      <w:r w:rsidRPr="00AA66E4">
        <w:br w:type="page"/>
      </w:r>
      <w:bookmarkStart w:id="3221" w:name="_Toc271027001"/>
      <w:bookmarkStart w:id="3222" w:name="_Toc380064261"/>
      <w:bookmarkStart w:id="3223" w:name="_Toc387211439"/>
      <w:bookmarkStart w:id="3224" w:name="_Toc387214352"/>
      <w:bookmarkStart w:id="3225" w:name="_Toc387214637"/>
      <w:bookmarkStart w:id="3226" w:name="_Toc387655332"/>
      <w:bookmarkStart w:id="3227" w:name="_Toc387722744"/>
      <w:bookmarkStart w:id="3228" w:name="_Toc411837874"/>
      <w:bookmarkStart w:id="3229" w:name="_Toc438528830"/>
      <w:bookmarkStart w:id="3230" w:name="_Toc472995401"/>
      <w:bookmarkStart w:id="3231" w:name="_Toc483807915"/>
      <w:bookmarkStart w:id="3232" w:name="_Toc16523178"/>
      <w:bookmarkStart w:id="3233" w:name="_Toc176336101"/>
      <w:r w:rsidR="00722359" w:rsidRPr="00AA66E4">
        <w:lastRenderedPageBreak/>
        <w:t>SubscriptionVersion Disconnect of Pseudo-LRN SV</w:t>
      </w:r>
      <w:bookmarkEnd w:id="3221"/>
      <w:bookmarkEnd w:id="3222"/>
      <w:bookmarkEnd w:id="3233"/>
    </w:p>
    <w:p w14:paraId="2B06950A" w14:textId="77777777" w:rsidR="00722359" w:rsidRPr="00AA66E4" w:rsidRDefault="00722359" w:rsidP="00722359">
      <w:pPr>
        <w:pStyle w:val="FlowDescription"/>
        <w:ind w:left="0"/>
      </w:pPr>
      <w:r w:rsidRPr="00AA66E4">
        <w:t>The current service provider can disconnect a pseudo-LRN subscription version.</w:t>
      </w:r>
    </w:p>
    <w:p w14:paraId="36906C63" w14:textId="77777777" w:rsidR="00722359" w:rsidRPr="00AA66E4" w:rsidRDefault="00722359" w:rsidP="00722359">
      <w:pPr>
        <w:pStyle w:val="AlphaLevel4"/>
        <w:ind w:left="0" w:firstLine="0"/>
      </w:pPr>
    </w:p>
    <w:p w14:paraId="5D9ADDF1" w14:textId="2BF7BC91" w:rsidR="00ED089E" w:rsidRPr="00AA66E4" w:rsidRDefault="005269D7" w:rsidP="00722359">
      <w:pPr>
        <w:pStyle w:val="AlphaLevel4"/>
        <w:ind w:left="0" w:firstLine="0"/>
      </w:pPr>
      <w:r w:rsidRPr="00AA66E4">
        <w:rPr>
          <w:noProof/>
        </w:rPr>
        <w:drawing>
          <wp:inline distT="0" distB="0" distL="0" distR="0" wp14:anchorId="6530B124" wp14:editId="1808B162">
            <wp:extent cx="5943600" cy="560959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B.5.4.8.png"/>
                    <pic:cNvPicPr/>
                  </pic:nvPicPr>
                  <pic:blipFill>
                    <a:blip r:embed="rId201">
                      <a:extLst>
                        <a:ext uri="{28A0092B-C50C-407E-A947-70E740481C1C}">
                          <a14:useLocalDpi xmlns:a14="http://schemas.microsoft.com/office/drawing/2010/main" val="0"/>
                        </a:ext>
                      </a:extLst>
                    </a:blip>
                    <a:stretch>
                      <a:fillRect/>
                    </a:stretch>
                  </pic:blipFill>
                  <pic:spPr>
                    <a:xfrm>
                      <a:off x="0" y="0"/>
                      <a:ext cx="5943600" cy="5609590"/>
                    </a:xfrm>
                    <a:prstGeom prst="rect">
                      <a:avLst/>
                    </a:prstGeom>
                  </pic:spPr>
                </pic:pic>
              </a:graphicData>
            </a:graphic>
          </wp:inline>
        </w:drawing>
      </w:r>
    </w:p>
    <w:p w14:paraId="19414770" w14:textId="77777777" w:rsidR="00ED089E" w:rsidRPr="00AA66E4" w:rsidRDefault="00ED089E" w:rsidP="00722359">
      <w:pPr>
        <w:pStyle w:val="AlphaLevel4"/>
        <w:ind w:left="0" w:firstLine="0"/>
      </w:pPr>
    </w:p>
    <w:p w14:paraId="785E41D7" w14:textId="77777777" w:rsidR="00325427" w:rsidRPr="00AA66E4" w:rsidRDefault="00BE49D1" w:rsidP="000D0326">
      <w:pPr>
        <w:pStyle w:val="AlphaLevel4"/>
        <w:numPr>
          <w:ilvl w:val="0"/>
          <w:numId w:val="175"/>
        </w:numPr>
      </w:pPr>
      <w:r w:rsidRPr="00AA66E4" w:rsidDel="00BE49D1">
        <w:t xml:space="preserve"> </w:t>
      </w:r>
      <w:r w:rsidR="00722359" w:rsidRPr="00AA66E4">
        <w:t>NPAC SMS sends out an M-DELETE on the subscriptionVersion to all Local SMSs, that are accepting downloads for the NPA-NXX of the subscriptionVersion</w:t>
      </w:r>
      <w:r w:rsidR="00BF1CAA" w:rsidRPr="00AA66E4">
        <w:t xml:space="preserve"> </w:t>
      </w:r>
      <w:r w:rsidR="00BF1CAA" w:rsidRPr="00AA66E4">
        <w:rPr>
          <w:szCs w:val="24"/>
        </w:rPr>
        <w:t>(from NPAC SMS to LSMS if SP Pseudo-LRN LSMS tunable TRUE</w:t>
      </w:r>
      <w:r w:rsidR="00BF1CAA" w:rsidRPr="00AA66E4">
        <w:t xml:space="preserve"> and the New Service Provider value in the pseudo-LRN record is contained in the </w:t>
      </w:r>
      <w:r w:rsidR="00BF1CAA" w:rsidRPr="00AA66E4">
        <w:rPr>
          <w:szCs w:val="22"/>
        </w:rPr>
        <w:t>Pseudo-LRN Accepted SPID List</w:t>
      </w:r>
      <w:r w:rsidR="00BF1CAA" w:rsidRPr="00AA66E4">
        <w:rPr>
          <w:szCs w:val="24"/>
        </w:rPr>
        <w:t xml:space="preserve">), or no download (from NPAC SMS to LSMS if SP Pseudo-LRN LSMS tunable FALSE or </w:t>
      </w:r>
      <w:r w:rsidR="00BF1CAA" w:rsidRPr="00AA66E4">
        <w:t xml:space="preserve">the New Service Provider value in the pseudo-LRN record is NOT contained in the </w:t>
      </w:r>
      <w:r w:rsidR="00BF1CAA" w:rsidRPr="00AA66E4">
        <w:rPr>
          <w:szCs w:val="22"/>
        </w:rPr>
        <w:t>Pseudo-LRN Accepted SPID List</w:t>
      </w:r>
      <w:r w:rsidR="00BF1CAA" w:rsidRPr="00AA66E4">
        <w:rPr>
          <w:szCs w:val="24"/>
        </w:rPr>
        <w:t>)</w:t>
      </w:r>
      <w:r w:rsidR="00722359" w:rsidRPr="00AA66E4">
        <w:t>.  If the M-DELETE is for multiple subscription versions, a scoped and filtered operation will be sent</w:t>
      </w:r>
      <w:r w:rsidR="00C07F15" w:rsidRPr="00AA66E4">
        <w:t xml:space="preserve">.  For the </w:t>
      </w:r>
      <w:r w:rsidR="000C0C1A" w:rsidRPr="00AA66E4">
        <w:t>XML interface, SVDD – SvDeleteDownload.</w:t>
      </w:r>
    </w:p>
    <w:p w14:paraId="5310D11C" w14:textId="77777777" w:rsidR="00325427" w:rsidRPr="00AA66E4" w:rsidRDefault="00722359" w:rsidP="000D0326">
      <w:pPr>
        <w:pStyle w:val="AlphaLevel4"/>
        <w:numPr>
          <w:ilvl w:val="0"/>
          <w:numId w:val="175"/>
        </w:numPr>
      </w:pPr>
      <w:r w:rsidRPr="00AA66E4">
        <w:t>Each Local SMS responds with a successful M-DELETE reply</w:t>
      </w:r>
      <w:r w:rsidR="00BF1CAA" w:rsidRPr="00AA66E4">
        <w:rPr>
          <w:caps/>
        </w:rPr>
        <w:t xml:space="preserve"> </w:t>
      </w:r>
      <w:r w:rsidR="00BF1CAA" w:rsidRPr="00AA66E4">
        <w:rPr>
          <w:szCs w:val="24"/>
        </w:rPr>
        <w:t>(from LSMS to NPAC SMS if SP Pseudo-LRN LSMS tunable TRUE</w:t>
      </w:r>
      <w:r w:rsidR="00BF1CAA" w:rsidRPr="00AA66E4">
        <w:t xml:space="preserve"> and the New Service Provider value in the pseudo-LRN record is contained in the </w:t>
      </w:r>
      <w:r w:rsidR="00BF1CAA" w:rsidRPr="00AA66E4">
        <w:rPr>
          <w:szCs w:val="22"/>
        </w:rPr>
        <w:lastRenderedPageBreak/>
        <w:t>Pseudo-LRN Accepted SPID List</w:t>
      </w:r>
      <w:r w:rsidR="00BF1CAA" w:rsidRPr="00AA66E4">
        <w:rPr>
          <w:szCs w:val="24"/>
        </w:rPr>
        <w:t xml:space="preserve">), or no download response (from LSMS to NPAC SMS if SP Pseudo-LRN LSMS tunable FALSE or </w:t>
      </w:r>
      <w:r w:rsidR="00BF1CAA" w:rsidRPr="00AA66E4">
        <w:t xml:space="preserve">the New Service Provider value in the pseudo-LRN record is NOT contained in the </w:t>
      </w:r>
      <w:r w:rsidR="00BF1CAA" w:rsidRPr="00AA66E4">
        <w:rPr>
          <w:szCs w:val="22"/>
        </w:rPr>
        <w:t>Pseudo-LRN Accepted SPID List</w:t>
      </w:r>
      <w:r w:rsidR="00BF1CAA" w:rsidRPr="00AA66E4">
        <w:rPr>
          <w:szCs w:val="24"/>
        </w:rPr>
        <w:t>)</w:t>
      </w:r>
      <w:r w:rsidR="00C07F15" w:rsidRPr="00AA66E4">
        <w:t xml:space="preserve">.  For the </w:t>
      </w:r>
      <w:r w:rsidR="000C0C1A" w:rsidRPr="00AA66E4">
        <w:t>XML interface, DNLR – DownloadReply.</w:t>
      </w:r>
    </w:p>
    <w:p w14:paraId="473310B0" w14:textId="77777777" w:rsidR="00722359" w:rsidRPr="00AA66E4" w:rsidRDefault="00722359" w:rsidP="00ED089E">
      <w:pPr>
        <w:pStyle w:val="AlphaLevel4"/>
        <w:tabs>
          <w:tab w:val="clear" w:pos="1800"/>
        </w:tabs>
        <w:ind w:left="0" w:firstLine="0"/>
      </w:pPr>
      <w:r w:rsidRPr="00AA66E4">
        <w:t>All Local SMSs respond successfully.</w:t>
      </w:r>
    </w:p>
    <w:p w14:paraId="0D1410E6" w14:textId="5DF05C18" w:rsidR="00325427" w:rsidRPr="00AA66E4" w:rsidRDefault="00722359" w:rsidP="000D0326">
      <w:pPr>
        <w:pStyle w:val="AlphaLevel4"/>
        <w:numPr>
          <w:ilvl w:val="0"/>
          <w:numId w:val="176"/>
        </w:numPr>
      </w:pPr>
      <w:r w:rsidRPr="00AA66E4">
        <w:t xml:space="preserve">NPAC SMS issues an M-EVENT-REPORT </w:t>
      </w:r>
      <w:r w:rsidR="00351B27" w:rsidRPr="00AA66E4">
        <w:t>subscriptionVersion</w:t>
      </w:r>
      <w:r w:rsidR="008C43E1" w:rsidRPr="00AA66E4">
        <w:t>Range</w:t>
      </w:r>
      <w:r w:rsidR="00351B27" w:rsidRPr="00AA66E4">
        <w:t>DonorSP</w:t>
      </w:r>
      <w:r w:rsidRPr="00AA66E4">
        <w:t>-CustomerDisconnectDate to the Donor SOA indicating the TN is being disconnected</w:t>
      </w:r>
      <w:r w:rsidR="00BF1CAA" w:rsidRPr="00AA66E4">
        <w:t xml:space="preserve"> </w:t>
      </w:r>
      <w:r w:rsidR="00BF1CAA" w:rsidRPr="00AA66E4">
        <w:rPr>
          <w:szCs w:val="24"/>
        </w:rPr>
        <w:t xml:space="preserve">if </w:t>
      </w:r>
      <w:r w:rsidR="008C43E1" w:rsidRPr="00AA66E4">
        <w:rPr>
          <w:szCs w:val="24"/>
        </w:rPr>
        <w:t xml:space="preserve">the </w:t>
      </w:r>
      <w:r w:rsidR="00BF1CAA" w:rsidRPr="00AA66E4">
        <w:rPr>
          <w:szCs w:val="24"/>
        </w:rPr>
        <w:t xml:space="preserve">SP Pseudo-LRN SOA tunable </w:t>
      </w:r>
      <w:r w:rsidR="008C43E1" w:rsidRPr="00AA66E4">
        <w:rPr>
          <w:szCs w:val="24"/>
        </w:rPr>
        <w:t xml:space="preserve">is </w:t>
      </w:r>
      <w:r w:rsidR="00BF1CAA" w:rsidRPr="00AA66E4">
        <w:rPr>
          <w:szCs w:val="24"/>
        </w:rPr>
        <w:t xml:space="preserve">TRUE and the SP Pseudo-LRN SOA Notifications tunable </w:t>
      </w:r>
      <w:r w:rsidR="008C43E1" w:rsidRPr="00AA66E4">
        <w:rPr>
          <w:szCs w:val="24"/>
        </w:rPr>
        <w:t xml:space="preserve">is </w:t>
      </w:r>
      <w:r w:rsidR="00BF1CAA" w:rsidRPr="00AA66E4">
        <w:rPr>
          <w:szCs w:val="24"/>
        </w:rPr>
        <w:t xml:space="preserve">TRUE) or no notification if </w:t>
      </w:r>
      <w:r w:rsidR="008C43E1" w:rsidRPr="00AA66E4">
        <w:rPr>
          <w:szCs w:val="24"/>
        </w:rPr>
        <w:t xml:space="preserve">the </w:t>
      </w:r>
      <w:r w:rsidR="00BF1CAA" w:rsidRPr="00AA66E4">
        <w:rPr>
          <w:szCs w:val="24"/>
        </w:rPr>
        <w:t xml:space="preserve">SP Pseudo-LRN SOA tunable </w:t>
      </w:r>
      <w:r w:rsidR="008C43E1" w:rsidRPr="00AA66E4">
        <w:rPr>
          <w:szCs w:val="24"/>
        </w:rPr>
        <w:t xml:space="preserve">is </w:t>
      </w:r>
      <w:r w:rsidR="00BF1CAA" w:rsidRPr="00AA66E4">
        <w:rPr>
          <w:szCs w:val="24"/>
        </w:rPr>
        <w:t xml:space="preserve">FALSE or the SP Pseudo-LRN SOA Notifications tunable </w:t>
      </w:r>
      <w:r w:rsidR="008C43E1" w:rsidRPr="00AA66E4">
        <w:rPr>
          <w:szCs w:val="24"/>
        </w:rPr>
        <w:t xml:space="preserve">is </w:t>
      </w:r>
      <w:r w:rsidR="00BF1CAA" w:rsidRPr="00AA66E4">
        <w:rPr>
          <w:szCs w:val="24"/>
        </w:rPr>
        <w:t>FALSE)</w:t>
      </w:r>
      <w:r w:rsidR="00C07F15" w:rsidRPr="00AA66E4">
        <w:t xml:space="preserve">.  For the </w:t>
      </w:r>
      <w:r w:rsidR="000C0C1A" w:rsidRPr="00AA66E4">
        <w:t>XML interface, VCDN – SvCustomerDisconnectDateNotification.</w:t>
      </w:r>
    </w:p>
    <w:p w14:paraId="55D8FCAE" w14:textId="14592D7C" w:rsidR="00325427" w:rsidRPr="00AA66E4" w:rsidRDefault="008C43E1" w:rsidP="000D0326">
      <w:pPr>
        <w:pStyle w:val="AlphaLevel4"/>
        <w:numPr>
          <w:ilvl w:val="0"/>
          <w:numId w:val="176"/>
        </w:numPr>
      </w:pPr>
      <w:r w:rsidRPr="00AA66E4">
        <w:t xml:space="preserve">If a notification was sent, the </w:t>
      </w:r>
      <w:r w:rsidR="00722359" w:rsidRPr="00AA66E4">
        <w:t>Donor SOA issues an M-EVENT-REPORT confirmation to the NPAC SMS</w:t>
      </w:r>
      <w:r w:rsidR="00C07F15" w:rsidRPr="00AA66E4">
        <w:t xml:space="preserve">.  For the </w:t>
      </w:r>
      <w:r w:rsidR="000C0C1A" w:rsidRPr="00AA66E4">
        <w:t>XML interface, NOTR – NotificationReply.</w:t>
      </w:r>
    </w:p>
    <w:p w14:paraId="006270BD" w14:textId="77777777" w:rsidR="00AC3C5C" w:rsidRPr="00AA66E4" w:rsidRDefault="00722359" w:rsidP="00AC3C5C">
      <w:pPr>
        <w:pStyle w:val="AlphaLevel4"/>
        <w:ind w:left="0" w:firstLine="0"/>
      </w:pPr>
      <w:r w:rsidRPr="00AA66E4">
        <w:t xml:space="preserve">NPAC SMS </w:t>
      </w:r>
      <w:r w:rsidR="00BE49D1" w:rsidRPr="00AA66E4">
        <w:t xml:space="preserve">sets </w:t>
      </w:r>
      <w:r w:rsidRPr="00AA66E4">
        <w:t>the subscriptionVersionStatus to old for subscriptionVersionNPAC objects. It also sets the subscriptionModifiedTimeStamp and subscriptionDisconnectCompleteTimeStamp.</w:t>
      </w:r>
    </w:p>
    <w:p w14:paraId="5B8BA7C0" w14:textId="733DA28A" w:rsidR="00325427" w:rsidRPr="00AA66E4" w:rsidRDefault="00722359" w:rsidP="000D0326">
      <w:pPr>
        <w:pStyle w:val="AlphaLevel4"/>
        <w:numPr>
          <w:ilvl w:val="0"/>
          <w:numId w:val="176"/>
        </w:numPr>
      </w:pPr>
      <w:r w:rsidRPr="00AA66E4">
        <w:t>NPAC SMS issues</w:t>
      </w:r>
      <w:r w:rsidR="008C43E1" w:rsidRPr="00AA66E4">
        <w:t xml:space="preserve"> a</w:t>
      </w:r>
      <w:r w:rsidRPr="00AA66E4">
        <w:t xml:space="preserve"> subscriptionVersionRangeStatusAttributeValueChange M-EVENT-REPORT for the subscriptionVersionStatus equal to “old” to the current service provider SOA</w:t>
      </w:r>
      <w:r w:rsidR="00BF1CAA" w:rsidRPr="00AA66E4">
        <w:t xml:space="preserve"> </w:t>
      </w:r>
      <w:r w:rsidR="00BF1CAA" w:rsidRPr="00AA66E4">
        <w:rPr>
          <w:szCs w:val="24"/>
        </w:rPr>
        <w:t xml:space="preserve">(if SP </w:t>
      </w:r>
      <w:r w:rsidR="008C43E1" w:rsidRPr="00AA66E4">
        <w:rPr>
          <w:szCs w:val="24"/>
        </w:rPr>
        <w:t xml:space="preserve">the </w:t>
      </w:r>
      <w:r w:rsidR="00BF1CAA" w:rsidRPr="00AA66E4">
        <w:rPr>
          <w:szCs w:val="24"/>
        </w:rPr>
        <w:t xml:space="preserve">Pseudo-LRN SOA tunable </w:t>
      </w:r>
      <w:r w:rsidR="008C43E1" w:rsidRPr="00AA66E4">
        <w:rPr>
          <w:szCs w:val="24"/>
        </w:rPr>
        <w:t xml:space="preserve">is </w:t>
      </w:r>
      <w:r w:rsidR="00BF1CAA" w:rsidRPr="00AA66E4">
        <w:rPr>
          <w:szCs w:val="24"/>
        </w:rPr>
        <w:t xml:space="preserve">TRUE and the SP Pseudo-LRN SOA Notifications tunable </w:t>
      </w:r>
      <w:r w:rsidR="008C43E1" w:rsidRPr="00AA66E4">
        <w:rPr>
          <w:szCs w:val="24"/>
        </w:rPr>
        <w:t xml:space="preserve">is </w:t>
      </w:r>
      <w:r w:rsidR="00BF1CAA" w:rsidRPr="00AA66E4">
        <w:rPr>
          <w:szCs w:val="24"/>
        </w:rPr>
        <w:t>TRUE) or no notification (if</w:t>
      </w:r>
      <w:r w:rsidR="008C43E1" w:rsidRPr="00AA66E4">
        <w:rPr>
          <w:szCs w:val="24"/>
        </w:rPr>
        <w:t xml:space="preserve"> the</w:t>
      </w:r>
      <w:r w:rsidR="00BF1CAA" w:rsidRPr="00AA66E4">
        <w:rPr>
          <w:szCs w:val="24"/>
        </w:rPr>
        <w:t xml:space="preserve"> SP Pseudo-LRN SOA tunable </w:t>
      </w:r>
      <w:r w:rsidR="008C43E1" w:rsidRPr="00AA66E4">
        <w:rPr>
          <w:szCs w:val="24"/>
        </w:rPr>
        <w:t xml:space="preserve">is </w:t>
      </w:r>
      <w:r w:rsidR="00BF1CAA" w:rsidRPr="00AA66E4">
        <w:rPr>
          <w:szCs w:val="24"/>
        </w:rPr>
        <w:t xml:space="preserve">FALSE or the SP Pseudo-LRN SOA Notifications tunable </w:t>
      </w:r>
      <w:r w:rsidR="008C43E1" w:rsidRPr="00AA66E4">
        <w:rPr>
          <w:szCs w:val="24"/>
        </w:rPr>
        <w:t xml:space="preserve">is </w:t>
      </w:r>
      <w:r w:rsidR="00BF1CAA" w:rsidRPr="00AA66E4">
        <w:rPr>
          <w:szCs w:val="24"/>
        </w:rPr>
        <w:t>FALSE)</w:t>
      </w:r>
      <w:r w:rsidR="00C07F15" w:rsidRPr="00AA66E4">
        <w:t xml:space="preserve">.  For the </w:t>
      </w:r>
      <w:r w:rsidR="000C0C1A" w:rsidRPr="00AA66E4">
        <w:t>XML interface, VATN – SvAttributeValueChangeNotification.</w:t>
      </w:r>
    </w:p>
    <w:p w14:paraId="17AF4739" w14:textId="0841FF95" w:rsidR="00325427" w:rsidRPr="00AA66E4" w:rsidRDefault="008C43E1" w:rsidP="000D0326">
      <w:pPr>
        <w:pStyle w:val="AlphaLevel4"/>
        <w:numPr>
          <w:ilvl w:val="0"/>
          <w:numId w:val="176"/>
        </w:numPr>
      </w:pPr>
      <w:r w:rsidRPr="00AA66E4">
        <w:t>If a notification was sent, t</w:t>
      </w:r>
      <w:r w:rsidR="00722359" w:rsidRPr="00AA66E4">
        <w:t>he current service provider SOA responds to M-EVENT-REPORT</w:t>
      </w:r>
      <w:r w:rsidR="00C07F15" w:rsidRPr="00AA66E4">
        <w:t xml:space="preserve">.  For the </w:t>
      </w:r>
      <w:r w:rsidR="000C0C1A" w:rsidRPr="00AA66E4">
        <w:t>XML interface, NOTR – NotificationReply.</w:t>
      </w:r>
    </w:p>
    <w:p w14:paraId="3A4C08BC" w14:textId="77777777" w:rsidR="00722359" w:rsidRPr="00AA66E4" w:rsidRDefault="00722359" w:rsidP="00ED089E">
      <w:pPr>
        <w:pStyle w:val="AlphaLevel4"/>
        <w:tabs>
          <w:tab w:val="clear" w:pos="1800"/>
        </w:tabs>
        <w:ind w:left="0" w:firstLine="0"/>
      </w:pPr>
      <w:r w:rsidRPr="00AA66E4">
        <w:t>After a tunable amount of days, the subscription version is purged by the NPAC SMS housekeeping process.</w:t>
      </w:r>
    </w:p>
    <w:p w14:paraId="11F7E286" w14:textId="77777777" w:rsidR="00BB3643" w:rsidRPr="00AA66E4" w:rsidRDefault="00722359" w:rsidP="00722359">
      <w:pPr>
        <w:pStyle w:val="Heading3"/>
      </w:pPr>
      <w:r w:rsidRPr="00AA66E4">
        <w:br w:type="page"/>
      </w:r>
      <w:bookmarkStart w:id="3234" w:name="_Toc271027002"/>
      <w:bookmarkStart w:id="3235" w:name="_Toc380064262"/>
      <w:bookmarkStart w:id="3236" w:name="_Toc176336102"/>
      <w:r w:rsidR="00BB3643" w:rsidRPr="00AA66E4">
        <w:lastRenderedPageBreak/>
        <w:t>Conflict Scenarios</w:t>
      </w:r>
      <w:bookmarkEnd w:id="3102"/>
      <w:bookmarkEnd w:id="3103"/>
      <w:bookmarkEnd w:id="3104"/>
      <w:bookmarkEnd w:id="3223"/>
      <w:bookmarkEnd w:id="3224"/>
      <w:bookmarkEnd w:id="3225"/>
      <w:bookmarkEnd w:id="3226"/>
      <w:bookmarkEnd w:id="3227"/>
      <w:bookmarkEnd w:id="3228"/>
      <w:bookmarkEnd w:id="3229"/>
      <w:bookmarkEnd w:id="3230"/>
      <w:bookmarkEnd w:id="3231"/>
      <w:bookmarkEnd w:id="3232"/>
      <w:bookmarkEnd w:id="3234"/>
      <w:bookmarkEnd w:id="3235"/>
      <w:bookmarkEnd w:id="3236"/>
    </w:p>
    <w:p w14:paraId="6DB9FA6E" w14:textId="77777777" w:rsidR="00BB3643" w:rsidRPr="00AA66E4" w:rsidRDefault="00BB3643">
      <w:pPr>
        <w:pStyle w:val="FlowDescription"/>
        <w:ind w:left="0"/>
      </w:pPr>
      <w:r w:rsidRPr="00AA66E4">
        <w:t>A situation has arisen which causes the NPAC SMS or NPAC personnel to place the subscriptionVersion into conflict.</w:t>
      </w:r>
    </w:p>
    <w:p w14:paraId="12C9404E" w14:textId="77777777" w:rsidR="00BB3643" w:rsidRPr="00AA66E4" w:rsidRDefault="00BB3643">
      <w:pPr>
        <w:pStyle w:val="FlowDescription"/>
        <w:ind w:left="0"/>
      </w:pPr>
      <w:r w:rsidRPr="00AA66E4">
        <w:t>A subscription version can be removed from conflict by the NPAC personnel or the new service provider SOA.</w:t>
      </w:r>
    </w:p>
    <w:p w14:paraId="4DB4AB01" w14:textId="77777777" w:rsidR="00BB3643" w:rsidRPr="00AA66E4" w:rsidRDefault="00BB3643">
      <w:pPr>
        <w:pStyle w:val="Heading4"/>
      </w:pPr>
      <w:bookmarkStart w:id="3237" w:name="_Toc387211440"/>
      <w:bookmarkStart w:id="3238" w:name="_Toc387214353"/>
      <w:bookmarkStart w:id="3239" w:name="_Toc387214638"/>
      <w:bookmarkStart w:id="3240" w:name="_Toc387655333"/>
      <w:bookmarkStart w:id="3241" w:name="_Toc387722745"/>
      <w:bookmarkStart w:id="3242" w:name="_Toc411837875"/>
      <w:bookmarkStart w:id="3243" w:name="_Toc483807916"/>
      <w:bookmarkStart w:id="3244" w:name="_Toc16523179"/>
      <w:bookmarkStart w:id="3245" w:name="_Toc271027003"/>
      <w:bookmarkStart w:id="3246" w:name="_Toc380064263"/>
      <w:bookmarkStart w:id="3247" w:name="_Toc360606789"/>
      <w:bookmarkStart w:id="3248" w:name="_Toc368488232"/>
      <w:bookmarkStart w:id="3249" w:name="_Toc176336103"/>
      <w:r w:rsidRPr="00AA66E4">
        <w:t>SubscriptionVersion Conflict by the NPAC SMS</w:t>
      </w:r>
      <w:bookmarkEnd w:id="3237"/>
      <w:bookmarkEnd w:id="3238"/>
      <w:bookmarkEnd w:id="3239"/>
      <w:bookmarkEnd w:id="3240"/>
      <w:bookmarkEnd w:id="3241"/>
      <w:bookmarkEnd w:id="3242"/>
      <w:bookmarkEnd w:id="3243"/>
      <w:bookmarkEnd w:id="3244"/>
      <w:bookmarkEnd w:id="3245"/>
      <w:bookmarkEnd w:id="3246"/>
      <w:bookmarkEnd w:id="3249"/>
    </w:p>
    <w:p w14:paraId="271127D2" w14:textId="77777777" w:rsidR="00BB3643" w:rsidRPr="00AA66E4" w:rsidRDefault="00BB3643">
      <w:pPr>
        <w:pStyle w:val="FlowDescription"/>
        <w:ind w:left="0"/>
      </w:pPr>
      <w:r w:rsidRPr="00AA66E4">
        <w:t>This scenario shows a version being placed into conflict by the NPAC personnel.</w:t>
      </w:r>
    </w:p>
    <w:p w14:paraId="583170B0" w14:textId="77777777" w:rsidR="00261141" w:rsidRPr="00AA66E4" w:rsidRDefault="008D6CF8">
      <w:pPr>
        <w:pStyle w:val="FlowDescription"/>
        <w:ind w:left="0"/>
      </w:pPr>
      <w:r w:rsidRPr="00AA66E4">
        <w:rPr>
          <w:noProof/>
        </w:rPr>
        <w:lastRenderedPageBreak/>
        <w:drawing>
          <wp:inline distT="0" distB="0" distL="0" distR="0" wp14:anchorId="2089C762" wp14:editId="60B2B8B7">
            <wp:extent cx="5906324" cy="7049484"/>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B.5.5.1.PNG"/>
                    <pic:cNvPicPr/>
                  </pic:nvPicPr>
                  <pic:blipFill>
                    <a:blip r:embed="rId202">
                      <a:extLst>
                        <a:ext uri="{28A0092B-C50C-407E-A947-70E740481C1C}">
                          <a14:useLocalDpi xmlns:a14="http://schemas.microsoft.com/office/drawing/2010/main" val="0"/>
                        </a:ext>
                      </a:extLst>
                    </a:blip>
                    <a:stretch>
                      <a:fillRect/>
                    </a:stretch>
                  </pic:blipFill>
                  <pic:spPr>
                    <a:xfrm>
                      <a:off x="0" y="0"/>
                      <a:ext cx="5906324" cy="7049484"/>
                    </a:xfrm>
                    <a:prstGeom prst="rect">
                      <a:avLst/>
                    </a:prstGeom>
                  </pic:spPr>
                </pic:pic>
              </a:graphicData>
            </a:graphic>
          </wp:inline>
        </w:drawing>
      </w:r>
    </w:p>
    <w:p w14:paraId="7BBD0220" w14:textId="77777777" w:rsidR="00AE0C19" w:rsidRPr="00AA66E4" w:rsidRDefault="00AE0C19">
      <w:pPr>
        <w:pStyle w:val="FlowDescription"/>
        <w:ind w:left="0"/>
      </w:pPr>
    </w:p>
    <w:p w14:paraId="1D077EF0" w14:textId="77777777" w:rsidR="00ED089E" w:rsidRPr="00AA66E4" w:rsidRDefault="00ED089E">
      <w:pPr>
        <w:pStyle w:val="FlowDescription"/>
        <w:ind w:left="0"/>
      </w:pPr>
    </w:p>
    <w:p w14:paraId="439D73A9" w14:textId="77777777" w:rsidR="00ED089E" w:rsidRPr="00AA66E4" w:rsidRDefault="00ED089E">
      <w:pPr>
        <w:pStyle w:val="FlowDescription"/>
        <w:ind w:left="0"/>
      </w:pPr>
    </w:p>
    <w:p w14:paraId="0A6AF643" w14:textId="77777777" w:rsidR="00FE1DCD" w:rsidRPr="00AA66E4" w:rsidRDefault="00FE1DCD" w:rsidP="00ED089E">
      <w:pPr>
        <w:pStyle w:val="FlowDescription"/>
        <w:ind w:left="0"/>
      </w:pPr>
    </w:p>
    <w:p w14:paraId="44760FFA" w14:textId="77777777" w:rsidR="00FE1DCD" w:rsidRPr="00AA66E4" w:rsidRDefault="00FE1DCD" w:rsidP="00ED089E">
      <w:pPr>
        <w:pStyle w:val="FlowDescription"/>
        <w:ind w:left="0"/>
      </w:pPr>
    </w:p>
    <w:p w14:paraId="004FC709" w14:textId="66F6B11F" w:rsidR="00FE1DCD" w:rsidRPr="00AA66E4" w:rsidRDefault="00316B17" w:rsidP="00ED089E">
      <w:pPr>
        <w:pStyle w:val="FlowDescription"/>
        <w:ind w:left="0"/>
      </w:pPr>
      <w:r w:rsidRPr="00AA66E4">
        <w:rPr>
          <w:noProof/>
        </w:rPr>
        <w:drawing>
          <wp:inline distT="0" distB="0" distL="0" distR="0" wp14:anchorId="107ABEC9" wp14:editId="4FF5EF6C">
            <wp:extent cx="5943600" cy="29444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5.5.1b.png"/>
                    <pic:cNvPicPr/>
                  </pic:nvPicPr>
                  <pic:blipFill>
                    <a:blip r:embed="rId203">
                      <a:extLst>
                        <a:ext uri="{28A0092B-C50C-407E-A947-70E740481C1C}">
                          <a14:useLocalDpi xmlns:a14="http://schemas.microsoft.com/office/drawing/2010/main" val="0"/>
                        </a:ext>
                      </a:extLst>
                    </a:blip>
                    <a:stretch>
                      <a:fillRect/>
                    </a:stretch>
                  </pic:blipFill>
                  <pic:spPr>
                    <a:xfrm>
                      <a:off x="0" y="0"/>
                      <a:ext cx="5943600" cy="2944495"/>
                    </a:xfrm>
                    <a:prstGeom prst="rect">
                      <a:avLst/>
                    </a:prstGeom>
                  </pic:spPr>
                </pic:pic>
              </a:graphicData>
            </a:graphic>
          </wp:inline>
        </w:drawing>
      </w:r>
    </w:p>
    <w:p w14:paraId="0F935640" w14:textId="77777777" w:rsidR="00FE1DCD" w:rsidRPr="00AA66E4" w:rsidRDefault="00FE1DCD" w:rsidP="00ED089E">
      <w:pPr>
        <w:pStyle w:val="FlowDescription"/>
        <w:ind w:left="0"/>
      </w:pPr>
    </w:p>
    <w:p w14:paraId="22608EA6" w14:textId="77777777" w:rsidR="00BB3643" w:rsidRPr="00AA66E4" w:rsidRDefault="00ED089E" w:rsidP="00ED089E">
      <w:pPr>
        <w:pStyle w:val="FlowDescription"/>
        <w:ind w:left="0"/>
      </w:pPr>
      <w:r w:rsidRPr="00AA66E4">
        <w:t>N</w:t>
      </w:r>
      <w:r w:rsidR="00BB3643" w:rsidRPr="00AA66E4">
        <w:t>PAC personnel or NPAC SMS take action to set the status of a subscription to “conflict.”</w:t>
      </w:r>
    </w:p>
    <w:p w14:paraId="6D4D3D64" w14:textId="77777777" w:rsidR="00AC3C5C" w:rsidRPr="00AA66E4" w:rsidRDefault="00BB3643" w:rsidP="00AC3C5C">
      <w:pPr>
        <w:pStyle w:val="AlphaLevel4"/>
        <w:ind w:left="0" w:firstLine="0"/>
      </w:pPr>
      <w:r w:rsidRPr="00AA66E4">
        <w:t xml:space="preserve">NPAC SMS </w:t>
      </w:r>
      <w:r w:rsidR="00424749" w:rsidRPr="00AA66E4">
        <w:t xml:space="preserve">sets the </w:t>
      </w:r>
      <w:r w:rsidRPr="00AA66E4">
        <w:t>subscriptionVersionStatus to “conflict,” subscriptionConflictTimeStamp, and subscriptionModifiedTimeStamp in the subscriptionVersionNPAC object.</w:t>
      </w:r>
    </w:p>
    <w:p w14:paraId="4739157F" w14:textId="20F5E2BB" w:rsidR="00BB3643" w:rsidRPr="00AA66E4" w:rsidRDefault="00BB3643" w:rsidP="000D0326">
      <w:pPr>
        <w:pStyle w:val="AlphaLevel4"/>
        <w:numPr>
          <w:ilvl w:val="0"/>
          <w:numId w:val="125"/>
        </w:numPr>
      </w:pPr>
      <w:r w:rsidRPr="00AA66E4">
        <w:t>NPAC SMS issues</w:t>
      </w:r>
      <w:r w:rsidR="0049508D" w:rsidRPr="00AA66E4">
        <w:t xml:space="preserve"> a</w:t>
      </w:r>
      <w:r w:rsidRPr="00AA66E4">
        <w:t xml:space="preserve"> subscriptionVersionRangeStatusAttributeValueChange M-EVENT-REPORT to old service provider SOA</w:t>
      </w:r>
      <w:r w:rsidR="00C07F15" w:rsidRPr="00AA66E4">
        <w:t xml:space="preserve">.  For the </w:t>
      </w:r>
      <w:r w:rsidR="00653ABC" w:rsidRPr="00AA66E4">
        <w:t>XML interface, message is N/A, but attributes are included in message in step 5 below.</w:t>
      </w:r>
    </w:p>
    <w:p w14:paraId="73FA7FD3" w14:textId="77777777" w:rsidR="00BB3643" w:rsidRPr="00AA66E4" w:rsidRDefault="00BB3643" w:rsidP="000D0326">
      <w:pPr>
        <w:pStyle w:val="AlphaLevel4"/>
        <w:numPr>
          <w:ilvl w:val="0"/>
          <w:numId w:val="125"/>
        </w:numPr>
      </w:pPr>
      <w:r w:rsidRPr="00AA66E4">
        <w:t>The old service provider SOA returns an M-EVENT-REPORT confirmation to the NPAC SMS.</w:t>
      </w:r>
    </w:p>
    <w:p w14:paraId="6C06C7EC" w14:textId="0EF7EA45" w:rsidR="00BB3643" w:rsidRPr="00AA66E4" w:rsidRDefault="00BB3643" w:rsidP="000D0326">
      <w:pPr>
        <w:pStyle w:val="AlphaLevel4"/>
        <w:numPr>
          <w:ilvl w:val="0"/>
          <w:numId w:val="125"/>
        </w:numPr>
      </w:pPr>
      <w:r w:rsidRPr="00AA66E4">
        <w:t>NPAC SMS issues</w:t>
      </w:r>
      <w:r w:rsidR="0049508D" w:rsidRPr="00AA66E4">
        <w:t xml:space="preserve"> a</w:t>
      </w:r>
      <w:r w:rsidRPr="00AA66E4">
        <w:t xml:space="preserve"> subscriptionVersionRangeStatusAttributeValueChange to new service provider SOA</w:t>
      </w:r>
      <w:r w:rsidR="00C07F15" w:rsidRPr="00AA66E4">
        <w:t xml:space="preserve">.  For the </w:t>
      </w:r>
      <w:r w:rsidR="00653ABC" w:rsidRPr="00AA66E4">
        <w:t>XML interface, message is N/A, but attributes are included in message in step 7 below.</w:t>
      </w:r>
    </w:p>
    <w:p w14:paraId="5B3095C1" w14:textId="77777777" w:rsidR="00BB3643" w:rsidRPr="00AA66E4" w:rsidRDefault="00BB3643" w:rsidP="000D0326">
      <w:pPr>
        <w:pStyle w:val="AlphaLevel4"/>
        <w:numPr>
          <w:ilvl w:val="0"/>
          <w:numId w:val="125"/>
        </w:numPr>
      </w:pPr>
      <w:r w:rsidRPr="00AA66E4">
        <w:t>The new service provider SOA returns an M-EVENT-REPORT confirmation to the NPAC SMS.</w:t>
      </w:r>
    </w:p>
    <w:p w14:paraId="71EDF20A" w14:textId="57E32558" w:rsidR="00BB3643" w:rsidRPr="00AA66E4" w:rsidRDefault="00BB3643" w:rsidP="000D0326">
      <w:pPr>
        <w:pStyle w:val="AlphaLevel4"/>
        <w:numPr>
          <w:ilvl w:val="0"/>
          <w:numId w:val="125"/>
        </w:numPr>
      </w:pPr>
      <w:r w:rsidRPr="00AA66E4">
        <w:t>NPAC SMS sends</w:t>
      </w:r>
      <w:r w:rsidR="0049508D" w:rsidRPr="00AA66E4">
        <w:t xml:space="preserve"> a</w:t>
      </w:r>
      <w:r w:rsidRPr="00AA66E4">
        <w:t xml:space="preserve"> subscriptionVersionRangeAttributeValueChange to the old service provider to set the old service provider’s authorization to “FALSE”.  Since the subscriptionVersionStatus was set to conflict, include the subscriptionConflictTimeStamp attribute in the broadcast</w:t>
      </w:r>
      <w:r w:rsidR="00C07F15" w:rsidRPr="00AA66E4">
        <w:t xml:space="preserve">.  For the </w:t>
      </w:r>
      <w:r w:rsidR="00653ABC" w:rsidRPr="00AA66E4">
        <w:t>XML interface, VATN – SvAttributeValueChangeNotification.</w:t>
      </w:r>
    </w:p>
    <w:p w14:paraId="506B5D2C" w14:textId="77777777" w:rsidR="00BB3643" w:rsidRPr="00AA66E4" w:rsidRDefault="00BB3643" w:rsidP="000D0326">
      <w:pPr>
        <w:pStyle w:val="AlphaLevel4"/>
        <w:numPr>
          <w:ilvl w:val="0"/>
          <w:numId w:val="125"/>
        </w:numPr>
      </w:pPr>
      <w:r w:rsidRPr="00AA66E4">
        <w:t>The old service provider SOA returns an M-EVENT-REPORT confirmation to the NPAC SMS</w:t>
      </w:r>
      <w:r w:rsidR="00C07F15" w:rsidRPr="00AA66E4">
        <w:t xml:space="preserve">.  For the </w:t>
      </w:r>
      <w:r w:rsidR="00653ABC" w:rsidRPr="00AA66E4">
        <w:t>XML interface, NOTR – NotificationReply.</w:t>
      </w:r>
    </w:p>
    <w:p w14:paraId="41E23E6C" w14:textId="401C775D" w:rsidR="00BB3643" w:rsidRPr="00AA66E4" w:rsidRDefault="00BB3643" w:rsidP="000D0326">
      <w:pPr>
        <w:pStyle w:val="AlphaLevel4"/>
        <w:numPr>
          <w:ilvl w:val="0"/>
          <w:numId w:val="125"/>
        </w:numPr>
      </w:pPr>
      <w:r w:rsidRPr="00AA66E4">
        <w:t>NPAC SMS sends</w:t>
      </w:r>
      <w:r w:rsidR="0049508D" w:rsidRPr="00AA66E4">
        <w:t xml:space="preserve"> a</w:t>
      </w:r>
      <w:r w:rsidRPr="00AA66E4">
        <w:t xml:space="preserve"> subscriptionVersionRangeAttributeValueChange to the new service provider to set the old service provider’s authorization to “FALSE”.  Since the subscriptionVersionStatus was set to conflict, include the subscriptionConflictTimeStamp attribute in the broadcast</w:t>
      </w:r>
      <w:r w:rsidR="00C07F15" w:rsidRPr="00AA66E4">
        <w:t xml:space="preserve">.  For the </w:t>
      </w:r>
      <w:r w:rsidR="00653ABC" w:rsidRPr="00AA66E4">
        <w:t>XML interface, VATN – SvAttributeValueChangeNotification.</w:t>
      </w:r>
    </w:p>
    <w:p w14:paraId="1F817C1E" w14:textId="77777777" w:rsidR="00BB3643" w:rsidRPr="00AA66E4" w:rsidRDefault="00BB3643" w:rsidP="000D0326">
      <w:pPr>
        <w:pStyle w:val="AlphaLevel4"/>
        <w:numPr>
          <w:ilvl w:val="0"/>
          <w:numId w:val="125"/>
        </w:numPr>
      </w:pPr>
      <w:r w:rsidRPr="00AA66E4">
        <w:t>The new service provider SOA returns an M-EVENT-REPORT confirmation to the NPAC SMS</w:t>
      </w:r>
      <w:r w:rsidR="00C07F15" w:rsidRPr="00AA66E4">
        <w:t xml:space="preserve">.  For the </w:t>
      </w:r>
      <w:r w:rsidR="00653ABC" w:rsidRPr="00AA66E4">
        <w:t>XML interface, NOTR – NotificationReply.</w:t>
      </w:r>
    </w:p>
    <w:p w14:paraId="45835E4B" w14:textId="77777777" w:rsidR="00BB3643" w:rsidRPr="00AA66E4" w:rsidRDefault="00BB3643">
      <w:pPr>
        <w:pStyle w:val="AlphaLevel4"/>
        <w:ind w:left="0" w:firstLine="0"/>
      </w:pPr>
    </w:p>
    <w:p w14:paraId="5BC54374" w14:textId="77777777" w:rsidR="00BB3643" w:rsidRPr="00AA66E4" w:rsidRDefault="00BB3643">
      <w:pPr>
        <w:pStyle w:val="Heading5"/>
      </w:pPr>
      <w:r w:rsidRPr="00AA66E4">
        <w:br w:type="page"/>
      </w:r>
      <w:bookmarkStart w:id="3250" w:name="_Toc16523180"/>
      <w:bookmarkStart w:id="3251" w:name="_Toc271027004"/>
      <w:bookmarkStart w:id="3252" w:name="_Toc380064264"/>
      <w:bookmarkStart w:id="3253" w:name="_Toc176336104"/>
      <w:r w:rsidRPr="00AA66E4">
        <w:lastRenderedPageBreak/>
        <w:t>Subscription Version Conflict Resolution by the NPAC SMS (continued)</w:t>
      </w:r>
      <w:bookmarkEnd w:id="3250"/>
      <w:bookmarkEnd w:id="3251"/>
      <w:bookmarkEnd w:id="3252"/>
      <w:bookmarkEnd w:id="3253"/>
    </w:p>
    <w:p w14:paraId="39B99BAC" w14:textId="77777777" w:rsidR="00ED089E" w:rsidRPr="00AA66E4" w:rsidRDefault="00ED089E" w:rsidP="00ED089E"/>
    <w:p w14:paraId="2095E9DB" w14:textId="0DA5C56F" w:rsidR="00ED089E" w:rsidRPr="00AA66E4" w:rsidRDefault="0080283E" w:rsidP="00ED089E">
      <w:pPr>
        <w:pStyle w:val="FlowDescription"/>
        <w:ind w:left="0"/>
      </w:pPr>
      <w:r w:rsidRPr="00AA66E4">
        <w:rPr>
          <w:noProof/>
        </w:rPr>
        <w:lastRenderedPageBreak/>
        <w:drawing>
          <wp:inline distT="0" distB="0" distL="0" distR="0" wp14:anchorId="4D028C20" wp14:editId="75C69671">
            <wp:extent cx="5943600" cy="70231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5.5.1.1.png"/>
                    <pic:cNvPicPr/>
                  </pic:nvPicPr>
                  <pic:blipFill>
                    <a:blip r:embed="rId204">
                      <a:extLst>
                        <a:ext uri="{28A0092B-C50C-407E-A947-70E740481C1C}">
                          <a14:useLocalDpi xmlns:a14="http://schemas.microsoft.com/office/drawing/2010/main" val="0"/>
                        </a:ext>
                      </a:extLst>
                    </a:blip>
                    <a:stretch>
                      <a:fillRect/>
                    </a:stretch>
                  </pic:blipFill>
                  <pic:spPr>
                    <a:xfrm>
                      <a:off x="0" y="0"/>
                      <a:ext cx="5943600" cy="7023100"/>
                    </a:xfrm>
                    <a:prstGeom prst="rect">
                      <a:avLst/>
                    </a:prstGeom>
                  </pic:spPr>
                </pic:pic>
              </a:graphicData>
            </a:graphic>
          </wp:inline>
        </w:drawing>
      </w:r>
      <w:r w:rsidR="001A3500" w:rsidRPr="00AA66E4">
        <w:t xml:space="preserve"> </w:t>
      </w:r>
      <w:r w:rsidRPr="00AA66E4">
        <w:rPr>
          <w:noProof/>
        </w:rPr>
        <w:lastRenderedPageBreak/>
        <w:drawing>
          <wp:inline distT="0" distB="0" distL="0" distR="0" wp14:anchorId="1CC53371" wp14:editId="545344F3">
            <wp:extent cx="5943600" cy="30797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5.5.1.1b.png"/>
                    <pic:cNvPicPr/>
                  </pic:nvPicPr>
                  <pic:blipFill>
                    <a:blip r:embed="rId205">
                      <a:extLst>
                        <a:ext uri="{28A0092B-C50C-407E-A947-70E740481C1C}">
                          <a14:useLocalDpi xmlns:a14="http://schemas.microsoft.com/office/drawing/2010/main" val="0"/>
                        </a:ext>
                      </a:extLst>
                    </a:blip>
                    <a:stretch>
                      <a:fillRect/>
                    </a:stretch>
                  </pic:blipFill>
                  <pic:spPr>
                    <a:xfrm>
                      <a:off x="0" y="0"/>
                      <a:ext cx="5943600" cy="3079750"/>
                    </a:xfrm>
                    <a:prstGeom prst="rect">
                      <a:avLst/>
                    </a:prstGeom>
                  </pic:spPr>
                </pic:pic>
              </a:graphicData>
            </a:graphic>
          </wp:inline>
        </w:drawing>
      </w:r>
    </w:p>
    <w:p w14:paraId="32393E44" w14:textId="77777777" w:rsidR="00ED089E" w:rsidRPr="00AA66E4" w:rsidRDefault="00ED089E" w:rsidP="00ED089E">
      <w:pPr>
        <w:pStyle w:val="FlowDescription"/>
        <w:ind w:left="0"/>
      </w:pPr>
    </w:p>
    <w:p w14:paraId="59168A06" w14:textId="77777777" w:rsidR="00BB3643" w:rsidRPr="00AA66E4" w:rsidRDefault="00BB3643" w:rsidP="00ED089E">
      <w:pPr>
        <w:pStyle w:val="AlphaLevel4"/>
        <w:tabs>
          <w:tab w:val="clear" w:pos="1800"/>
        </w:tabs>
        <w:ind w:left="0" w:firstLine="0"/>
      </w:pPr>
      <w:r w:rsidRPr="00AA66E4">
        <w:t>Once the conflict is resolved, NPAC personnel take action to remove the subscriptionVersion from conflict.</w:t>
      </w:r>
    </w:p>
    <w:p w14:paraId="50B9E16B" w14:textId="77777777" w:rsidR="00AC3C5C" w:rsidRPr="00AA66E4" w:rsidRDefault="00BB3643" w:rsidP="00AC3C5C">
      <w:pPr>
        <w:pStyle w:val="AlphaLevel4"/>
        <w:ind w:left="0" w:firstLine="0"/>
      </w:pPr>
      <w:r w:rsidRPr="00AA66E4">
        <w:t xml:space="preserve">NPAC SMS </w:t>
      </w:r>
      <w:r w:rsidR="0094729D" w:rsidRPr="00AA66E4">
        <w:t xml:space="preserve">sets </w:t>
      </w:r>
      <w:r w:rsidRPr="00AA66E4">
        <w:t>the subscriptionModifiedTimeStamp and the subscriptionVersionStatus to “pending.”</w:t>
      </w:r>
    </w:p>
    <w:p w14:paraId="0609AC87" w14:textId="657727B8" w:rsidR="00BB3643" w:rsidRPr="00AA66E4" w:rsidRDefault="00BB3643" w:rsidP="000D0326">
      <w:pPr>
        <w:pStyle w:val="AlphaLevel4"/>
        <w:numPr>
          <w:ilvl w:val="0"/>
          <w:numId w:val="151"/>
        </w:numPr>
      </w:pPr>
      <w:r w:rsidRPr="00AA66E4">
        <w:t>NPAC SMS issues</w:t>
      </w:r>
      <w:r w:rsidR="0049508D" w:rsidRPr="00AA66E4">
        <w:t xml:space="preserve"> a</w:t>
      </w:r>
      <w:r w:rsidRPr="00AA66E4">
        <w:t xml:space="preserve"> subscriptionVersionRangeStatusAttributeValueChange for the new status </w:t>
      </w:r>
      <w:r w:rsidR="0094729D" w:rsidRPr="00AA66E4">
        <w:t xml:space="preserve">of pending </w:t>
      </w:r>
      <w:r w:rsidRPr="00AA66E4">
        <w:t>to the old service provider SOA</w:t>
      </w:r>
      <w:r w:rsidR="00C07F15" w:rsidRPr="00AA66E4">
        <w:t xml:space="preserve">.  For the </w:t>
      </w:r>
      <w:r w:rsidR="001A3500" w:rsidRPr="00AA66E4">
        <w:t>XML interface, message is N/A, but attribute is included in message in step 5 below.</w:t>
      </w:r>
    </w:p>
    <w:p w14:paraId="3C2C64AD" w14:textId="77777777" w:rsidR="00BB3643" w:rsidRPr="00AA66E4" w:rsidRDefault="00BB3643" w:rsidP="000D0326">
      <w:pPr>
        <w:pStyle w:val="AlphaLevel4"/>
        <w:numPr>
          <w:ilvl w:val="0"/>
          <w:numId w:val="151"/>
        </w:numPr>
      </w:pPr>
      <w:r w:rsidRPr="00AA66E4">
        <w:t>The old service provider SOA returns an M-EVENT-REPORT confirmation to the NPAC SMS.</w:t>
      </w:r>
    </w:p>
    <w:p w14:paraId="0E1F0C14" w14:textId="3633AF5B" w:rsidR="00BB3643" w:rsidRPr="00AA66E4" w:rsidRDefault="00BB3643" w:rsidP="000D0326">
      <w:pPr>
        <w:pStyle w:val="AlphaLevel4"/>
        <w:numPr>
          <w:ilvl w:val="0"/>
          <w:numId w:val="151"/>
        </w:numPr>
      </w:pPr>
      <w:r w:rsidRPr="00AA66E4">
        <w:t>NPAC SMS issues</w:t>
      </w:r>
      <w:r w:rsidR="0049508D" w:rsidRPr="00AA66E4">
        <w:t xml:space="preserve"> a</w:t>
      </w:r>
      <w:r w:rsidRPr="00AA66E4">
        <w:t xml:space="preserve"> subscriptionVersionRangeStatusAttributeValueChange for the new status </w:t>
      </w:r>
      <w:r w:rsidR="0094729D" w:rsidRPr="00AA66E4">
        <w:t xml:space="preserve">of pending </w:t>
      </w:r>
      <w:r w:rsidRPr="00AA66E4">
        <w:t>to the new service provider SOA</w:t>
      </w:r>
      <w:r w:rsidR="00C07F15" w:rsidRPr="00AA66E4">
        <w:t xml:space="preserve">.  For the </w:t>
      </w:r>
      <w:r w:rsidR="001A3500" w:rsidRPr="00AA66E4">
        <w:t>XML interface, message is N/A, but attribute is included in message in step 7 below.</w:t>
      </w:r>
    </w:p>
    <w:p w14:paraId="581F1CD4" w14:textId="77777777" w:rsidR="00BB3643" w:rsidRPr="00AA66E4" w:rsidRDefault="00BB3643" w:rsidP="000D0326">
      <w:pPr>
        <w:pStyle w:val="AlphaLevel4"/>
        <w:numPr>
          <w:ilvl w:val="0"/>
          <w:numId w:val="151"/>
        </w:numPr>
      </w:pPr>
      <w:r w:rsidRPr="00AA66E4">
        <w:t>The new service provider SOA returns an M-EVENT-REPORT confirmation to the NPAC SMS.</w:t>
      </w:r>
    </w:p>
    <w:p w14:paraId="3CA1C862" w14:textId="77DB0EEC" w:rsidR="00BB3643" w:rsidRPr="00AA66E4" w:rsidRDefault="00BB3643" w:rsidP="000D0326">
      <w:pPr>
        <w:pStyle w:val="AlphaLevel4"/>
        <w:numPr>
          <w:ilvl w:val="0"/>
          <w:numId w:val="151"/>
        </w:numPr>
      </w:pPr>
      <w:r w:rsidRPr="00AA66E4">
        <w:t>NPAC SMS sends</w:t>
      </w:r>
      <w:r w:rsidR="0049508D" w:rsidRPr="00AA66E4">
        <w:t xml:space="preserve"> a</w:t>
      </w:r>
      <w:r w:rsidRPr="00AA66E4">
        <w:t xml:space="preserve"> subscriptionVersionRangeAttributeValueChange to the old service provider’s SOA indicating the authorization has been set to “TRUE”</w:t>
      </w:r>
      <w:r w:rsidR="00C07F15" w:rsidRPr="00AA66E4">
        <w:t xml:space="preserve">.  For the </w:t>
      </w:r>
      <w:r w:rsidR="001A3500" w:rsidRPr="00AA66E4">
        <w:t>XML interface, VATN – SvAttributeValueChangeNotification.</w:t>
      </w:r>
    </w:p>
    <w:p w14:paraId="25912980" w14:textId="77777777" w:rsidR="00BB3643" w:rsidRPr="00AA66E4" w:rsidRDefault="00BB3643" w:rsidP="000D0326">
      <w:pPr>
        <w:pStyle w:val="AlphaLevel4"/>
        <w:numPr>
          <w:ilvl w:val="0"/>
          <w:numId w:val="151"/>
        </w:numPr>
      </w:pPr>
      <w:r w:rsidRPr="00AA66E4">
        <w:t>The old service provider SOA returns an M-EVENT-REPORT confirmation to the NPAC SMS</w:t>
      </w:r>
      <w:r w:rsidR="00C07F15" w:rsidRPr="00AA66E4">
        <w:t xml:space="preserve">.  For the </w:t>
      </w:r>
      <w:r w:rsidR="001A3500" w:rsidRPr="00AA66E4">
        <w:t>XML interface, NOTR – NotificationReply.</w:t>
      </w:r>
    </w:p>
    <w:p w14:paraId="4CF1DB6E" w14:textId="29D85DE9" w:rsidR="00BB3643" w:rsidRPr="00AA66E4" w:rsidRDefault="00BB3643" w:rsidP="000D0326">
      <w:pPr>
        <w:pStyle w:val="AlphaLevel4"/>
        <w:numPr>
          <w:ilvl w:val="0"/>
          <w:numId w:val="151"/>
        </w:numPr>
      </w:pPr>
      <w:r w:rsidRPr="00AA66E4">
        <w:t>NPAC SMS sends</w:t>
      </w:r>
      <w:r w:rsidR="0049508D" w:rsidRPr="00AA66E4">
        <w:t xml:space="preserve"> a</w:t>
      </w:r>
      <w:r w:rsidRPr="00AA66E4">
        <w:t xml:space="preserve"> subscriptionVersionRangeAttributeValueChange to the new service provider’s SOA indicating the authorization has been set to “TRUE”</w:t>
      </w:r>
      <w:r w:rsidR="00C07F15" w:rsidRPr="00AA66E4">
        <w:t xml:space="preserve">.  For the </w:t>
      </w:r>
      <w:r w:rsidR="001A3500" w:rsidRPr="00AA66E4">
        <w:t>XML interface, VATN – SvAttributeValueChangeNotification.</w:t>
      </w:r>
    </w:p>
    <w:p w14:paraId="757BF32F" w14:textId="77777777" w:rsidR="00BB3643" w:rsidRPr="00AA66E4" w:rsidRDefault="00BB3643" w:rsidP="000D0326">
      <w:pPr>
        <w:pStyle w:val="AlphaLevel4"/>
        <w:numPr>
          <w:ilvl w:val="0"/>
          <w:numId w:val="151"/>
        </w:numPr>
      </w:pPr>
      <w:r w:rsidRPr="00AA66E4">
        <w:t>The new service provider SOA returns an M-EVENT-REPORT confirmation to the NPAC SMS</w:t>
      </w:r>
      <w:r w:rsidR="00C07F15" w:rsidRPr="00AA66E4">
        <w:t xml:space="preserve">.  For the </w:t>
      </w:r>
      <w:r w:rsidR="001A3500" w:rsidRPr="00AA66E4">
        <w:t>XML interface, NOTR – NotificationReply.</w:t>
      </w:r>
    </w:p>
    <w:bookmarkEnd w:id="3247"/>
    <w:bookmarkEnd w:id="3248"/>
    <w:p w14:paraId="2F2D4551" w14:textId="77777777" w:rsidR="00BB3643" w:rsidRPr="00AA66E4" w:rsidRDefault="00BB3643">
      <w:pPr>
        <w:pStyle w:val="Heading4"/>
      </w:pPr>
      <w:r w:rsidRPr="00AA66E4">
        <w:br w:type="page"/>
      </w:r>
      <w:bookmarkStart w:id="3254" w:name="_Toc368488233"/>
      <w:bookmarkStart w:id="3255" w:name="_Toc387211441"/>
      <w:bookmarkStart w:id="3256" w:name="_Toc387214354"/>
      <w:bookmarkStart w:id="3257" w:name="_Toc387214639"/>
      <w:bookmarkStart w:id="3258" w:name="_Toc387655334"/>
      <w:bookmarkStart w:id="3259" w:name="_Toc387722746"/>
      <w:bookmarkStart w:id="3260" w:name="_Toc411837876"/>
      <w:bookmarkStart w:id="3261" w:name="_Toc483807917"/>
      <w:bookmarkStart w:id="3262" w:name="_Toc16523181"/>
      <w:bookmarkStart w:id="3263" w:name="_Toc271027005"/>
      <w:bookmarkStart w:id="3264" w:name="_Toc380064265"/>
      <w:bookmarkStart w:id="3265" w:name="_Toc360606790"/>
      <w:bookmarkStart w:id="3266" w:name="_Toc176336105"/>
      <w:r w:rsidRPr="00AA66E4">
        <w:lastRenderedPageBreak/>
        <w:t>Subscription Version Conflict Removal by the New Service Provider SOA</w:t>
      </w:r>
      <w:bookmarkEnd w:id="3254"/>
      <w:bookmarkEnd w:id="3255"/>
      <w:bookmarkEnd w:id="3256"/>
      <w:bookmarkEnd w:id="3257"/>
      <w:bookmarkEnd w:id="3258"/>
      <w:bookmarkEnd w:id="3259"/>
      <w:bookmarkEnd w:id="3260"/>
      <w:bookmarkEnd w:id="3261"/>
      <w:bookmarkEnd w:id="3262"/>
      <w:bookmarkEnd w:id="3263"/>
      <w:bookmarkEnd w:id="3264"/>
      <w:bookmarkEnd w:id="3266"/>
    </w:p>
    <w:p w14:paraId="76C8F5FC" w14:textId="77777777" w:rsidR="00BB3643" w:rsidRPr="00AA66E4" w:rsidRDefault="00BB3643">
      <w:pPr>
        <w:pStyle w:val="FlowDescription"/>
        <w:ind w:left="0"/>
      </w:pPr>
      <w:r w:rsidRPr="00AA66E4">
        <w:t>In this scenario, the new service provider elects to remove the subscription version from conflict.</w:t>
      </w:r>
    </w:p>
    <w:p w14:paraId="1691C248" w14:textId="77777777" w:rsidR="00ED089E" w:rsidRPr="00AA66E4" w:rsidRDefault="00ED089E">
      <w:pPr>
        <w:pStyle w:val="FlowDescription"/>
        <w:ind w:left="0"/>
      </w:pPr>
    </w:p>
    <w:p w14:paraId="70D6EFD6" w14:textId="09950855" w:rsidR="00ED089E" w:rsidRPr="00AA66E4" w:rsidRDefault="001A0CC2" w:rsidP="00ED089E">
      <w:pPr>
        <w:pStyle w:val="FlowDescription"/>
        <w:ind w:left="0"/>
      </w:pPr>
      <w:r w:rsidRPr="00AA66E4">
        <w:rPr>
          <w:noProof/>
        </w:rPr>
        <w:lastRenderedPageBreak/>
        <w:drawing>
          <wp:inline distT="0" distB="0" distL="0" distR="0" wp14:anchorId="399E2D73" wp14:editId="04426FF8">
            <wp:extent cx="5943600" cy="723392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5.5.2.png"/>
                    <pic:cNvPicPr/>
                  </pic:nvPicPr>
                  <pic:blipFill>
                    <a:blip r:embed="rId206">
                      <a:extLst>
                        <a:ext uri="{28A0092B-C50C-407E-A947-70E740481C1C}">
                          <a14:useLocalDpi xmlns:a14="http://schemas.microsoft.com/office/drawing/2010/main" val="0"/>
                        </a:ext>
                      </a:extLst>
                    </a:blip>
                    <a:stretch>
                      <a:fillRect/>
                    </a:stretch>
                  </pic:blipFill>
                  <pic:spPr>
                    <a:xfrm>
                      <a:off x="0" y="0"/>
                      <a:ext cx="5943600" cy="7233920"/>
                    </a:xfrm>
                    <a:prstGeom prst="rect">
                      <a:avLst/>
                    </a:prstGeom>
                  </pic:spPr>
                </pic:pic>
              </a:graphicData>
            </a:graphic>
          </wp:inline>
        </w:drawing>
      </w:r>
      <w:r w:rsidR="000758B5" w:rsidRPr="00AA66E4">
        <w:t xml:space="preserve"> </w:t>
      </w:r>
      <w:r w:rsidRPr="00AA66E4">
        <w:rPr>
          <w:noProof/>
        </w:rPr>
        <w:lastRenderedPageBreak/>
        <w:drawing>
          <wp:inline distT="0" distB="0" distL="0" distR="0" wp14:anchorId="217C7857" wp14:editId="3F215455">
            <wp:extent cx="5943600" cy="29533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5.5.2b.png"/>
                    <pic:cNvPicPr/>
                  </pic:nvPicPr>
                  <pic:blipFill>
                    <a:blip r:embed="rId207">
                      <a:extLst>
                        <a:ext uri="{28A0092B-C50C-407E-A947-70E740481C1C}">
                          <a14:useLocalDpi xmlns:a14="http://schemas.microsoft.com/office/drawing/2010/main" val="0"/>
                        </a:ext>
                      </a:extLst>
                    </a:blip>
                    <a:stretch>
                      <a:fillRect/>
                    </a:stretch>
                  </pic:blipFill>
                  <pic:spPr>
                    <a:xfrm>
                      <a:off x="0" y="0"/>
                      <a:ext cx="5943600" cy="2953385"/>
                    </a:xfrm>
                    <a:prstGeom prst="rect">
                      <a:avLst/>
                    </a:prstGeom>
                  </pic:spPr>
                </pic:pic>
              </a:graphicData>
            </a:graphic>
          </wp:inline>
        </w:drawing>
      </w:r>
    </w:p>
    <w:p w14:paraId="00BBE0FA" w14:textId="77777777" w:rsidR="00ED089E" w:rsidRPr="00AA66E4" w:rsidRDefault="00ED089E" w:rsidP="00ED089E">
      <w:pPr>
        <w:pStyle w:val="FlowDescription"/>
        <w:ind w:left="0"/>
      </w:pPr>
    </w:p>
    <w:p w14:paraId="42B29097" w14:textId="77777777" w:rsidR="00BB3643" w:rsidRPr="00AA66E4" w:rsidRDefault="00BB3643" w:rsidP="00ED089E">
      <w:pPr>
        <w:pStyle w:val="AlphaLevel4"/>
        <w:tabs>
          <w:tab w:val="clear" w:pos="1800"/>
        </w:tabs>
        <w:ind w:left="0" w:firstLine="0"/>
      </w:pPr>
      <w:r w:rsidRPr="00AA66E4">
        <w:t>A subscription version exists on the NPAC SMS with a status of conflict.</w:t>
      </w:r>
    </w:p>
    <w:p w14:paraId="5761CC6B" w14:textId="77777777" w:rsidR="00BB3643" w:rsidRPr="00AA66E4" w:rsidRDefault="00BB3643">
      <w:pPr>
        <w:pStyle w:val="AlphaLevel4"/>
        <w:ind w:left="0" w:firstLine="360"/>
      </w:pPr>
      <w:r w:rsidRPr="00AA66E4">
        <w:t>The new service provider SOA personnel take action to remove the subscription version from conflict.</w:t>
      </w:r>
    </w:p>
    <w:p w14:paraId="5DEC08D3" w14:textId="77777777" w:rsidR="00BB3643" w:rsidRPr="00AA66E4" w:rsidRDefault="00BB3643" w:rsidP="000D0326">
      <w:pPr>
        <w:pStyle w:val="AlphaLevel4"/>
        <w:numPr>
          <w:ilvl w:val="0"/>
          <w:numId w:val="126"/>
        </w:numPr>
      </w:pPr>
      <w:r w:rsidRPr="00AA66E4">
        <w:t>The new service provider SOA sends the M-ACTION Request subscriptionVersionRemoveFromConflict specifying the subscription version TN or subscription version ID of the subscription version in conflict</w:t>
      </w:r>
      <w:r w:rsidR="00C07F15" w:rsidRPr="00AA66E4">
        <w:t xml:space="preserve">.  For the </w:t>
      </w:r>
      <w:r w:rsidR="000758B5" w:rsidRPr="00AA66E4">
        <w:t>XML interface, RFCQ – RemoveFromConflictRequest.</w:t>
      </w:r>
    </w:p>
    <w:p w14:paraId="431B6C55" w14:textId="77777777" w:rsidR="00BB3643" w:rsidRPr="00AA66E4" w:rsidRDefault="00BB3643">
      <w:pPr>
        <w:pStyle w:val="AlphaLevel4"/>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subscriptionVersionRemoveFromConflictWithErrorCode ACTION that supports detailed error codes.  The NPAC will provide an M-ACTION response based on the submitted message.</w:t>
      </w:r>
    </w:p>
    <w:p w14:paraId="0E17BF04" w14:textId="77777777" w:rsidR="00AC3C5C" w:rsidRPr="00AA66E4" w:rsidRDefault="00BB3643" w:rsidP="00AC3C5C">
      <w:pPr>
        <w:pStyle w:val="AlphaLevel4"/>
        <w:ind w:left="0" w:firstLine="0"/>
      </w:pPr>
      <w:r w:rsidRPr="00AA66E4">
        <w:t>If the request is valid, the NPAC SMS will set the status to “pending”.</w:t>
      </w:r>
      <w:r w:rsidRPr="00AA66E4">
        <w:br/>
        <w:t>The request will be denied and an error returned if the subscriptionOldSP-Authorization was set to conflict by the old service provider and the conflict restriction window has not expired and/or the old service provider specified cause code value 50 or 51, regardless of the conflict restriction window expiration.</w:t>
      </w:r>
    </w:p>
    <w:p w14:paraId="4007B087" w14:textId="77777777" w:rsidR="00BB3643" w:rsidRPr="00AA66E4" w:rsidRDefault="00BB3643" w:rsidP="000D0326">
      <w:pPr>
        <w:pStyle w:val="AlphaLevel4"/>
        <w:numPr>
          <w:ilvl w:val="0"/>
          <w:numId w:val="126"/>
        </w:numPr>
      </w:pPr>
      <w:r w:rsidRPr="00AA66E4">
        <w:t>The NPAC SMS sends an M-ACTION Response with success or failure and reason for failure</w:t>
      </w:r>
      <w:r w:rsidR="00C07F15" w:rsidRPr="00AA66E4">
        <w:t xml:space="preserve">.  For the </w:t>
      </w:r>
      <w:r w:rsidR="000758B5" w:rsidRPr="00AA66E4">
        <w:t>XML interface, RFCR – RemoveFromConflictReply.</w:t>
      </w:r>
    </w:p>
    <w:p w14:paraId="020C0E1A" w14:textId="3D457F5B" w:rsidR="00BB3643" w:rsidRPr="00AA66E4" w:rsidRDefault="00BB3643" w:rsidP="000D0326">
      <w:pPr>
        <w:pStyle w:val="AlphaLevel4"/>
        <w:numPr>
          <w:ilvl w:val="0"/>
          <w:numId w:val="126"/>
        </w:numPr>
      </w:pPr>
      <w:r w:rsidRPr="00AA66E4">
        <w:t>The NPAC SMS sends</w:t>
      </w:r>
      <w:r w:rsidR="0049508D" w:rsidRPr="00AA66E4">
        <w:t xml:space="preserve"> a</w:t>
      </w:r>
      <w:r w:rsidRPr="00AA66E4">
        <w:t xml:space="preserve"> subscriptionVersionRangeStatusAttributeValueChange M-EVENT-REPORT </w:t>
      </w:r>
      <w:r w:rsidR="00F11E7E" w:rsidRPr="00AA66E4">
        <w:t xml:space="preserve">for the new status of pending </w:t>
      </w:r>
      <w:r w:rsidRPr="00AA66E4">
        <w:t>to the old service provider’s SOA</w:t>
      </w:r>
      <w:r w:rsidR="00C07F15" w:rsidRPr="00AA66E4">
        <w:t xml:space="preserve">.  For the </w:t>
      </w:r>
      <w:r w:rsidR="000758B5" w:rsidRPr="00AA66E4">
        <w:t>XML interface, message is N/A, but attribute is included in message in step 7 below.</w:t>
      </w:r>
    </w:p>
    <w:p w14:paraId="2385B3DE" w14:textId="2E338B12" w:rsidR="00BB3643" w:rsidRPr="00AA66E4" w:rsidRDefault="00BB3643" w:rsidP="000D0326">
      <w:pPr>
        <w:pStyle w:val="AlphaLevel4"/>
        <w:numPr>
          <w:ilvl w:val="0"/>
          <w:numId w:val="126"/>
        </w:numPr>
      </w:pPr>
      <w:r w:rsidRPr="00AA66E4">
        <w:t xml:space="preserve">The </w:t>
      </w:r>
      <w:r w:rsidR="0049508D" w:rsidRPr="00AA66E4">
        <w:t xml:space="preserve">Old service provider </w:t>
      </w:r>
      <w:r w:rsidRPr="00AA66E4">
        <w:t>SOA sends the M-EVENT-REPORT confirmation.</w:t>
      </w:r>
    </w:p>
    <w:p w14:paraId="5B521CDF" w14:textId="0A6AF02F" w:rsidR="00BB3643" w:rsidRPr="00AA66E4" w:rsidRDefault="00BB3643" w:rsidP="000D0326">
      <w:pPr>
        <w:pStyle w:val="AlphaLevel4"/>
        <w:numPr>
          <w:ilvl w:val="0"/>
          <w:numId w:val="126"/>
        </w:numPr>
      </w:pPr>
      <w:r w:rsidRPr="00AA66E4">
        <w:t>The NPAC SMS sends</w:t>
      </w:r>
      <w:r w:rsidR="0049508D" w:rsidRPr="00AA66E4">
        <w:t xml:space="preserve"> a</w:t>
      </w:r>
      <w:r w:rsidRPr="00AA66E4">
        <w:t xml:space="preserve"> subscriptionVersionRangeStatusAttributeValueChange M-EVENT-REPORT </w:t>
      </w:r>
      <w:r w:rsidR="00F11E7E" w:rsidRPr="00AA66E4">
        <w:t xml:space="preserve">for the new status of pending </w:t>
      </w:r>
      <w:r w:rsidRPr="00AA66E4">
        <w:t>to the new service provider’s SOA</w:t>
      </w:r>
      <w:r w:rsidR="00C07F15" w:rsidRPr="00AA66E4">
        <w:t xml:space="preserve">.  For the </w:t>
      </w:r>
      <w:r w:rsidR="000758B5" w:rsidRPr="00AA66E4">
        <w:t>XML interface, message is N/A, but attribute is included in message in step 9 below.</w:t>
      </w:r>
    </w:p>
    <w:p w14:paraId="782A83F4" w14:textId="438CE8DB" w:rsidR="00BB3643" w:rsidRPr="00AA66E4" w:rsidRDefault="00BB3643" w:rsidP="000D0326">
      <w:pPr>
        <w:pStyle w:val="AlphaLevel4"/>
        <w:numPr>
          <w:ilvl w:val="0"/>
          <w:numId w:val="126"/>
        </w:numPr>
      </w:pPr>
      <w:r w:rsidRPr="00AA66E4">
        <w:t xml:space="preserve">The </w:t>
      </w:r>
      <w:r w:rsidR="0049508D" w:rsidRPr="00AA66E4">
        <w:t xml:space="preserve">New service provider </w:t>
      </w:r>
      <w:r w:rsidRPr="00AA66E4">
        <w:t>SOA sends the M-EVENT-REPORT confirmation.</w:t>
      </w:r>
    </w:p>
    <w:p w14:paraId="12152BE4" w14:textId="0FCDF2BA" w:rsidR="00BB3643" w:rsidRPr="00AA66E4" w:rsidRDefault="00BB3643" w:rsidP="000D0326">
      <w:pPr>
        <w:pStyle w:val="AlphaLevel4"/>
        <w:numPr>
          <w:ilvl w:val="0"/>
          <w:numId w:val="126"/>
        </w:numPr>
      </w:pPr>
      <w:r w:rsidRPr="00AA66E4">
        <w:t>NPAC SMS sends</w:t>
      </w:r>
      <w:r w:rsidR="0049508D" w:rsidRPr="00AA66E4">
        <w:t xml:space="preserve"> a</w:t>
      </w:r>
      <w:r w:rsidRPr="00AA66E4">
        <w:t xml:space="preserve"> subscriptionVersionRangeAttributeValueChange to set the old service provider’s authorization to “TRUE”</w:t>
      </w:r>
      <w:r w:rsidR="00C07F15" w:rsidRPr="00AA66E4">
        <w:t xml:space="preserve">.  For the </w:t>
      </w:r>
      <w:r w:rsidR="000758B5" w:rsidRPr="00AA66E4">
        <w:t>XML interface, VATN – SvAttributeValueChangeNotification.</w:t>
      </w:r>
    </w:p>
    <w:p w14:paraId="5141943B" w14:textId="77777777" w:rsidR="00BB3643" w:rsidRPr="00AA66E4" w:rsidRDefault="00BB3643" w:rsidP="000D0326">
      <w:pPr>
        <w:pStyle w:val="AlphaLevel4"/>
        <w:numPr>
          <w:ilvl w:val="0"/>
          <w:numId w:val="126"/>
        </w:numPr>
      </w:pPr>
      <w:r w:rsidRPr="00AA66E4">
        <w:t>The old service provider SOA returns an M-EVENT-REPORT confirmation to the NPAC SMS</w:t>
      </w:r>
      <w:r w:rsidR="00C07F15" w:rsidRPr="00AA66E4">
        <w:t xml:space="preserve">.  For the </w:t>
      </w:r>
      <w:r w:rsidR="000758B5" w:rsidRPr="00AA66E4">
        <w:t>XML interface, NOTR – NotificationReply.</w:t>
      </w:r>
    </w:p>
    <w:p w14:paraId="5BE0836F" w14:textId="01DB3CF3" w:rsidR="00BB3643" w:rsidRPr="00AA66E4" w:rsidRDefault="00BB3643" w:rsidP="000D0326">
      <w:pPr>
        <w:pStyle w:val="AlphaLevel4"/>
        <w:numPr>
          <w:ilvl w:val="0"/>
          <w:numId w:val="126"/>
        </w:numPr>
      </w:pPr>
      <w:r w:rsidRPr="00AA66E4">
        <w:lastRenderedPageBreak/>
        <w:t>NPAC SMS sends</w:t>
      </w:r>
      <w:r w:rsidR="0049508D" w:rsidRPr="00AA66E4">
        <w:t xml:space="preserve"> a</w:t>
      </w:r>
      <w:r w:rsidRPr="00AA66E4">
        <w:t xml:space="preserve"> subscriptionVersionRangeAttributeValueChange to the new service provider indicating the authorization has been set to “TRUE”</w:t>
      </w:r>
      <w:r w:rsidR="00C07F15" w:rsidRPr="00AA66E4">
        <w:t xml:space="preserve">.  For the </w:t>
      </w:r>
      <w:r w:rsidR="000758B5" w:rsidRPr="00AA66E4">
        <w:t>XML interface, VATN – SvAttributeValueChangeNotification.</w:t>
      </w:r>
    </w:p>
    <w:p w14:paraId="4F1F17A9" w14:textId="77777777" w:rsidR="00BB3643" w:rsidRPr="00AA66E4" w:rsidRDefault="00BB3643" w:rsidP="000D0326">
      <w:pPr>
        <w:pStyle w:val="AlphaLevel4"/>
        <w:numPr>
          <w:ilvl w:val="0"/>
          <w:numId w:val="126"/>
        </w:numPr>
      </w:pPr>
      <w:r w:rsidRPr="00AA66E4">
        <w:t>The new service provider SOA returns an M-EVENT-REPORT confirmation to the NPAC SMS</w:t>
      </w:r>
      <w:r w:rsidR="00C07F15" w:rsidRPr="00AA66E4">
        <w:t xml:space="preserve">.  For the </w:t>
      </w:r>
      <w:r w:rsidR="000758B5" w:rsidRPr="00AA66E4">
        <w:t>XML interface, NOTR – NotificationReply.</w:t>
      </w:r>
    </w:p>
    <w:p w14:paraId="76DB7C2B" w14:textId="77777777" w:rsidR="00BB3643" w:rsidRPr="00AA66E4" w:rsidRDefault="00BB3643">
      <w:pPr>
        <w:pStyle w:val="Heading4"/>
      </w:pPr>
      <w:r w:rsidRPr="00AA66E4">
        <w:br w:type="page"/>
      </w:r>
      <w:bookmarkStart w:id="3267" w:name="_Toc360606791"/>
      <w:bookmarkStart w:id="3268" w:name="_Toc368488235"/>
      <w:bookmarkStart w:id="3269" w:name="_Toc387211442"/>
      <w:bookmarkStart w:id="3270" w:name="_Toc387214355"/>
      <w:bookmarkStart w:id="3271" w:name="_Toc387214640"/>
      <w:bookmarkStart w:id="3272" w:name="_Toc387655335"/>
      <w:bookmarkStart w:id="3273" w:name="_Toc387722747"/>
      <w:bookmarkStart w:id="3274" w:name="_Toc411837877"/>
      <w:bookmarkStart w:id="3275" w:name="_Toc483807918"/>
      <w:bookmarkStart w:id="3276" w:name="_Toc16523182"/>
      <w:bookmarkStart w:id="3277" w:name="_Toc271027006"/>
      <w:bookmarkStart w:id="3278" w:name="_Toc380064266"/>
      <w:bookmarkStart w:id="3279" w:name="_Toc176336106"/>
      <w:bookmarkEnd w:id="3265"/>
      <w:r w:rsidRPr="00AA66E4">
        <w:lastRenderedPageBreak/>
        <w:t>SubscriptionVersion Conflict: No Conflict Resolution</w:t>
      </w:r>
      <w:bookmarkEnd w:id="3267"/>
      <w:bookmarkEnd w:id="3268"/>
      <w:bookmarkEnd w:id="3269"/>
      <w:bookmarkEnd w:id="3270"/>
      <w:bookmarkEnd w:id="3271"/>
      <w:bookmarkEnd w:id="3272"/>
      <w:bookmarkEnd w:id="3273"/>
      <w:bookmarkEnd w:id="3274"/>
      <w:bookmarkEnd w:id="3275"/>
      <w:bookmarkEnd w:id="3276"/>
      <w:bookmarkEnd w:id="3277"/>
      <w:bookmarkEnd w:id="3278"/>
      <w:bookmarkEnd w:id="3279"/>
    </w:p>
    <w:p w14:paraId="5D376C4A" w14:textId="77777777" w:rsidR="00BB3643" w:rsidRPr="00AA66E4" w:rsidRDefault="00BB3643">
      <w:pPr>
        <w:pStyle w:val="FlowDescription"/>
        <w:ind w:left="0"/>
      </w:pPr>
      <w:r w:rsidRPr="00AA66E4">
        <w:t>This scenario shows the action taken at the NPAC SMS when service providers do not reach a conflict resolution.</w:t>
      </w:r>
    </w:p>
    <w:p w14:paraId="324237AA" w14:textId="77777777" w:rsidR="00ED089E" w:rsidRPr="00AA66E4" w:rsidRDefault="00ED089E">
      <w:pPr>
        <w:pStyle w:val="FlowDescription"/>
        <w:ind w:left="0"/>
      </w:pPr>
    </w:p>
    <w:p w14:paraId="315E3400" w14:textId="587E7CA7" w:rsidR="00ED089E" w:rsidRPr="00AA66E4" w:rsidRDefault="006D71FF">
      <w:pPr>
        <w:pStyle w:val="FlowDescription"/>
        <w:ind w:left="0"/>
      </w:pPr>
      <w:r w:rsidRPr="00AA66E4">
        <w:rPr>
          <w:noProof/>
        </w:rPr>
        <w:lastRenderedPageBreak/>
        <w:drawing>
          <wp:inline distT="0" distB="0" distL="0" distR="0" wp14:anchorId="17A02B0F" wp14:editId="76A0AE05">
            <wp:extent cx="5943600" cy="66389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5.5.3.png"/>
                    <pic:cNvPicPr/>
                  </pic:nvPicPr>
                  <pic:blipFill>
                    <a:blip r:embed="rId208">
                      <a:extLst>
                        <a:ext uri="{28A0092B-C50C-407E-A947-70E740481C1C}">
                          <a14:useLocalDpi xmlns:a14="http://schemas.microsoft.com/office/drawing/2010/main" val="0"/>
                        </a:ext>
                      </a:extLst>
                    </a:blip>
                    <a:stretch>
                      <a:fillRect/>
                    </a:stretch>
                  </pic:blipFill>
                  <pic:spPr>
                    <a:xfrm>
                      <a:off x="0" y="0"/>
                      <a:ext cx="5943600" cy="6638925"/>
                    </a:xfrm>
                    <a:prstGeom prst="rect">
                      <a:avLst/>
                    </a:prstGeom>
                  </pic:spPr>
                </pic:pic>
              </a:graphicData>
            </a:graphic>
          </wp:inline>
        </w:drawing>
      </w:r>
      <w:r w:rsidR="004B78BD" w:rsidRPr="00AA66E4">
        <w:t xml:space="preserve"> </w:t>
      </w:r>
      <w:r w:rsidR="007C6B1D" w:rsidRPr="00AA66E4">
        <w:rPr>
          <w:noProof/>
        </w:rPr>
        <w:lastRenderedPageBreak/>
        <w:drawing>
          <wp:inline distT="0" distB="0" distL="0" distR="0" wp14:anchorId="50749923" wp14:editId="2423B174">
            <wp:extent cx="5943600" cy="30365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5.5.3b.png"/>
                    <pic:cNvPicPr/>
                  </pic:nvPicPr>
                  <pic:blipFill>
                    <a:blip r:embed="rId209">
                      <a:extLst>
                        <a:ext uri="{28A0092B-C50C-407E-A947-70E740481C1C}">
                          <a14:useLocalDpi xmlns:a14="http://schemas.microsoft.com/office/drawing/2010/main" val="0"/>
                        </a:ext>
                      </a:extLst>
                    </a:blip>
                    <a:stretch>
                      <a:fillRect/>
                    </a:stretch>
                  </pic:blipFill>
                  <pic:spPr>
                    <a:xfrm>
                      <a:off x="0" y="0"/>
                      <a:ext cx="5943600" cy="3036570"/>
                    </a:xfrm>
                    <a:prstGeom prst="rect">
                      <a:avLst/>
                    </a:prstGeom>
                  </pic:spPr>
                </pic:pic>
              </a:graphicData>
            </a:graphic>
          </wp:inline>
        </w:drawing>
      </w:r>
    </w:p>
    <w:p w14:paraId="05FDA32B" w14:textId="77777777" w:rsidR="00ED089E" w:rsidRPr="00AA66E4" w:rsidRDefault="00ED089E">
      <w:pPr>
        <w:pStyle w:val="FlowDescription"/>
        <w:ind w:left="0"/>
      </w:pPr>
    </w:p>
    <w:p w14:paraId="6E6960D1" w14:textId="77777777" w:rsidR="00ED089E" w:rsidRPr="00AA66E4" w:rsidRDefault="00ED089E">
      <w:pPr>
        <w:pStyle w:val="FlowDescription"/>
        <w:ind w:left="0"/>
      </w:pPr>
      <w:r w:rsidRPr="00AA66E4">
        <w:t>NPAC personnel or NPAC SMS take action to set a subscriptionVersionStatus to “conflict.”</w:t>
      </w:r>
    </w:p>
    <w:p w14:paraId="5BB4149B" w14:textId="77777777" w:rsidR="00AC3C5C" w:rsidRPr="00AA66E4" w:rsidRDefault="00BB3643" w:rsidP="00AC3C5C">
      <w:pPr>
        <w:pStyle w:val="AlphaLevel4"/>
        <w:ind w:left="0" w:firstLine="0"/>
      </w:pPr>
      <w:r w:rsidRPr="00AA66E4">
        <w:t>NPAC SMS set</w:t>
      </w:r>
      <w:r w:rsidR="00F11E7E" w:rsidRPr="00AA66E4">
        <w:t>s</w:t>
      </w:r>
      <w:r w:rsidRPr="00AA66E4">
        <w:t xml:space="preserve"> the subscriptionVersionStatus to “conflict,” the subscriptionConflictTimeStamp, and the subscriptionModifiedTimeStamp in the subscriptionVersionNPAC object.</w:t>
      </w:r>
    </w:p>
    <w:p w14:paraId="268760B1" w14:textId="7868641C" w:rsidR="00BB3643" w:rsidRPr="00AA66E4" w:rsidRDefault="00BB3643" w:rsidP="000D0326">
      <w:pPr>
        <w:pStyle w:val="AlphaLevel4"/>
        <w:numPr>
          <w:ilvl w:val="0"/>
          <w:numId w:val="127"/>
        </w:numPr>
      </w:pPr>
      <w:r w:rsidRPr="00AA66E4">
        <w:t>NPAC SMS issues</w:t>
      </w:r>
      <w:r w:rsidR="000F5AEA" w:rsidRPr="00AA66E4">
        <w:t xml:space="preserve"> a</w:t>
      </w:r>
      <w:r w:rsidRPr="00AA66E4">
        <w:t xml:space="preserve"> subscriptionVersionRangeStatusAttributeValueChange to old service provider SOA for the new “conflict” status</w:t>
      </w:r>
      <w:r w:rsidR="00C07F15" w:rsidRPr="00AA66E4">
        <w:t xml:space="preserve">.  For the </w:t>
      </w:r>
      <w:r w:rsidR="004B78BD" w:rsidRPr="00AA66E4">
        <w:t>XML interface, message is N/A, but attributes are included in message in step 5 below.</w:t>
      </w:r>
    </w:p>
    <w:p w14:paraId="32952CBC" w14:textId="77777777" w:rsidR="00BB3643" w:rsidRPr="00AA66E4" w:rsidRDefault="00BB3643" w:rsidP="000D0326">
      <w:pPr>
        <w:pStyle w:val="AlphaLevel4"/>
        <w:numPr>
          <w:ilvl w:val="0"/>
          <w:numId w:val="127"/>
        </w:numPr>
      </w:pPr>
      <w:r w:rsidRPr="00AA66E4">
        <w:t>The old service provider SOA returns an M-EVENT-REPORT confirmation to the NPAC SMS.</w:t>
      </w:r>
    </w:p>
    <w:p w14:paraId="1FE1F83F" w14:textId="57D586E6" w:rsidR="00BB3643" w:rsidRPr="00AA66E4" w:rsidRDefault="00BB3643" w:rsidP="000D0326">
      <w:pPr>
        <w:pStyle w:val="AlphaLevel4"/>
        <w:numPr>
          <w:ilvl w:val="0"/>
          <w:numId w:val="127"/>
        </w:numPr>
      </w:pPr>
      <w:r w:rsidRPr="00AA66E4">
        <w:t>NPAC SMS issues</w:t>
      </w:r>
      <w:r w:rsidR="000F5AEA" w:rsidRPr="00AA66E4">
        <w:t xml:space="preserve"> a</w:t>
      </w:r>
      <w:r w:rsidRPr="00AA66E4">
        <w:t xml:space="preserve"> subscriptionVersionRangeStatusAttributeValueChange to new service provider SOA for the “conflict” status</w:t>
      </w:r>
      <w:r w:rsidR="00C07F15" w:rsidRPr="00AA66E4">
        <w:t xml:space="preserve">.  For the </w:t>
      </w:r>
      <w:r w:rsidR="004B78BD" w:rsidRPr="00AA66E4">
        <w:t>XML interface, message is N/A, but attributes are included in message in step 7 below.</w:t>
      </w:r>
    </w:p>
    <w:p w14:paraId="3AFD5B75" w14:textId="77777777" w:rsidR="00BB3643" w:rsidRPr="00AA66E4" w:rsidRDefault="00BB3643" w:rsidP="000D0326">
      <w:pPr>
        <w:pStyle w:val="AlphaLevel4"/>
        <w:numPr>
          <w:ilvl w:val="0"/>
          <w:numId w:val="127"/>
        </w:numPr>
      </w:pPr>
      <w:r w:rsidRPr="00AA66E4">
        <w:t>The new service provider SOA returns an M-EVENT-REPORT confirmation to the NPAC SMS.</w:t>
      </w:r>
    </w:p>
    <w:p w14:paraId="24AA77CA" w14:textId="35A501CB" w:rsidR="00BB3643" w:rsidRPr="00AA66E4" w:rsidRDefault="00BB3643" w:rsidP="000D0326">
      <w:pPr>
        <w:pStyle w:val="AlphaLevel4"/>
        <w:numPr>
          <w:ilvl w:val="0"/>
          <w:numId w:val="127"/>
        </w:numPr>
      </w:pPr>
      <w:r w:rsidRPr="00AA66E4">
        <w:t>NPAC SMS issues</w:t>
      </w:r>
      <w:r w:rsidR="000F5AEA" w:rsidRPr="00AA66E4">
        <w:t xml:space="preserve"> a</w:t>
      </w:r>
      <w:r w:rsidRPr="00AA66E4">
        <w:t xml:space="preserve"> subscriptionVersionRangeAttributeValueChange to the old service provider to set the authorization to “FALSE”.  Since the Subscription Version Status was set to conflict, include the subscriptionConflictTimeStamp attribute in the broadcast</w:t>
      </w:r>
      <w:r w:rsidR="00C07F15" w:rsidRPr="00AA66E4">
        <w:t xml:space="preserve">.  For the </w:t>
      </w:r>
      <w:r w:rsidR="004B78BD" w:rsidRPr="00AA66E4">
        <w:t>XML interface, VATN – SvAttributeValueChangeNotification.</w:t>
      </w:r>
    </w:p>
    <w:p w14:paraId="3AC24385" w14:textId="77777777" w:rsidR="00BB3643" w:rsidRPr="00AA66E4" w:rsidRDefault="00BB3643" w:rsidP="000D0326">
      <w:pPr>
        <w:pStyle w:val="AlphaLevel4"/>
        <w:numPr>
          <w:ilvl w:val="0"/>
          <w:numId w:val="127"/>
        </w:numPr>
      </w:pPr>
      <w:r w:rsidRPr="00AA66E4">
        <w:t>The old service provider SOA returns an M-EVENT-REPORT confirmation to the NPAC SMS</w:t>
      </w:r>
      <w:r w:rsidR="00C07F15" w:rsidRPr="00AA66E4">
        <w:t xml:space="preserve">.  For the </w:t>
      </w:r>
      <w:r w:rsidR="004B78BD" w:rsidRPr="00AA66E4">
        <w:t>XML interface, NOTR – NotificationReply.</w:t>
      </w:r>
    </w:p>
    <w:p w14:paraId="49A51590" w14:textId="1642933A" w:rsidR="00BB3643" w:rsidRPr="00AA66E4" w:rsidRDefault="00BB3643" w:rsidP="000D0326">
      <w:pPr>
        <w:pStyle w:val="AlphaLevel4"/>
        <w:numPr>
          <w:ilvl w:val="0"/>
          <w:numId w:val="127"/>
        </w:numPr>
      </w:pPr>
      <w:r w:rsidRPr="00AA66E4">
        <w:t>NPAC SMS issues</w:t>
      </w:r>
      <w:r w:rsidR="000F5AEA" w:rsidRPr="00AA66E4">
        <w:t xml:space="preserve"> a</w:t>
      </w:r>
      <w:r w:rsidRPr="00AA66E4">
        <w:t xml:space="preserve"> subscriptionVersionRangeAttributeValueChange to the new service provider to set the authorization to “FALSE”.  Since the Subscription Version Status was set to conflict, include the subscriptionConflictTimeStamp attribute in the broadcast</w:t>
      </w:r>
      <w:r w:rsidR="00C07F15" w:rsidRPr="00AA66E4">
        <w:t xml:space="preserve">.  For the </w:t>
      </w:r>
      <w:r w:rsidR="004B78BD" w:rsidRPr="00AA66E4">
        <w:t>XML interface, VATN – SvAttributeValueChangeNotification.</w:t>
      </w:r>
    </w:p>
    <w:p w14:paraId="5D3923C1" w14:textId="77777777" w:rsidR="00BB3643" w:rsidRPr="00AA66E4" w:rsidRDefault="00BB3643" w:rsidP="000D0326">
      <w:pPr>
        <w:pStyle w:val="AlphaLevel4"/>
        <w:numPr>
          <w:ilvl w:val="0"/>
          <w:numId w:val="127"/>
        </w:numPr>
      </w:pPr>
      <w:r w:rsidRPr="00AA66E4">
        <w:t>The new service provider SOA returns an M-EVENT-REPORT confirmation to the NPAC SMS</w:t>
      </w:r>
      <w:r w:rsidR="00C07F15" w:rsidRPr="00AA66E4">
        <w:t xml:space="preserve">.  For the </w:t>
      </w:r>
      <w:r w:rsidR="004B78BD" w:rsidRPr="00AA66E4">
        <w:t>XML interface, NOTR – NotificationReply.</w:t>
      </w:r>
    </w:p>
    <w:p w14:paraId="741D9946" w14:textId="77777777" w:rsidR="00BB3643" w:rsidRPr="00AA66E4" w:rsidRDefault="00BB3643">
      <w:pPr>
        <w:pStyle w:val="Heading5"/>
      </w:pPr>
      <w:r w:rsidRPr="00AA66E4">
        <w:br w:type="page"/>
      </w:r>
      <w:bookmarkStart w:id="3280" w:name="_Toc16523183"/>
      <w:bookmarkStart w:id="3281" w:name="_Toc271027007"/>
      <w:bookmarkStart w:id="3282" w:name="_Toc380064267"/>
      <w:bookmarkStart w:id="3283" w:name="_Toc176336107"/>
      <w:r w:rsidRPr="00AA66E4">
        <w:lastRenderedPageBreak/>
        <w:t>Subscription Version Conflict: No Conflict Resolution (continued)</w:t>
      </w:r>
      <w:bookmarkEnd w:id="3280"/>
      <w:bookmarkEnd w:id="3281"/>
      <w:bookmarkEnd w:id="3282"/>
      <w:bookmarkEnd w:id="3283"/>
    </w:p>
    <w:p w14:paraId="2E8DFD6E" w14:textId="77777777" w:rsidR="00ED089E" w:rsidRPr="00AA66E4" w:rsidRDefault="00ED089E" w:rsidP="00ED089E"/>
    <w:p w14:paraId="18402720" w14:textId="1316E0AE" w:rsidR="00ED089E" w:rsidRPr="00AA66E4" w:rsidRDefault="00623425" w:rsidP="00ED089E">
      <w:r w:rsidRPr="00AA66E4">
        <w:rPr>
          <w:noProof/>
        </w:rPr>
        <w:drawing>
          <wp:inline distT="0" distB="0" distL="0" distR="0" wp14:anchorId="4A00D9EB" wp14:editId="1DB4E0D1">
            <wp:extent cx="5943600" cy="47644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5.5.3.1.png"/>
                    <pic:cNvPicPr/>
                  </pic:nvPicPr>
                  <pic:blipFill>
                    <a:blip r:embed="rId210">
                      <a:extLst>
                        <a:ext uri="{28A0092B-C50C-407E-A947-70E740481C1C}">
                          <a14:useLocalDpi xmlns:a14="http://schemas.microsoft.com/office/drawing/2010/main" val="0"/>
                        </a:ext>
                      </a:extLst>
                    </a:blip>
                    <a:stretch>
                      <a:fillRect/>
                    </a:stretch>
                  </pic:blipFill>
                  <pic:spPr>
                    <a:xfrm>
                      <a:off x="0" y="0"/>
                      <a:ext cx="5943600" cy="4764405"/>
                    </a:xfrm>
                    <a:prstGeom prst="rect">
                      <a:avLst/>
                    </a:prstGeom>
                  </pic:spPr>
                </pic:pic>
              </a:graphicData>
            </a:graphic>
          </wp:inline>
        </w:drawing>
      </w:r>
    </w:p>
    <w:p w14:paraId="7029B902" w14:textId="77777777" w:rsidR="00ED089E" w:rsidRPr="00AA66E4" w:rsidRDefault="00ED089E" w:rsidP="00ED089E">
      <w:pPr>
        <w:pStyle w:val="FlowDescription"/>
        <w:ind w:left="0"/>
      </w:pPr>
    </w:p>
    <w:p w14:paraId="0BAB7F63" w14:textId="77777777" w:rsidR="00ED089E" w:rsidRPr="00AA66E4" w:rsidRDefault="00ED089E" w:rsidP="00ED089E">
      <w:pPr>
        <w:pStyle w:val="FlowDescription"/>
        <w:ind w:left="0"/>
      </w:pPr>
      <w:r w:rsidRPr="00AA66E4">
        <w:t>“Version Conflict Cancellation Window” expires without conflict resolution.</w:t>
      </w:r>
    </w:p>
    <w:p w14:paraId="4D429D9B" w14:textId="77777777" w:rsidR="00AC3C5C" w:rsidRPr="00AA66E4" w:rsidRDefault="00BB3643" w:rsidP="00AC3C5C">
      <w:pPr>
        <w:pStyle w:val="AlphaLevel4"/>
        <w:ind w:left="0" w:firstLine="0"/>
      </w:pPr>
      <w:r w:rsidRPr="00AA66E4">
        <w:t>NPAC SMS set</w:t>
      </w:r>
      <w:r w:rsidR="00814AB2" w:rsidRPr="00AA66E4">
        <w:t>s</w:t>
      </w:r>
      <w:r w:rsidRPr="00AA66E4">
        <w:t xml:space="preserve"> the subscriptionVersionStatus to “cancel</w:t>
      </w:r>
      <w:r w:rsidR="00814AB2" w:rsidRPr="00AA66E4">
        <w:t>led</w:t>
      </w:r>
      <w:r w:rsidRPr="00AA66E4">
        <w:t>” in the subscriptionVersionNPAC object and sets the subscriptionCancellationTimeStamp and subscriptionModifiedTimeStamp.</w:t>
      </w:r>
    </w:p>
    <w:p w14:paraId="0FA51655" w14:textId="7B18EE96" w:rsidR="00BB3643" w:rsidRPr="00AA66E4" w:rsidRDefault="00BB3643" w:rsidP="000D0326">
      <w:pPr>
        <w:pStyle w:val="AlphaLevel4"/>
        <w:numPr>
          <w:ilvl w:val="0"/>
          <w:numId w:val="152"/>
        </w:numPr>
      </w:pPr>
      <w:r w:rsidRPr="00AA66E4">
        <w:t>NPAC SMS issues</w:t>
      </w:r>
      <w:r w:rsidR="00932009" w:rsidRPr="00AA66E4">
        <w:t xml:space="preserve"> a</w:t>
      </w:r>
      <w:r w:rsidRPr="00AA66E4">
        <w:t xml:space="preserve"> subscriptionVersionRangeStatusAttributeValueChange </w:t>
      </w:r>
      <w:r w:rsidR="00932009" w:rsidRPr="00AA66E4">
        <w:t xml:space="preserve">M-EVENT-REPORT </w:t>
      </w:r>
      <w:r w:rsidRPr="00AA66E4">
        <w:t xml:space="preserve">to </w:t>
      </w:r>
      <w:r w:rsidR="00932009" w:rsidRPr="00AA66E4">
        <w:t xml:space="preserve">the </w:t>
      </w:r>
      <w:r w:rsidRPr="00AA66E4">
        <w:t>old service provider SOA for the “cancel</w:t>
      </w:r>
      <w:r w:rsidR="00814AB2" w:rsidRPr="00AA66E4">
        <w:t>led</w:t>
      </w:r>
      <w:r w:rsidRPr="00AA66E4">
        <w:t>” status</w:t>
      </w:r>
      <w:r w:rsidR="00C07F15" w:rsidRPr="00AA66E4">
        <w:t xml:space="preserve">.  For the </w:t>
      </w:r>
      <w:r w:rsidR="00823992" w:rsidRPr="00AA66E4">
        <w:t>XML interface, VATN – SvAttributeValueChangeNotification.</w:t>
      </w:r>
    </w:p>
    <w:p w14:paraId="4B56783F" w14:textId="77777777" w:rsidR="00BB3643" w:rsidRPr="00AA66E4" w:rsidRDefault="00BB3643" w:rsidP="000D0326">
      <w:pPr>
        <w:pStyle w:val="AlphaLevel4"/>
        <w:numPr>
          <w:ilvl w:val="0"/>
          <w:numId w:val="152"/>
        </w:numPr>
      </w:pPr>
      <w:r w:rsidRPr="00AA66E4">
        <w:t>The old service provider SOA returns an M-EVENT-REPORT confirmation to the NPAC SMS</w:t>
      </w:r>
      <w:r w:rsidR="00C07F15" w:rsidRPr="00AA66E4">
        <w:t xml:space="preserve">.  For the </w:t>
      </w:r>
      <w:r w:rsidR="00823992" w:rsidRPr="00AA66E4">
        <w:t>XML interface, NOTR – NotificationReply.</w:t>
      </w:r>
    </w:p>
    <w:p w14:paraId="4F4FD9A9" w14:textId="7658646A" w:rsidR="00BB3643" w:rsidRPr="00AA66E4" w:rsidRDefault="00BB3643" w:rsidP="000D0326">
      <w:pPr>
        <w:pStyle w:val="AlphaLevel4"/>
        <w:numPr>
          <w:ilvl w:val="0"/>
          <w:numId w:val="152"/>
        </w:numPr>
      </w:pPr>
      <w:r w:rsidRPr="00AA66E4">
        <w:t>NPAC SMS issues</w:t>
      </w:r>
      <w:r w:rsidR="00932009" w:rsidRPr="00AA66E4">
        <w:t xml:space="preserve"> a</w:t>
      </w:r>
      <w:r w:rsidRPr="00AA66E4">
        <w:t xml:space="preserve"> subscriptionVersionRangeStatusAttributeValueChange </w:t>
      </w:r>
      <w:r w:rsidR="00932009" w:rsidRPr="00AA66E4">
        <w:t xml:space="preserve">M-EVENT-REPORT </w:t>
      </w:r>
      <w:r w:rsidRPr="00AA66E4">
        <w:t xml:space="preserve">to </w:t>
      </w:r>
      <w:r w:rsidR="00932009" w:rsidRPr="00AA66E4">
        <w:t xml:space="preserve">the </w:t>
      </w:r>
      <w:r w:rsidRPr="00AA66E4">
        <w:t>new service provider SOA for the “cancel</w:t>
      </w:r>
      <w:r w:rsidR="00814AB2" w:rsidRPr="00AA66E4">
        <w:t>led</w:t>
      </w:r>
      <w:r w:rsidRPr="00AA66E4">
        <w:t>” status</w:t>
      </w:r>
      <w:r w:rsidR="00C07F15" w:rsidRPr="00AA66E4">
        <w:t xml:space="preserve">.  For the </w:t>
      </w:r>
      <w:r w:rsidR="00823992" w:rsidRPr="00AA66E4">
        <w:t>XML interface, VATN – SvAttributeValueChangeNotification.</w:t>
      </w:r>
    </w:p>
    <w:p w14:paraId="455DFAE4" w14:textId="77777777" w:rsidR="00BB3643" w:rsidRPr="00AA66E4" w:rsidRDefault="00BB3643" w:rsidP="000D0326">
      <w:pPr>
        <w:pStyle w:val="AlphaLevel4"/>
        <w:numPr>
          <w:ilvl w:val="0"/>
          <w:numId w:val="152"/>
        </w:numPr>
      </w:pPr>
      <w:r w:rsidRPr="00AA66E4">
        <w:t>The new service provider SOA returns an M-EVENT-REPORT confirmation to the NPAC SMS</w:t>
      </w:r>
      <w:r w:rsidR="00C07F15" w:rsidRPr="00AA66E4">
        <w:t xml:space="preserve">.  For the </w:t>
      </w:r>
      <w:r w:rsidR="00823992" w:rsidRPr="00AA66E4">
        <w:t>XML interface, NOTR – NotificationReply.</w:t>
      </w:r>
    </w:p>
    <w:p w14:paraId="416ED625" w14:textId="77777777" w:rsidR="00BB3643" w:rsidRPr="00AA66E4" w:rsidRDefault="00BB3643">
      <w:pPr>
        <w:pStyle w:val="Heading4"/>
      </w:pPr>
      <w:r w:rsidRPr="00AA66E4">
        <w:br w:type="page"/>
      </w:r>
      <w:bookmarkStart w:id="3284" w:name="_Toc387211443"/>
      <w:bookmarkStart w:id="3285" w:name="_Toc387214356"/>
      <w:bookmarkStart w:id="3286" w:name="_Toc387214641"/>
      <w:bookmarkStart w:id="3287" w:name="_Toc387655336"/>
      <w:bookmarkStart w:id="3288" w:name="_Toc387722748"/>
      <w:bookmarkStart w:id="3289" w:name="_Toc411837878"/>
      <w:bookmarkStart w:id="3290" w:name="_Toc483807919"/>
      <w:bookmarkStart w:id="3291" w:name="_Toc16523184"/>
      <w:bookmarkStart w:id="3292" w:name="_Toc271027008"/>
      <w:bookmarkStart w:id="3293" w:name="_Toc380064268"/>
      <w:bookmarkStart w:id="3294" w:name="_Toc360606793"/>
      <w:bookmarkStart w:id="3295" w:name="_Toc367590640"/>
      <w:bookmarkStart w:id="3296" w:name="_Toc368488237"/>
      <w:bookmarkStart w:id="3297" w:name="_Toc176336108"/>
      <w:r w:rsidRPr="00AA66E4">
        <w:lastRenderedPageBreak/>
        <w:t>Subscription Version Conflict by Old Service Provider Explicitly Not Authorizing (2nd Create)</w:t>
      </w:r>
      <w:bookmarkEnd w:id="3284"/>
      <w:bookmarkEnd w:id="3285"/>
      <w:bookmarkEnd w:id="3286"/>
      <w:bookmarkEnd w:id="3287"/>
      <w:bookmarkEnd w:id="3288"/>
      <w:bookmarkEnd w:id="3289"/>
      <w:bookmarkEnd w:id="3290"/>
      <w:bookmarkEnd w:id="3291"/>
      <w:bookmarkEnd w:id="3292"/>
      <w:bookmarkEnd w:id="3293"/>
      <w:bookmarkEnd w:id="3297"/>
    </w:p>
    <w:p w14:paraId="541A10B3" w14:textId="77777777" w:rsidR="00BB3643" w:rsidRPr="00AA66E4" w:rsidRDefault="00BB3643">
      <w:pPr>
        <w:pStyle w:val="FlowDescription"/>
        <w:ind w:left="0"/>
      </w:pPr>
      <w:r w:rsidRPr="00AA66E4">
        <w:t xml:space="preserve">The old service provider SOA can put a pending subscription version into conflict by setting its authorization flag to </w:t>
      </w:r>
      <w:r w:rsidRPr="00AA66E4">
        <w:rPr>
          <w:b/>
        </w:rPr>
        <w:t>FALSE</w:t>
      </w:r>
      <w:r w:rsidRPr="00AA66E4">
        <w:t>.  This can be done on the subscriptionVersionOldSP-Create action, subscriptionVersionModify action, or M-SET of the attribute on the subscription version object.</w:t>
      </w:r>
    </w:p>
    <w:p w14:paraId="06FF72E8" w14:textId="77777777" w:rsidR="005329FB" w:rsidRPr="00AA66E4" w:rsidRDefault="00BB3643">
      <w:pPr>
        <w:pStyle w:val="FlowDescription"/>
        <w:ind w:left="0"/>
      </w:pPr>
      <w:r w:rsidRPr="00AA66E4">
        <w:t xml:space="preserve">This scenario shows the old service provider putting a new pending subscription version into conflict by turning the authorization flag </w:t>
      </w:r>
      <w:r w:rsidRPr="00AA66E4">
        <w:rPr>
          <w:b/>
          <w:bCs/>
        </w:rPr>
        <w:t>FALSE</w:t>
      </w:r>
      <w:r w:rsidRPr="00AA66E4">
        <w:t xml:space="preserve"> on the subscriptionVersionOldSP-Create.  In this case, the old service provider’s create action is the second sent to the NPAC SMS.</w:t>
      </w:r>
    </w:p>
    <w:p w14:paraId="10E7D386" w14:textId="77777777" w:rsidR="00257E7C" w:rsidRPr="00AA66E4" w:rsidRDefault="00257E7C">
      <w:pPr>
        <w:pStyle w:val="FlowDescription"/>
        <w:ind w:left="0"/>
      </w:pPr>
    </w:p>
    <w:p w14:paraId="28AA79B9" w14:textId="081EEDD9" w:rsidR="00257E7C" w:rsidRPr="00AA66E4" w:rsidRDefault="008D70EA">
      <w:pPr>
        <w:pStyle w:val="FlowDescription"/>
        <w:ind w:left="0"/>
      </w:pPr>
      <w:r w:rsidRPr="00AA66E4">
        <w:rPr>
          <w:noProof/>
        </w:rPr>
        <w:lastRenderedPageBreak/>
        <w:drawing>
          <wp:inline distT="0" distB="0" distL="0" distR="0" wp14:anchorId="179B5C0F" wp14:editId="3E276838">
            <wp:extent cx="5943600" cy="65011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5.5.4.png"/>
                    <pic:cNvPicPr/>
                  </pic:nvPicPr>
                  <pic:blipFill>
                    <a:blip r:embed="rId211">
                      <a:extLst>
                        <a:ext uri="{28A0092B-C50C-407E-A947-70E740481C1C}">
                          <a14:useLocalDpi xmlns:a14="http://schemas.microsoft.com/office/drawing/2010/main" val="0"/>
                        </a:ext>
                      </a:extLst>
                    </a:blip>
                    <a:stretch>
                      <a:fillRect/>
                    </a:stretch>
                  </pic:blipFill>
                  <pic:spPr>
                    <a:xfrm>
                      <a:off x="0" y="0"/>
                      <a:ext cx="5943600" cy="6501130"/>
                    </a:xfrm>
                    <a:prstGeom prst="rect">
                      <a:avLst/>
                    </a:prstGeom>
                  </pic:spPr>
                </pic:pic>
              </a:graphicData>
            </a:graphic>
          </wp:inline>
        </w:drawing>
      </w:r>
      <w:r w:rsidR="00257E7C" w:rsidRPr="00AA66E4">
        <w:t xml:space="preserve"> </w:t>
      </w:r>
      <w:r w:rsidRPr="00AA66E4">
        <w:rPr>
          <w:noProof/>
        </w:rPr>
        <w:lastRenderedPageBreak/>
        <w:drawing>
          <wp:inline distT="0" distB="0" distL="0" distR="0" wp14:anchorId="7FDA13CD" wp14:editId="6C36A930">
            <wp:extent cx="5943600" cy="45180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B.5.5.4b.png"/>
                    <pic:cNvPicPr/>
                  </pic:nvPicPr>
                  <pic:blipFill>
                    <a:blip r:embed="rId212">
                      <a:extLst>
                        <a:ext uri="{28A0092B-C50C-407E-A947-70E740481C1C}">
                          <a14:useLocalDpi xmlns:a14="http://schemas.microsoft.com/office/drawing/2010/main" val="0"/>
                        </a:ext>
                      </a:extLst>
                    </a:blip>
                    <a:stretch>
                      <a:fillRect/>
                    </a:stretch>
                  </pic:blipFill>
                  <pic:spPr>
                    <a:xfrm>
                      <a:off x="0" y="0"/>
                      <a:ext cx="5943600" cy="4518025"/>
                    </a:xfrm>
                    <a:prstGeom prst="rect">
                      <a:avLst/>
                    </a:prstGeom>
                  </pic:spPr>
                </pic:pic>
              </a:graphicData>
            </a:graphic>
          </wp:inline>
        </w:drawing>
      </w:r>
    </w:p>
    <w:p w14:paraId="2F0C70F8" w14:textId="77777777" w:rsidR="00ED089E" w:rsidRPr="00AA66E4" w:rsidRDefault="00ED089E" w:rsidP="00ED089E"/>
    <w:p w14:paraId="0B56ADDE" w14:textId="77777777" w:rsidR="00ED089E" w:rsidRPr="00AA66E4" w:rsidRDefault="00ED089E" w:rsidP="00ED089E">
      <w:pPr>
        <w:pStyle w:val="FlowDescription"/>
        <w:ind w:left="0"/>
      </w:pPr>
    </w:p>
    <w:p w14:paraId="1758D3F9" w14:textId="77777777" w:rsidR="00BB3643" w:rsidRPr="00AA66E4" w:rsidRDefault="00BB3643" w:rsidP="00ED089E">
      <w:pPr>
        <w:pStyle w:val="AlphaLevel3"/>
        <w:tabs>
          <w:tab w:val="clear" w:pos="1800"/>
        </w:tabs>
        <w:ind w:left="0" w:firstLine="0"/>
      </w:pPr>
      <w:r w:rsidRPr="00AA66E4">
        <w:t>Action is taken by the old service provider to set a subscription version to conflict using the subscriptionVersionOldSP-Create action.</w:t>
      </w:r>
    </w:p>
    <w:p w14:paraId="45C8C562" w14:textId="77777777" w:rsidR="00BB3643" w:rsidRPr="00AA66E4" w:rsidRDefault="00BB3643" w:rsidP="000D0326">
      <w:pPr>
        <w:pStyle w:val="AlphaLevel3"/>
        <w:numPr>
          <w:ilvl w:val="0"/>
          <w:numId w:val="128"/>
        </w:numPr>
      </w:pPr>
      <w:r w:rsidRPr="00AA66E4">
        <w:t>The old service provider SOA sends M-ACTION subscriptionVersionOldSP-Create to the NPAC SMS lnpSubscriptions object to create a new subscriptionVersionNPAC with the status of “conflict”</w:t>
      </w:r>
      <w:r w:rsidR="00C07F15" w:rsidRPr="00AA66E4">
        <w:t xml:space="preserve">.  For the </w:t>
      </w:r>
      <w:r w:rsidR="00257E7C" w:rsidRPr="00AA66E4">
        <w:t>XML interface, OCRQ – OldSpCreateRequest.</w:t>
      </w:r>
      <w:r w:rsidRPr="00AA66E4">
        <w:br/>
      </w:r>
      <w:r w:rsidRPr="00AA66E4">
        <w:br/>
        <w:t>The old service provider SOA specifies the following valid attributes:</w:t>
      </w:r>
      <w:r w:rsidRPr="00AA66E4">
        <w:br/>
      </w:r>
      <w:r w:rsidRPr="00AA66E4">
        <w:br/>
        <w:t>subscriptionTN or valid subscriptionVersionTN-Range</w:t>
      </w:r>
      <w:r w:rsidRPr="00AA66E4">
        <w:br/>
        <w:t>subscriptionNewCurrentSP</w:t>
      </w:r>
      <w:r w:rsidRPr="00AA66E4">
        <w:br/>
        <w:t>subscriptionOldSP</w:t>
      </w:r>
      <w:r w:rsidRPr="00AA66E4">
        <w:br/>
        <w:t>subscriptionOldSP-DueDate (seconds set to zeros)</w:t>
      </w:r>
      <w:r w:rsidRPr="00AA66E4">
        <w:br/>
        <w:t>subscriptionOldSP-Authorization</w:t>
      </w:r>
      <w:r w:rsidRPr="00AA66E4">
        <w:br/>
        <w:t xml:space="preserve">subscriptionLNPType </w:t>
      </w:r>
      <w:r w:rsidRPr="00AA66E4">
        <w:br/>
        <w:t>subscriptionStatusChangeCauseCode</w:t>
      </w:r>
      <w:r w:rsidRPr="00AA66E4">
        <w:br/>
      </w:r>
      <w:r w:rsidRPr="00AA66E4">
        <w:br/>
        <w:t xml:space="preserve">In this case, the subscriptionOldSP-Authorization is set to </w:t>
      </w:r>
      <w:r w:rsidRPr="00AA66E4">
        <w:rPr>
          <w:b/>
        </w:rPr>
        <w:t>FALSE</w:t>
      </w:r>
      <w:r w:rsidRPr="00AA66E4">
        <w:t>.</w:t>
      </w:r>
    </w:p>
    <w:p w14:paraId="424916D8" w14:textId="77777777" w:rsidR="00AC3C5C" w:rsidRPr="00AA66E4" w:rsidRDefault="00BB3643" w:rsidP="00AC3C5C">
      <w:pPr>
        <w:pStyle w:val="AlphaLevel3"/>
        <w:ind w:left="0" w:firstLine="0"/>
      </w:pPr>
      <w:r w:rsidRPr="00AA66E4">
        <w:t xml:space="preserve">NPAC SMS </w:t>
      </w:r>
      <w:r w:rsidR="00D91D3C" w:rsidRPr="00AA66E4">
        <w:t xml:space="preserve">sets </w:t>
      </w:r>
      <w:r w:rsidRPr="00AA66E4">
        <w:t>the subscriptionVersionNPAC with a status of “conflict” and sets all the other attribute values from the subscriptionVersionOldSP-Create action.</w:t>
      </w:r>
    </w:p>
    <w:p w14:paraId="08FE38EF" w14:textId="77777777" w:rsidR="00BB3643" w:rsidRPr="00AA66E4" w:rsidRDefault="00BB3643" w:rsidP="000D0326">
      <w:pPr>
        <w:pStyle w:val="AlphaLevel3"/>
        <w:numPr>
          <w:ilvl w:val="0"/>
          <w:numId w:val="128"/>
        </w:numPr>
      </w:pPr>
      <w:r w:rsidRPr="00AA66E4">
        <w:lastRenderedPageBreak/>
        <w:t>NPAC SMS returns M-ACTION reply.  This either reflects a success or failure and reasons for the failure</w:t>
      </w:r>
      <w:r w:rsidR="00C07F15" w:rsidRPr="00AA66E4">
        <w:t xml:space="preserve">.  For the </w:t>
      </w:r>
      <w:r w:rsidR="00257E7C" w:rsidRPr="00AA66E4">
        <w:t>XML interface, OCRR – OldSpCreateReply.</w:t>
      </w:r>
    </w:p>
    <w:p w14:paraId="1BDAE1D9" w14:textId="3365AC5E" w:rsidR="00BB3643" w:rsidRPr="00AA66E4" w:rsidRDefault="00BB3643" w:rsidP="000D0326">
      <w:pPr>
        <w:pStyle w:val="AlphaLevel3"/>
        <w:numPr>
          <w:ilvl w:val="0"/>
          <w:numId w:val="128"/>
        </w:numPr>
      </w:pPr>
      <w:r w:rsidRPr="00AA66E4">
        <w:t>If the action was successful, the NPAC SMS issues</w:t>
      </w:r>
      <w:r w:rsidR="00932009" w:rsidRPr="00AA66E4">
        <w:t xml:space="preserve"> a</w:t>
      </w:r>
      <w:r w:rsidRPr="00AA66E4">
        <w:t xml:space="preserve"> subscriptionVersionRangeStatusAttributeValueChange M-EVENT-REPORT to the old service provider SOA notifying them of the </w:t>
      </w:r>
      <w:r w:rsidR="00932009" w:rsidRPr="00AA66E4">
        <w:t>status change to conflict</w:t>
      </w:r>
      <w:r w:rsidRPr="00AA66E4">
        <w:t xml:space="preserve">.  </w:t>
      </w:r>
      <w:r w:rsidR="00257E7C" w:rsidRPr="00AA66E4">
        <w:t>For the XML interface, message is N/A, but attributes are included in message in step 7 below.</w:t>
      </w:r>
    </w:p>
    <w:p w14:paraId="3716FE13" w14:textId="77777777" w:rsidR="00BB3643" w:rsidRPr="00AA66E4" w:rsidRDefault="00BB3643" w:rsidP="000D0326">
      <w:pPr>
        <w:pStyle w:val="AlphaLevel3"/>
        <w:numPr>
          <w:ilvl w:val="0"/>
          <w:numId w:val="128"/>
        </w:numPr>
      </w:pPr>
      <w:r w:rsidRPr="00AA66E4">
        <w:t>The old service provider SOA confirms the M-EVENT-REPORT</w:t>
      </w:r>
      <w:r w:rsidR="00C07F15" w:rsidRPr="00AA66E4">
        <w:t xml:space="preserve">.  For the </w:t>
      </w:r>
      <w:r w:rsidR="00257E7C" w:rsidRPr="00AA66E4">
        <w:t>XML interface, N/A.</w:t>
      </w:r>
    </w:p>
    <w:p w14:paraId="081DFA3E" w14:textId="6D1C75B8" w:rsidR="00BB3643" w:rsidRPr="00AA66E4" w:rsidRDefault="00BB3643" w:rsidP="000D0326">
      <w:pPr>
        <w:pStyle w:val="AlphaLevel3"/>
        <w:numPr>
          <w:ilvl w:val="0"/>
          <w:numId w:val="128"/>
        </w:numPr>
      </w:pPr>
      <w:r w:rsidRPr="00AA66E4">
        <w:t>If the action was successful, the NPAC SMS issues</w:t>
      </w:r>
      <w:r w:rsidR="00932009" w:rsidRPr="00AA66E4">
        <w:t xml:space="preserve"> a</w:t>
      </w:r>
      <w:r w:rsidRPr="00AA66E4">
        <w:t xml:space="preserve"> subscriptionVersionRangeStatusAttributeValueChange M-EVENT-REPORT to the new service provider SOA notifying them of the </w:t>
      </w:r>
      <w:r w:rsidR="00932009" w:rsidRPr="00AA66E4">
        <w:t>status change to conflict</w:t>
      </w:r>
      <w:r w:rsidRPr="00AA66E4">
        <w:t xml:space="preserve">.  </w:t>
      </w:r>
      <w:r w:rsidR="00257E7C" w:rsidRPr="00AA66E4">
        <w:t>For the XML interface, message is N/A, but attributes are included in message in step 9 below.</w:t>
      </w:r>
    </w:p>
    <w:p w14:paraId="0115E01D" w14:textId="77777777" w:rsidR="00BB3643" w:rsidRPr="00AA66E4" w:rsidRDefault="00BB3643" w:rsidP="000D0326">
      <w:pPr>
        <w:pStyle w:val="AlphaLevel3"/>
        <w:numPr>
          <w:ilvl w:val="0"/>
          <w:numId w:val="128"/>
        </w:numPr>
      </w:pPr>
      <w:r w:rsidRPr="00AA66E4">
        <w:t>The new service provider SOA confirms the M-EVENT-REPORT.</w:t>
      </w:r>
    </w:p>
    <w:p w14:paraId="3F4365DE" w14:textId="76EC86F7" w:rsidR="00BB3643" w:rsidRPr="00AA66E4" w:rsidRDefault="00BB3643" w:rsidP="000D0326">
      <w:pPr>
        <w:pStyle w:val="AlphaLevel4"/>
        <w:numPr>
          <w:ilvl w:val="0"/>
          <w:numId w:val="128"/>
        </w:numPr>
      </w:pPr>
      <w:r w:rsidRPr="00AA66E4">
        <w:t>NPAC SMS sends</w:t>
      </w:r>
      <w:r w:rsidR="00932009" w:rsidRPr="00AA66E4">
        <w:t xml:space="preserve"> a</w:t>
      </w:r>
      <w:r w:rsidRPr="00AA66E4">
        <w:t xml:space="preserve"> subscriptionVersionRangeAttributeValueChange to </w:t>
      </w:r>
      <w:r w:rsidR="00932009" w:rsidRPr="00AA66E4">
        <w:t xml:space="preserve">the old service provider’s SOA to </w:t>
      </w:r>
      <w:r w:rsidRPr="00AA66E4">
        <w:t>set the old service provider’s authorization to “FALSE”.  If the subscriptionVersionStatus was set to conflict, include the subscriptionConflictTimeStamp attribute in the broadcast</w:t>
      </w:r>
      <w:r w:rsidR="00C07F15" w:rsidRPr="00AA66E4">
        <w:t xml:space="preserve">.  For the </w:t>
      </w:r>
      <w:r w:rsidR="00257E7C" w:rsidRPr="00AA66E4">
        <w:t>XML interface, VATN – SvAttributeValueChangeNotification.</w:t>
      </w:r>
    </w:p>
    <w:p w14:paraId="17A7CB5F" w14:textId="77777777" w:rsidR="00BB3643" w:rsidRPr="00AA66E4" w:rsidRDefault="00BB3643" w:rsidP="000D0326">
      <w:pPr>
        <w:pStyle w:val="AlphaLevel4"/>
        <w:numPr>
          <w:ilvl w:val="0"/>
          <w:numId w:val="128"/>
        </w:numPr>
      </w:pPr>
      <w:r w:rsidRPr="00AA66E4">
        <w:t>The old service provider SOA returns an M-EVENT-REPORT confirmation to the NPAC SMS</w:t>
      </w:r>
      <w:r w:rsidR="00C07F15" w:rsidRPr="00AA66E4">
        <w:t xml:space="preserve">.  For the </w:t>
      </w:r>
      <w:r w:rsidR="00257E7C" w:rsidRPr="00AA66E4">
        <w:t>XML interface, NOTR – NotificationReply.</w:t>
      </w:r>
    </w:p>
    <w:p w14:paraId="1B31B2A9" w14:textId="5D941C0F" w:rsidR="00BB3643" w:rsidRPr="00AA66E4" w:rsidRDefault="00BB3643" w:rsidP="000D0326">
      <w:pPr>
        <w:pStyle w:val="AlphaLevel3"/>
        <w:numPr>
          <w:ilvl w:val="0"/>
          <w:numId w:val="128"/>
        </w:numPr>
      </w:pPr>
      <w:r w:rsidRPr="00AA66E4">
        <w:t>NPAC SMS sends</w:t>
      </w:r>
      <w:r w:rsidR="00932009" w:rsidRPr="00AA66E4">
        <w:t xml:space="preserve"> a</w:t>
      </w:r>
      <w:r w:rsidRPr="00AA66E4">
        <w:t xml:space="preserve"> subscriptionVersionRangeAttributeValueChange to the new service provider</w:t>
      </w:r>
      <w:r w:rsidR="00932009" w:rsidRPr="00AA66E4">
        <w:t>’s SOA to set the old service provider’s</w:t>
      </w:r>
      <w:r w:rsidRPr="00AA66E4">
        <w:t xml:space="preserve"> authorization to “FALSE”.  If the subscriptionVersionStatus was set to conflict, include the subscriptionConflictTimeStamp attribute in the broadcast</w:t>
      </w:r>
      <w:r w:rsidR="00C07F15" w:rsidRPr="00AA66E4">
        <w:t xml:space="preserve">.  For the </w:t>
      </w:r>
      <w:r w:rsidR="00257E7C" w:rsidRPr="00AA66E4">
        <w:t>XML interface, VATN – SvAttributeValueChangeNotification.</w:t>
      </w:r>
    </w:p>
    <w:p w14:paraId="5C9FCB3E" w14:textId="77777777" w:rsidR="00BB3643" w:rsidRPr="00AA66E4" w:rsidRDefault="00BB3643" w:rsidP="000D0326">
      <w:pPr>
        <w:pStyle w:val="AlphaLevel4"/>
        <w:numPr>
          <w:ilvl w:val="0"/>
          <w:numId w:val="128"/>
        </w:numPr>
      </w:pPr>
      <w:r w:rsidRPr="00AA66E4">
        <w:t>The new service provider SOA returns an M-EVENT-REPORT confirmation to the NPAC SMS</w:t>
      </w:r>
      <w:r w:rsidR="00C07F15" w:rsidRPr="00AA66E4">
        <w:t xml:space="preserve">.  For the </w:t>
      </w:r>
      <w:r w:rsidR="00257E7C" w:rsidRPr="00AA66E4">
        <w:t>XML interface, NOTR – NotificationReply.</w:t>
      </w:r>
    </w:p>
    <w:p w14:paraId="7944FF28" w14:textId="77777777" w:rsidR="00BB3643" w:rsidRPr="00AA66E4" w:rsidRDefault="00BB3643">
      <w:pPr>
        <w:pStyle w:val="AlphaLevel3"/>
        <w:ind w:left="0" w:firstLine="0"/>
      </w:pPr>
    </w:p>
    <w:p w14:paraId="66FDA87A" w14:textId="77777777" w:rsidR="00BB3643" w:rsidRPr="00AA66E4" w:rsidRDefault="00BB3643">
      <w:pPr>
        <w:pStyle w:val="Heading4"/>
      </w:pPr>
      <w:r w:rsidRPr="00AA66E4">
        <w:br w:type="page"/>
      </w:r>
      <w:bookmarkStart w:id="3298" w:name="_Toc483807920"/>
      <w:bookmarkStart w:id="3299" w:name="_Toc16523185"/>
      <w:bookmarkStart w:id="3300" w:name="_Toc271027009"/>
      <w:bookmarkStart w:id="3301" w:name="_Toc380064269"/>
      <w:bookmarkStart w:id="3302" w:name="_Toc387211444"/>
      <w:bookmarkStart w:id="3303" w:name="_Toc387214357"/>
      <w:bookmarkStart w:id="3304" w:name="_Toc387214642"/>
      <w:bookmarkStart w:id="3305" w:name="_Toc387655337"/>
      <w:bookmarkStart w:id="3306" w:name="_Toc387722749"/>
      <w:bookmarkStart w:id="3307" w:name="_Toc411837879"/>
      <w:bookmarkStart w:id="3308" w:name="_Toc438528831"/>
      <w:bookmarkStart w:id="3309" w:name="_Toc176336109"/>
      <w:r w:rsidRPr="00AA66E4">
        <w:lastRenderedPageBreak/>
        <w:t>Subscription Version Conflict Removal by the Old Service Provider SOA</w:t>
      </w:r>
      <w:bookmarkEnd w:id="3298"/>
      <w:bookmarkEnd w:id="3299"/>
      <w:bookmarkEnd w:id="3300"/>
      <w:bookmarkEnd w:id="3301"/>
      <w:bookmarkEnd w:id="3309"/>
      <w:r w:rsidRPr="00AA66E4">
        <w:t xml:space="preserve"> </w:t>
      </w:r>
    </w:p>
    <w:p w14:paraId="2C352F68" w14:textId="77777777" w:rsidR="00BB3643" w:rsidRPr="00AA66E4" w:rsidRDefault="00BB3643">
      <w:pPr>
        <w:pStyle w:val="FlowDescription"/>
        <w:ind w:left="0"/>
      </w:pPr>
      <w:r w:rsidRPr="00AA66E4">
        <w:t>In this scenario, the old service provider elects to remove the subscription version from conflict.</w:t>
      </w:r>
    </w:p>
    <w:p w14:paraId="0F686F84" w14:textId="77777777" w:rsidR="00ED089E" w:rsidRPr="00AA66E4" w:rsidRDefault="00ED089E">
      <w:pPr>
        <w:pStyle w:val="FlowDescription"/>
        <w:ind w:left="0"/>
      </w:pPr>
    </w:p>
    <w:p w14:paraId="348AE06A" w14:textId="16054A16" w:rsidR="00BA073E" w:rsidRPr="00AA66E4" w:rsidRDefault="00B03627">
      <w:pPr>
        <w:pStyle w:val="FlowDescription"/>
        <w:ind w:left="0"/>
      </w:pPr>
      <w:r w:rsidRPr="00AA66E4">
        <w:rPr>
          <w:noProof/>
        </w:rPr>
        <w:drawing>
          <wp:inline distT="0" distB="0" distL="0" distR="0" wp14:anchorId="56FFFF62" wp14:editId="35F52818">
            <wp:extent cx="5943600" cy="6266180"/>
            <wp:effectExtent l="0" t="0" r="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B.5.5.5.png"/>
                    <pic:cNvPicPr/>
                  </pic:nvPicPr>
                  <pic:blipFill>
                    <a:blip r:embed="rId213">
                      <a:extLst>
                        <a:ext uri="{28A0092B-C50C-407E-A947-70E740481C1C}">
                          <a14:useLocalDpi xmlns:a14="http://schemas.microsoft.com/office/drawing/2010/main" val="0"/>
                        </a:ext>
                      </a:extLst>
                    </a:blip>
                    <a:stretch>
                      <a:fillRect/>
                    </a:stretch>
                  </pic:blipFill>
                  <pic:spPr>
                    <a:xfrm>
                      <a:off x="0" y="0"/>
                      <a:ext cx="5943600" cy="6266180"/>
                    </a:xfrm>
                    <a:prstGeom prst="rect">
                      <a:avLst/>
                    </a:prstGeom>
                  </pic:spPr>
                </pic:pic>
              </a:graphicData>
            </a:graphic>
          </wp:inline>
        </w:drawing>
      </w:r>
    </w:p>
    <w:p w14:paraId="4ED00498" w14:textId="63F7F147" w:rsidR="00ED089E" w:rsidRPr="00AA66E4" w:rsidRDefault="00B03627" w:rsidP="00ED089E">
      <w:r w:rsidRPr="00AA66E4">
        <w:rPr>
          <w:noProof/>
        </w:rPr>
        <w:lastRenderedPageBreak/>
        <w:drawing>
          <wp:inline distT="0" distB="0" distL="0" distR="0" wp14:anchorId="1C88360D" wp14:editId="308E428D">
            <wp:extent cx="5943600" cy="4529455"/>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5.5.5b.png"/>
                    <pic:cNvPicPr/>
                  </pic:nvPicPr>
                  <pic:blipFill>
                    <a:blip r:embed="rId214">
                      <a:extLst>
                        <a:ext uri="{28A0092B-C50C-407E-A947-70E740481C1C}">
                          <a14:useLocalDpi xmlns:a14="http://schemas.microsoft.com/office/drawing/2010/main" val="0"/>
                        </a:ext>
                      </a:extLst>
                    </a:blip>
                    <a:stretch>
                      <a:fillRect/>
                    </a:stretch>
                  </pic:blipFill>
                  <pic:spPr>
                    <a:xfrm>
                      <a:off x="0" y="0"/>
                      <a:ext cx="5943600" cy="4529455"/>
                    </a:xfrm>
                    <a:prstGeom prst="rect">
                      <a:avLst/>
                    </a:prstGeom>
                  </pic:spPr>
                </pic:pic>
              </a:graphicData>
            </a:graphic>
          </wp:inline>
        </w:drawing>
      </w:r>
    </w:p>
    <w:p w14:paraId="1D4D1D01" w14:textId="77777777" w:rsidR="00ED089E" w:rsidRPr="00AA66E4" w:rsidRDefault="00ED089E" w:rsidP="00ED089E">
      <w:pPr>
        <w:pStyle w:val="FlowDescription"/>
        <w:ind w:left="0"/>
      </w:pPr>
    </w:p>
    <w:p w14:paraId="325E646A" w14:textId="77777777" w:rsidR="00BB3643" w:rsidRPr="00AA66E4" w:rsidRDefault="00BB3643" w:rsidP="00ED089E">
      <w:pPr>
        <w:pStyle w:val="AlphaLevel4"/>
        <w:tabs>
          <w:tab w:val="clear" w:pos="1800"/>
        </w:tabs>
        <w:ind w:left="0" w:firstLine="0"/>
      </w:pPr>
      <w:r w:rsidRPr="00AA66E4">
        <w:t>A subscription version exists on the NPAC SMS with a status of conflict.</w:t>
      </w:r>
    </w:p>
    <w:p w14:paraId="6A3F010F" w14:textId="77777777" w:rsidR="00BB3643" w:rsidRPr="00AA66E4" w:rsidRDefault="00BB3643">
      <w:pPr>
        <w:pStyle w:val="AlphaLevel4"/>
        <w:ind w:left="0" w:firstLine="360"/>
      </w:pPr>
      <w:r w:rsidRPr="00AA66E4">
        <w:t>The old service provider SOA personnel take action to remove the subscription version from conflict.</w:t>
      </w:r>
    </w:p>
    <w:p w14:paraId="0E189264" w14:textId="77777777" w:rsidR="00BB3643" w:rsidRPr="00AA66E4" w:rsidRDefault="00BB3643" w:rsidP="000D0326">
      <w:pPr>
        <w:pStyle w:val="AlphaLevel4"/>
        <w:numPr>
          <w:ilvl w:val="0"/>
          <w:numId w:val="129"/>
        </w:numPr>
      </w:pPr>
      <w:r w:rsidRPr="00AA66E4">
        <w:t>The old service provider SOA sends the M-ACTION subscriptionVersionRemoveFromConflict specifying the subscription version TN or subscription version ID of the subscription version in conflict</w:t>
      </w:r>
      <w:r w:rsidR="00C07F15" w:rsidRPr="00AA66E4">
        <w:t xml:space="preserve">.  For the </w:t>
      </w:r>
      <w:r w:rsidR="000B3C21" w:rsidRPr="00AA66E4">
        <w:t>XML interface, RFCQ – RemoveFromConflictRequest.</w:t>
      </w:r>
    </w:p>
    <w:p w14:paraId="5FB4B60E" w14:textId="77777777" w:rsidR="00AC3C5C" w:rsidRPr="00AA66E4" w:rsidRDefault="00BB3643" w:rsidP="00AC3C5C">
      <w:pPr>
        <w:pStyle w:val="AlphaLevel4"/>
        <w:ind w:left="0" w:firstLine="0"/>
      </w:pPr>
      <w:r w:rsidRPr="00AA66E4">
        <w:t>If the request is valid, the NPAC SMS will set the status to “pending”.</w:t>
      </w:r>
    </w:p>
    <w:p w14:paraId="32B92BFA" w14:textId="77777777" w:rsidR="00BB3643" w:rsidRPr="00AA66E4" w:rsidRDefault="00BB3643" w:rsidP="000D0326">
      <w:pPr>
        <w:pStyle w:val="AlphaLevel4"/>
        <w:numPr>
          <w:ilvl w:val="0"/>
          <w:numId w:val="129"/>
        </w:numPr>
      </w:pPr>
      <w:r w:rsidRPr="00AA66E4">
        <w:t>The NPAC SMS responds to the M-ACTION with success or failure and reason for failure</w:t>
      </w:r>
      <w:r w:rsidR="00C07F15" w:rsidRPr="00AA66E4">
        <w:t xml:space="preserve">.  For the </w:t>
      </w:r>
      <w:r w:rsidR="000B3C21" w:rsidRPr="00AA66E4">
        <w:t>XML interface, RFCR – RemoveFromConflictReply.</w:t>
      </w:r>
    </w:p>
    <w:p w14:paraId="04D8D716" w14:textId="497B7306" w:rsidR="00BB3643" w:rsidRPr="00AA66E4" w:rsidRDefault="00BB3643" w:rsidP="000D0326">
      <w:pPr>
        <w:pStyle w:val="AlphaLevel4"/>
        <w:numPr>
          <w:ilvl w:val="0"/>
          <w:numId w:val="129"/>
        </w:numPr>
      </w:pPr>
      <w:r w:rsidRPr="00AA66E4">
        <w:t>The NPAC SMS sends</w:t>
      </w:r>
      <w:r w:rsidR="0089110E" w:rsidRPr="00AA66E4">
        <w:t xml:space="preserve"> a</w:t>
      </w:r>
      <w:r w:rsidRPr="00AA66E4">
        <w:t xml:space="preserve"> subscriptionVersionRangeStatusAttributeValueChange M-EVENT-REPORT </w:t>
      </w:r>
      <w:r w:rsidR="006974E7" w:rsidRPr="00AA66E4">
        <w:t xml:space="preserve">for the new status of pending </w:t>
      </w:r>
      <w:r w:rsidRPr="00AA66E4">
        <w:t>to the Old SOA</w:t>
      </w:r>
      <w:r w:rsidR="00C07F15" w:rsidRPr="00AA66E4">
        <w:t xml:space="preserve">.  For the </w:t>
      </w:r>
      <w:r w:rsidR="000B3C21" w:rsidRPr="00AA66E4">
        <w:t>XML interface, message is N/A, but attribute is included in message in step 7 below.</w:t>
      </w:r>
    </w:p>
    <w:p w14:paraId="0DC0227D" w14:textId="77777777" w:rsidR="00BB3643" w:rsidRPr="00AA66E4" w:rsidRDefault="00BB3643" w:rsidP="000D0326">
      <w:pPr>
        <w:pStyle w:val="AlphaLevel4"/>
        <w:numPr>
          <w:ilvl w:val="0"/>
          <w:numId w:val="129"/>
        </w:numPr>
      </w:pPr>
      <w:r w:rsidRPr="00AA66E4">
        <w:t>The Old SOA sends the M-EVENT-REPORT confirmation</w:t>
      </w:r>
      <w:r w:rsidR="00C07F15" w:rsidRPr="00AA66E4">
        <w:t xml:space="preserve">.  For the </w:t>
      </w:r>
      <w:r w:rsidR="000B3C21" w:rsidRPr="00AA66E4">
        <w:t>XML interface, message is N/A.</w:t>
      </w:r>
    </w:p>
    <w:p w14:paraId="1EF7D16E" w14:textId="1FF87DBB" w:rsidR="00BB3643" w:rsidRPr="00AA66E4" w:rsidRDefault="00BB3643" w:rsidP="000D0326">
      <w:pPr>
        <w:pStyle w:val="AlphaLevel4"/>
        <w:numPr>
          <w:ilvl w:val="0"/>
          <w:numId w:val="129"/>
        </w:numPr>
      </w:pPr>
      <w:r w:rsidRPr="00AA66E4">
        <w:t>The NPAC SMS sends</w:t>
      </w:r>
      <w:r w:rsidR="0089110E" w:rsidRPr="00AA66E4">
        <w:t xml:space="preserve"> a</w:t>
      </w:r>
      <w:r w:rsidRPr="00AA66E4">
        <w:t xml:space="preserve"> subscriptionVersionRangeStatusAttributeValueChange M-EVENT-REPORT </w:t>
      </w:r>
      <w:r w:rsidR="006974E7" w:rsidRPr="00AA66E4">
        <w:t xml:space="preserve">for the new status of pending </w:t>
      </w:r>
      <w:r w:rsidRPr="00AA66E4">
        <w:t>to the New SOA</w:t>
      </w:r>
      <w:r w:rsidR="00C07F15" w:rsidRPr="00AA66E4">
        <w:t xml:space="preserve">.  For the </w:t>
      </w:r>
      <w:r w:rsidR="000B3C21" w:rsidRPr="00AA66E4">
        <w:t>XML interface, message is N/A, but attribute is included in message in step 9 below.</w:t>
      </w:r>
    </w:p>
    <w:p w14:paraId="242A2F65" w14:textId="77777777" w:rsidR="00BB3643" w:rsidRPr="00AA66E4" w:rsidRDefault="00BB3643" w:rsidP="000D0326">
      <w:pPr>
        <w:pStyle w:val="AlphaLevel4"/>
        <w:numPr>
          <w:ilvl w:val="0"/>
          <w:numId w:val="129"/>
        </w:numPr>
      </w:pPr>
      <w:r w:rsidRPr="00AA66E4">
        <w:t>The New SOA sends the M-EVENT-REPORT confirmation.</w:t>
      </w:r>
    </w:p>
    <w:p w14:paraId="016905A5" w14:textId="1AFC2C87" w:rsidR="00BB3643" w:rsidRPr="00AA66E4" w:rsidRDefault="00BB3643" w:rsidP="000D0326">
      <w:pPr>
        <w:pStyle w:val="AlphaLevel4"/>
        <w:numPr>
          <w:ilvl w:val="0"/>
          <w:numId w:val="129"/>
        </w:numPr>
      </w:pPr>
      <w:r w:rsidRPr="00AA66E4">
        <w:lastRenderedPageBreak/>
        <w:t>NPAC SMS sends</w:t>
      </w:r>
      <w:r w:rsidR="0089110E" w:rsidRPr="00AA66E4">
        <w:t xml:space="preserve"> a</w:t>
      </w:r>
      <w:r w:rsidRPr="00AA66E4">
        <w:t xml:space="preserve"> subscriptionVersionRangeAttributeValueChange to the old service provider </w:t>
      </w:r>
      <w:r w:rsidR="0089110E" w:rsidRPr="00AA66E4">
        <w:t xml:space="preserve">SOA </w:t>
      </w:r>
      <w:r w:rsidRPr="00AA66E4">
        <w:t>indicating the authorization has been set to “TRUE”</w:t>
      </w:r>
      <w:r w:rsidR="00C07F15" w:rsidRPr="00AA66E4">
        <w:t xml:space="preserve">.  For the </w:t>
      </w:r>
      <w:r w:rsidR="000B3C21" w:rsidRPr="00AA66E4">
        <w:t>XML interface, VATN – SvAttributeValueChangeNotification.</w:t>
      </w:r>
    </w:p>
    <w:p w14:paraId="350A3726" w14:textId="77777777" w:rsidR="00BB3643" w:rsidRPr="00AA66E4" w:rsidRDefault="00BB3643" w:rsidP="000D0326">
      <w:pPr>
        <w:pStyle w:val="AlphaLevel4"/>
        <w:numPr>
          <w:ilvl w:val="0"/>
          <w:numId w:val="129"/>
        </w:numPr>
      </w:pPr>
      <w:r w:rsidRPr="00AA66E4">
        <w:t>The old service provider SOA returns an M-EVENT-REPORT confirmation to the NPAC SMS</w:t>
      </w:r>
      <w:r w:rsidR="00C07F15" w:rsidRPr="00AA66E4">
        <w:t xml:space="preserve">.  For the </w:t>
      </w:r>
      <w:r w:rsidR="000B3C21" w:rsidRPr="00AA66E4">
        <w:t>XML interface, NOTR – NotificationReply.</w:t>
      </w:r>
    </w:p>
    <w:p w14:paraId="63F28D16" w14:textId="0BABED8F" w:rsidR="00BB3643" w:rsidRPr="00AA66E4" w:rsidRDefault="00BB3643" w:rsidP="000D0326">
      <w:pPr>
        <w:pStyle w:val="AlphaLevel4"/>
        <w:numPr>
          <w:ilvl w:val="0"/>
          <w:numId w:val="129"/>
        </w:numPr>
      </w:pPr>
      <w:r w:rsidRPr="00AA66E4">
        <w:t>NPAC SMS sends</w:t>
      </w:r>
      <w:r w:rsidR="0089110E" w:rsidRPr="00AA66E4">
        <w:t xml:space="preserve"> a</w:t>
      </w:r>
      <w:r w:rsidRPr="00AA66E4">
        <w:t xml:space="preserve"> subscriptionVersionRangeAttributeValueChange to the new service provider </w:t>
      </w:r>
      <w:r w:rsidR="0089110E" w:rsidRPr="00AA66E4">
        <w:t xml:space="preserve">SOA </w:t>
      </w:r>
      <w:r w:rsidRPr="00AA66E4">
        <w:t>indicating the authorization has been set to “TRUE”</w:t>
      </w:r>
      <w:r w:rsidR="00C07F15" w:rsidRPr="00AA66E4">
        <w:t xml:space="preserve">.  For the </w:t>
      </w:r>
      <w:r w:rsidR="000B3C21" w:rsidRPr="00AA66E4">
        <w:t>XML interface, VATN – SvAttributeValueChangeNotification.</w:t>
      </w:r>
    </w:p>
    <w:p w14:paraId="6B1B79FE" w14:textId="77777777" w:rsidR="00BB3643" w:rsidRPr="00AA66E4" w:rsidRDefault="00BB3643" w:rsidP="000D0326">
      <w:pPr>
        <w:pStyle w:val="AlphaLevel4"/>
        <w:numPr>
          <w:ilvl w:val="0"/>
          <w:numId w:val="129"/>
        </w:numPr>
      </w:pPr>
      <w:r w:rsidRPr="00AA66E4">
        <w:t>The new service provider SOA returns an M-EVENT-REPORT confirmation to the NPAC SMS</w:t>
      </w:r>
      <w:r w:rsidR="00C07F15" w:rsidRPr="00AA66E4">
        <w:t xml:space="preserve">.  For the </w:t>
      </w:r>
      <w:r w:rsidR="000B3C21" w:rsidRPr="00AA66E4">
        <w:t>XML interface, NOTR – NotificationReply.</w:t>
      </w:r>
    </w:p>
    <w:p w14:paraId="1823E423" w14:textId="77777777" w:rsidR="00BB3643" w:rsidRPr="00AA66E4" w:rsidRDefault="00BB3643">
      <w:pPr>
        <w:pStyle w:val="Heading3"/>
      </w:pPr>
      <w:r w:rsidRPr="00AA66E4">
        <w:br w:type="page"/>
      </w:r>
      <w:bookmarkStart w:id="3310" w:name="_Toc472995402"/>
      <w:bookmarkStart w:id="3311" w:name="_Toc483807921"/>
      <w:bookmarkStart w:id="3312" w:name="_Toc16523186"/>
      <w:bookmarkStart w:id="3313" w:name="_Toc271027010"/>
      <w:bookmarkStart w:id="3314" w:name="_Toc380064270"/>
      <w:bookmarkStart w:id="3315" w:name="_Toc176336110"/>
      <w:r w:rsidRPr="00AA66E4">
        <w:lastRenderedPageBreak/>
        <w:t>SubscriptionVersion Query</w:t>
      </w:r>
      <w:bookmarkEnd w:id="3294"/>
      <w:bookmarkEnd w:id="3295"/>
      <w:bookmarkEnd w:id="3296"/>
      <w:bookmarkEnd w:id="3302"/>
      <w:bookmarkEnd w:id="3303"/>
      <w:bookmarkEnd w:id="3304"/>
      <w:bookmarkEnd w:id="3305"/>
      <w:bookmarkEnd w:id="3306"/>
      <w:bookmarkEnd w:id="3307"/>
      <w:bookmarkEnd w:id="3308"/>
      <w:bookmarkEnd w:id="3310"/>
      <w:bookmarkEnd w:id="3311"/>
      <w:bookmarkEnd w:id="3312"/>
      <w:bookmarkEnd w:id="3313"/>
      <w:bookmarkEnd w:id="3314"/>
      <w:bookmarkEnd w:id="3315"/>
    </w:p>
    <w:p w14:paraId="33F3C4B1" w14:textId="77777777" w:rsidR="00BB3643" w:rsidRPr="00AA66E4" w:rsidRDefault="00BB3643">
      <w:pPr>
        <w:pStyle w:val="FlowDescription"/>
        <w:ind w:left="0"/>
      </w:pPr>
      <w:r w:rsidRPr="00AA66E4">
        <w:t>This scenario shows subscriptionVersion query from service provider systems to the NPAC SMS.</w:t>
      </w:r>
    </w:p>
    <w:p w14:paraId="29CD9A10" w14:textId="77777777" w:rsidR="00ED089E" w:rsidRPr="00AA66E4" w:rsidRDefault="00ED089E">
      <w:pPr>
        <w:pStyle w:val="FlowDescription"/>
        <w:ind w:left="0"/>
      </w:pPr>
    </w:p>
    <w:p w14:paraId="4F9C1088" w14:textId="77777777" w:rsidR="00ED089E" w:rsidRPr="00AA66E4" w:rsidRDefault="003256C4" w:rsidP="00ED089E">
      <w:r w:rsidRPr="00AA66E4">
        <w:rPr>
          <w:noProof/>
        </w:rPr>
        <w:drawing>
          <wp:inline distT="0" distB="0" distL="0" distR="0" wp14:anchorId="5C9BED0B" wp14:editId="64E1A652">
            <wp:extent cx="5943600" cy="338006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943600" cy="3380063"/>
                    </a:xfrm>
                    <a:prstGeom prst="rect">
                      <a:avLst/>
                    </a:prstGeom>
                    <a:noFill/>
                    <a:ln>
                      <a:noFill/>
                    </a:ln>
                  </pic:spPr>
                </pic:pic>
              </a:graphicData>
            </a:graphic>
          </wp:inline>
        </w:drawing>
      </w:r>
    </w:p>
    <w:p w14:paraId="31331E81" w14:textId="77777777" w:rsidR="00ED089E" w:rsidRPr="00AA66E4" w:rsidRDefault="00ED089E" w:rsidP="00ED089E">
      <w:pPr>
        <w:pStyle w:val="FlowDescription"/>
        <w:ind w:left="0"/>
      </w:pPr>
    </w:p>
    <w:p w14:paraId="11260053" w14:textId="77777777" w:rsidR="00BB3643" w:rsidRPr="00AA66E4" w:rsidRDefault="00BB3643" w:rsidP="00ED089E">
      <w:pPr>
        <w:pStyle w:val="AlphaLevel3"/>
        <w:tabs>
          <w:tab w:val="clear" w:pos="1800"/>
        </w:tabs>
        <w:ind w:left="0" w:firstLine="0"/>
      </w:pPr>
      <w:r w:rsidRPr="00AA66E4">
        <w:t>Action is taken by either a service provider SOA or Local SMS for retrieving one or more versions of a subscription.</w:t>
      </w:r>
    </w:p>
    <w:p w14:paraId="79E7323C" w14:textId="77777777" w:rsidR="00BB3643" w:rsidRPr="00AA66E4" w:rsidRDefault="00BB3643" w:rsidP="000D0326">
      <w:pPr>
        <w:pStyle w:val="AlphaLevel3"/>
        <w:numPr>
          <w:ilvl w:val="0"/>
          <w:numId w:val="130"/>
        </w:numPr>
      </w:pPr>
      <w:r w:rsidRPr="00AA66E4">
        <w:t>The service provider SOA or Local SMS issues a scoped filtered M-GET from the lnpSubscriptions object to retrieve a specific version for a subscription version TN or can request all subscription versions.  However, the service provider SOA is limited by a scope and filter in their search capabilities.  The filter will currently support all the attributes on the subscriptionVersionNPAC</w:t>
      </w:r>
      <w:r w:rsidR="00C07F15" w:rsidRPr="00AA66E4">
        <w:t xml:space="preserve">.  For the </w:t>
      </w:r>
      <w:r w:rsidR="003256C4" w:rsidRPr="00AA66E4">
        <w:t>XML interface, SVQQ – SvQueryRequest.</w:t>
      </w:r>
    </w:p>
    <w:p w14:paraId="357F2FF1" w14:textId="77777777" w:rsidR="00BB3643" w:rsidRPr="00AA66E4" w:rsidRDefault="00BB3643" w:rsidP="000D0326">
      <w:pPr>
        <w:pStyle w:val="AlphaLevel3"/>
        <w:numPr>
          <w:ilvl w:val="0"/>
          <w:numId w:val="130"/>
        </w:numPr>
      </w:pPr>
      <w:r w:rsidRPr="00AA66E4">
        <w:t xml:space="preserve">For Service Providers that DO NOT support the enhanced SV Query Functionality (Service Provider SV Query Indicator tunable parameter set to FALSE), the NPAC SMS replies with the first requested subscriptionVersion data if the requested number of records is less than or equal to “Max SubscriberQuery” specified in the NPAC SMS.  Otherwise a complexityLimitation error </w:t>
      </w:r>
      <w:r w:rsidR="00C557E3" w:rsidRPr="00AA66E4">
        <w:t xml:space="preserve">in CMIP, or a results_too_large error in XML </w:t>
      </w:r>
      <w:r w:rsidRPr="00AA66E4">
        <w:t>will be returned.</w:t>
      </w:r>
    </w:p>
    <w:p w14:paraId="6B5F0C09" w14:textId="77777777" w:rsidR="00C557E3" w:rsidRPr="00AA66E4" w:rsidRDefault="00BB3643">
      <w:pPr>
        <w:pStyle w:val="AlphaLevel3"/>
        <w:ind w:left="360" w:firstLine="0"/>
      </w:pPr>
      <w:r w:rsidRPr="00AA66E4">
        <w:t>For Service Providers that support the enhanced SV Query functionality (Service Provider SV Query Indicator tunable parameter set to TRUE,) the NPAC SMS replies with the requested subscriptionVersion data if the requested number of records is less than or equal to “Maximum Subscription Query” tunable value specified in the NPAC SMS.  If the requested subscriptionVersion data exceeds the tunable value, then the number of subscriptionVersion records that equal the tunable value will be returned.  The service provider SOA or Local SMS will use the data returned to submit a subsequent query, starting with the next record from where the previous query finished.  Only when subscriptionVersion data is returned that contains less than the tunable value, is it safe for the service provider SOA or Local SMS to assume all data has been retrieved from the NPAC SMS</w:t>
      </w:r>
      <w:r w:rsidR="00C07F15" w:rsidRPr="00AA66E4">
        <w:t>.</w:t>
      </w:r>
    </w:p>
    <w:p w14:paraId="385DAD28" w14:textId="77777777" w:rsidR="00BB3643" w:rsidRPr="00AA66E4" w:rsidRDefault="00C07F15">
      <w:pPr>
        <w:pStyle w:val="AlphaLevel3"/>
        <w:ind w:left="360" w:firstLine="0"/>
      </w:pPr>
      <w:r w:rsidRPr="00AA66E4">
        <w:t xml:space="preserve">For the </w:t>
      </w:r>
      <w:r w:rsidR="003256C4" w:rsidRPr="00AA66E4">
        <w:t>XML interface, SVQR – SvQueryReply.  Each query reply will include the number of remaining SVs.  Subsequent requests will need to be sent in order to retrieve remaining SVs.</w:t>
      </w:r>
    </w:p>
    <w:p w14:paraId="7CC8A2FB" w14:textId="77777777" w:rsidR="00BB3643" w:rsidRPr="00AA66E4" w:rsidRDefault="00BB3643" w:rsidP="00ED089E">
      <w:pPr>
        <w:pStyle w:val="AlphaText"/>
        <w:spacing w:after="0"/>
        <w:ind w:left="720" w:hanging="360"/>
      </w:pPr>
      <w:r w:rsidRPr="00AA66E4">
        <w:lastRenderedPageBreak/>
        <w:t>The query return data includes:</w:t>
      </w:r>
      <w:r w:rsidRPr="00AA66E4">
        <w:br/>
      </w:r>
      <w:r w:rsidRPr="00AA66E4">
        <w:br/>
        <w:t>subscriptionVersionId (SOA, LSMS)</w:t>
      </w:r>
    </w:p>
    <w:p w14:paraId="38217404" w14:textId="77777777" w:rsidR="00BB3643" w:rsidRPr="00AA66E4" w:rsidRDefault="00BB3643" w:rsidP="00ED089E">
      <w:pPr>
        <w:pStyle w:val="AlphaText"/>
        <w:tabs>
          <w:tab w:val="clear" w:pos="1800"/>
          <w:tab w:val="left" w:pos="2160"/>
        </w:tabs>
        <w:spacing w:before="0" w:after="0"/>
        <w:ind w:left="720"/>
      </w:pPr>
      <w:r w:rsidRPr="00AA66E4">
        <w:t>subscriptionTN (SOA, LSMS)</w:t>
      </w:r>
      <w:r w:rsidRPr="00AA66E4">
        <w:br/>
        <w:t>subscriptionLRN (SOA, LSMS)</w:t>
      </w:r>
      <w:r w:rsidRPr="00AA66E4">
        <w:br/>
        <w:t>subscriptionNewCurrentSP (SOA, LSMS)</w:t>
      </w:r>
      <w:r w:rsidRPr="00AA66E4">
        <w:br/>
        <w:t>subscriptionOldSP (SOA)</w:t>
      </w:r>
      <w:r w:rsidRPr="00AA66E4">
        <w:br/>
        <w:t>subscriptionNewSP-DueDate (SOA)</w:t>
      </w:r>
      <w:r w:rsidRPr="00AA66E4">
        <w:br/>
        <w:t>subscriptionNewSP-CreationTimeStamp (SOA)</w:t>
      </w:r>
      <w:r w:rsidRPr="00AA66E4">
        <w:br/>
        <w:t>subscriptionOldSP-DueDate (SOA)</w:t>
      </w:r>
      <w:r w:rsidRPr="00AA66E4">
        <w:br/>
        <w:t>subscriptionOldSP-Authorization (SOA)</w:t>
      </w:r>
      <w:r w:rsidRPr="00AA66E4">
        <w:br/>
        <w:t>subscriptionOldSP-AuthorizationTimeStamp (SOA)</w:t>
      </w:r>
      <w:r w:rsidRPr="00AA66E4">
        <w:br/>
        <w:t>subscriptionActivationTimeStamp (SOA)</w:t>
      </w:r>
      <w:r w:rsidRPr="00AA66E4">
        <w:br/>
        <w:t>subscriptionBroadcastTimeStamp (SOA)</w:t>
      </w:r>
      <w:r w:rsidRPr="00AA66E4">
        <w:br/>
        <w:t>subscriptionConflictTimeStamp (SOA)</w:t>
      </w:r>
      <w:r w:rsidRPr="00AA66E4">
        <w:br/>
        <w:t>subscriptionCustomerDisconnectDate (SOA)</w:t>
      </w:r>
      <w:r w:rsidRPr="00AA66E4">
        <w:br/>
        <w:t>subscriptionDisconnectCompleteTimeStamp (SOA)</w:t>
      </w:r>
      <w:r w:rsidRPr="00AA66E4">
        <w:br/>
        <w:t>subscriptionEffectiveReleaseDate (SOA)</w:t>
      </w:r>
      <w:r w:rsidRPr="00AA66E4">
        <w:br/>
        <w:t>subscriptionVersionStatus (SOA, LSMS)</w:t>
      </w:r>
      <w:r w:rsidRPr="00AA66E4">
        <w:br/>
        <w:t>subscriptionCLASS-DPC (SOA, LSMS)</w:t>
      </w:r>
      <w:r w:rsidRPr="00AA66E4">
        <w:br/>
        <w:t>subscriptionCLASS-SSN (SOA, LSMS)</w:t>
      </w:r>
      <w:r w:rsidRPr="00AA66E4">
        <w:br/>
        <w:t>subscriptionLIDB-DPC (SOA,LSMS)</w:t>
      </w:r>
      <w:r w:rsidRPr="00AA66E4">
        <w:br/>
        <w:t>subscriptionLIDB-SSN (SOA, LSMS)</w:t>
      </w:r>
      <w:r w:rsidRPr="00AA66E4">
        <w:br/>
        <w:t>subscriptionCNAM-DPC (SOA, LSMS)</w:t>
      </w:r>
      <w:r w:rsidRPr="00AA66E4">
        <w:br/>
        <w:t>subscriptionCNAM-SSN (SOA, LSMS)</w:t>
      </w:r>
      <w:r w:rsidRPr="00AA66E4">
        <w:br/>
        <w:t>subscriptionISVM-DPC (SOA, LSMS)</w:t>
      </w:r>
      <w:r w:rsidRPr="00AA66E4">
        <w:br/>
        <w:t>subscriptionISVM-SSN (SOA, LSMS)</w:t>
      </w:r>
      <w:r w:rsidRPr="00AA66E4">
        <w:br/>
        <w:t>subscriptionWSMSC-DPC - if supported by the Service Provider SOA (SOA, LSMS)</w:t>
      </w:r>
      <w:r w:rsidRPr="00AA66E4">
        <w:br/>
        <w:t>subscriptionWSMSC-SSN - if supported by the Service Provider SOA (SOA, LSMS)</w:t>
      </w:r>
      <w:r w:rsidRPr="00AA66E4">
        <w:br/>
        <w:t>subscriptionEndUserLocationValue (SOA)</w:t>
      </w:r>
      <w:r w:rsidRPr="00AA66E4">
        <w:br/>
        <w:t>subscriptionEndUserLocationType (SOA)</w:t>
      </w:r>
      <w:r w:rsidRPr="00AA66E4">
        <w:br/>
        <w:t>subscriptionBillingId (SOA)</w:t>
      </w:r>
      <w:r w:rsidRPr="00AA66E4">
        <w:br/>
        <w:t>subscriptionLNPType (SOA)</w:t>
      </w:r>
      <w:r w:rsidRPr="00AA66E4">
        <w:br/>
        <w:t>subscriptionPreCancellationStatus (SOA)</w:t>
      </w:r>
      <w:r w:rsidRPr="00AA66E4">
        <w:br/>
        <w:t>subscriptionCancellationTimeStamp (SOA)</w:t>
      </w:r>
      <w:r w:rsidRPr="00AA66E4">
        <w:br/>
        <w:t>subscriptionOldTimeStamp (SOA)</w:t>
      </w:r>
      <w:r w:rsidRPr="00AA66E4">
        <w:br/>
        <w:t>subscriptionModifiedTimeStamp (SOA)</w:t>
      </w:r>
      <w:r w:rsidRPr="00AA66E4">
        <w:br/>
        <w:t>subscriptionCreationTimeStamp (SOA)</w:t>
      </w:r>
      <w:r w:rsidRPr="00AA66E4">
        <w:br/>
        <w:t>subscriptionOldSP-CancellationTimeStamp (SOA)</w:t>
      </w:r>
      <w:r w:rsidRPr="00AA66E4">
        <w:br/>
        <w:t>subscriptionNewSP-CancellationTimeStamp (SOA)</w:t>
      </w:r>
      <w:r w:rsidRPr="00AA66E4">
        <w:br/>
        <w:t>subscriptionOldSP-ConflictResolutionTimeStamp (SOA)</w:t>
      </w:r>
      <w:r w:rsidRPr="00AA66E4">
        <w:br/>
        <w:t>subscriptionNewSP-ConflictResolutionTimeStamp (SOA)</w:t>
      </w:r>
      <w:r w:rsidRPr="00AA66E4">
        <w:br/>
        <w:t>subscriptionPortingToOriginal-SPSwitch (SOA)</w:t>
      </w:r>
      <w:r w:rsidRPr="00AA66E4">
        <w:br/>
        <w:t>subscriptionFailedSP-List (SOA)</w:t>
      </w:r>
      <w:r w:rsidRPr="00AA66E4">
        <w:br/>
        <w:t>subscriptionDownloadReason (SOA)</w:t>
      </w:r>
      <w:r w:rsidRPr="00AA66E4">
        <w:br/>
        <w:t xml:space="preserve">subscriptionTimerType (SOA) - if supported by the Service Provider </w:t>
      </w:r>
      <w:r w:rsidRPr="00AA66E4">
        <w:br/>
        <w:t xml:space="preserve">subscriptionBusinessType (SOA) - if supported by the Service Provider </w:t>
      </w:r>
      <w:r w:rsidRPr="00AA66E4">
        <w:br/>
        <w:t>subscriptionStatusChangeCauseCode (SOA)</w:t>
      </w:r>
    </w:p>
    <w:p w14:paraId="766C889A" w14:textId="77777777" w:rsidR="00BB3643" w:rsidRPr="00AA66E4" w:rsidRDefault="00BB3643" w:rsidP="00ED089E">
      <w:pPr>
        <w:pStyle w:val="AlphaText"/>
        <w:tabs>
          <w:tab w:val="clear" w:pos="1800"/>
          <w:tab w:val="left" w:pos="2160"/>
        </w:tabs>
        <w:spacing w:before="0" w:after="0"/>
        <w:ind w:left="720"/>
      </w:pPr>
      <w:r w:rsidRPr="00AA66E4">
        <w:t>subscriptionSVType – if supported by the Service Provider</w:t>
      </w:r>
    </w:p>
    <w:p w14:paraId="3CC18344" w14:textId="77777777" w:rsidR="003F24E7" w:rsidRPr="00AA66E4" w:rsidRDefault="004957B5" w:rsidP="00ED089E">
      <w:pPr>
        <w:pStyle w:val="AlphaText"/>
        <w:tabs>
          <w:tab w:val="clear" w:pos="1800"/>
          <w:tab w:val="left" w:pos="2160"/>
        </w:tabs>
        <w:spacing w:before="0" w:after="0"/>
        <w:ind w:left="720"/>
      </w:pPr>
      <w:r w:rsidRPr="00AA66E4">
        <w:t xml:space="preserve">Optional Data parameters defined in the Optional Data XML </w:t>
      </w:r>
      <w:r w:rsidR="00BB3643" w:rsidRPr="00AA66E4">
        <w:t>– if supported by the Service Provider</w:t>
      </w:r>
    </w:p>
    <w:p w14:paraId="66D5A357" w14:textId="77777777" w:rsidR="003F24E7" w:rsidRPr="00AA66E4" w:rsidRDefault="005F0A94" w:rsidP="00ED089E">
      <w:pPr>
        <w:pStyle w:val="AlphaText"/>
        <w:tabs>
          <w:tab w:val="clear" w:pos="1800"/>
          <w:tab w:val="left" w:pos="2160"/>
        </w:tabs>
        <w:spacing w:before="0" w:after="0"/>
        <w:ind w:left="720"/>
      </w:pPr>
      <w:r w:rsidRPr="00AA66E4">
        <w:t>subscriptionNewSPMediumTimerIndicator – if supported by the Service Provider SOA</w:t>
      </w:r>
      <w:r w:rsidR="00654093" w:rsidRPr="00AA66E4">
        <w:t xml:space="preserve"> (not returned for query by Service Provider LSMS)</w:t>
      </w:r>
    </w:p>
    <w:p w14:paraId="2CE82011" w14:textId="77777777" w:rsidR="005403DF" w:rsidRDefault="005F0A94" w:rsidP="00ED089E">
      <w:pPr>
        <w:pStyle w:val="AlphaText"/>
        <w:tabs>
          <w:tab w:val="clear" w:pos="1800"/>
          <w:tab w:val="left" w:pos="2160"/>
        </w:tabs>
        <w:spacing w:before="0" w:after="120"/>
        <w:ind w:left="720"/>
        <w:rPr>
          <w:ins w:id="3316" w:author="Doherty, Michael" w:date="2024-08-28T14:45:00Z" w16du:dateUtc="2024-08-28T18:45:00Z"/>
        </w:rPr>
      </w:pPr>
      <w:r w:rsidRPr="00AA66E4">
        <w:t>subscriptionOldSPMediumTimerIndicator – if supported by the Service Provider SOA</w:t>
      </w:r>
      <w:r w:rsidR="00654093" w:rsidRPr="00AA66E4">
        <w:t xml:space="preserve"> (not returned for query by Service Provider LSMS)</w:t>
      </w:r>
    </w:p>
    <w:p w14:paraId="1F60240E" w14:textId="0CC261E0" w:rsidR="00C10340" w:rsidRPr="00AA66E4" w:rsidRDefault="00C10340" w:rsidP="00ED089E">
      <w:pPr>
        <w:pStyle w:val="AlphaText"/>
        <w:tabs>
          <w:tab w:val="clear" w:pos="1800"/>
          <w:tab w:val="left" w:pos="2160"/>
        </w:tabs>
        <w:spacing w:before="0" w:after="120"/>
        <w:ind w:left="720"/>
      </w:pPr>
      <w:ins w:id="3317" w:author="Doherty, Michael" w:date="2024-08-28T14:45:00Z" w16du:dateUtc="2024-08-28T18:45:00Z">
        <w:r>
          <w:lastRenderedPageBreak/>
          <w:t>SVConcurrence</w:t>
        </w:r>
        <w:r w:rsidRPr="008D32EE">
          <w:t xml:space="preserve"> – if supported by the Service Provider </w:t>
        </w:r>
        <w:r>
          <w:t xml:space="preserve">XML </w:t>
        </w:r>
        <w:r w:rsidRPr="008D32EE">
          <w:t xml:space="preserve">SOA (not returned for query by </w:t>
        </w:r>
        <w:r>
          <w:t xml:space="preserve">Service Provider CMIP SOA or </w:t>
        </w:r>
        <w:r w:rsidRPr="008D32EE">
          <w:t xml:space="preserve">Service Provider </w:t>
        </w:r>
        <w:r>
          <w:t xml:space="preserve">CMIP/XML </w:t>
        </w:r>
        <w:r w:rsidRPr="008D32EE">
          <w:t>LSMS)</w:t>
        </w:r>
      </w:ins>
    </w:p>
    <w:p w14:paraId="6022EF63" w14:textId="77777777" w:rsidR="003F24E7" w:rsidRDefault="005F0A94" w:rsidP="00ED089E">
      <w:pPr>
        <w:spacing w:after="120"/>
        <w:ind w:left="360"/>
        <w:rPr>
          <w:ins w:id="3318" w:author="Doherty, Michael" w:date="2024-08-28T14:46:00Z" w16du:dateUtc="2024-08-28T18:46:00Z"/>
        </w:rPr>
      </w:pPr>
      <w:r w:rsidRPr="00AA66E4">
        <w:t>Note: If the New SP Medium Timer Indicator value or Old SP Medium Timer Indicator value is not</w:t>
      </w:r>
      <w:r w:rsidR="00654093" w:rsidRPr="00AA66E4">
        <w:t xml:space="preserve"> </w:t>
      </w:r>
      <w:r w:rsidRPr="00AA66E4">
        <w:t>set on the Subscription Version, then it will not be returned in the query response.</w:t>
      </w:r>
    </w:p>
    <w:p w14:paraId="0F255A4D" w14:textId="77777777" w:rsidR="00C10340" w:rsidRPr="00C10340" w:rsidRDefault="00C10340" w:rsidP="00C10340">
      <w:pPr>
        <w:ind w:left="360"/>
        <w:rPr>
          <w:ins w:id="3319" w:author="Doherty, Michael" w:date="2024-08-28T14:46:00Z" w16du:dateUtc="2024-08-28T18:46:00Z"/>
        </w:rPr>
      </w:pPr>
      <w:ins w:id="3320" w:author="Doherty, Michael" w:date="2024-08-28T14:46:00Z" w16du:dateUtc="2024-08-28T18:46:00Z">
        <w:r w:rsidRPr="00C10340">
          <w:t>Note: The SV Concurrence will only be returned in the query response for pending inter-provider ports.</w:t>
        </w:r>
      </w:ins>
    </w:p>
    <w:p w14:paraId="2C21FC24" w14:textId="77777777" w:rsidR="00C10340" w:rsidRPr="00AA66E4" w:rsidRDefault="00C10340" w:rsidP="00ED089E">
      <w:pPr>
        <w:spacing w:after="120"/>
        <w:ind w:left="360"/>
      </w:pPr>
    </w:p>
    <w:p w14:paraId="3746802F" w14:textId="77777777" w:rsidR="00BB3643" w:rsidRPr="00AA66E4" w:rsidRDefault="00BB3643" w:rsidP="000D0326">
      <w:pPr>
        <w:pStyle w:val="AlphaLevel3"/>
        <w:numPr>
          <w:ilvl w:val="0"/>
          <w:numId w:val="130"/>
        </w:numPr>
      </w:pPr>
      <w:r w:rsidRPr="00AA66E4">
        <w:t>The NPAC SMS replies with the rest of the subscription version data that matches the requested criteria.</w:t>
      </w:r>
    </w:p>
    <w:p w14:paraId="26B04F09" w14:textId="77777777" w:rsidR="00BB3643" w:rsidRPr="00AA66E4" w:rsidRDefault="00BB3643" w:rsidP="000D0326">
      <w:pPr>
        <w:pStyle w:val="AlphaLevel3"/>
        <w:numPr>
          <w:ilvl w:val="0"/>
          <w:numId w:val="130"/>
        </w:numPr>
      </w:pPr>
      <w:r w:rsidRPr="00AA66E4">
        <w:t>The NPAC SMS replies with the final, empty M-GET response.</w:t>
      </w:r>
    </w:p>
    <w:p w14:paraId="54D4DC71" w14:textId="77777777" w:rsidR="00BB3643" w:rsidRPr="00AA66E4" w:rsidRDefault="00BB3643">
      <w:pPr>
        <w:pStyle w:val="Heading4"/>
      </w:pPr>
      <w:r w:rsidRPr="00AA66E4">
        <w:br w:type="page"/>
      </w:r>
      <w:bookmarkStart w:id="3321" w:name="_Toc360606794"/>
      <w:bookmarkStart w:id="3322" w:name="_Toc368488238"/>
      <w:bookmarkStart w:id="3323" w:name="_Toc387211445"/>
      <w:bookmarkStart w:id="3324" w:name="_Toc387214358"/>
      <w:bookmarkStart w:id="3325" w:name="_Toc387214643"/>
      <w:bookmarkStart w:id="3326" w:name="_Toc387655338"/>
      <w:bookmarkStart w:id="3327" w:name="_Toc387722750"/>
      <w:bookmarkStart w:id="3328" w:name="_Toc411837880"/>
      <w:bookmarkStart w:id="3329" w:name="_Toc483807922"/>
      <w:bookmarkStart w:id="3330" w:name="_Toc16523187"/>
      <w:bookmarkStart w:id="3331" w:name="_Toc271027011"/>
      <w:bookmarkStart w:id="3332" w:name="_Toc380064271"/>
      <w:bookmarkStart w:id="3333" w:name="_Toc176336111"/>
      <w:r w:rsidRPr="00AA66E4">
        <w:lastRenderedPageBreak/>
        <w:t>Subscription Data Download</w:t>
      </w:r>
      <w:bookmarkEnd w:id="3321"/>
      <w:bookmarkEnd w:id="3322"/>
      <w:bookmarkEnd w:id="3323"/>
      <w:bookmarkEnd w:id="3324"/>
      <w:bookmarkEnd w:id="3325"/>
      <w:bookmarkEnd w:id="3326"/>
      <w:bookmarkEnd w:id="3327"/>
      <w:bookmarkEnd w:id="3328"/>
      <w:bookmarkEnd w:id="3329"/>
      <w:bookmarkEnd w:id="3330"/>
      <w:bookmarkEnd w:id="3331"/>
      <w:bookmarkEnd w:id="3332"/>
      <w:bookmarkEnd w:id="3333"/>
    </w:p>
    <w:p w14:paraId="0519C288" w14:textId="77777777" w:rsidR="00BB3643" w:rsidRPr="00AA66E4" w:rsidRDefault="00BB3643">
      <w:pPr>
        <w:pStyle w:val="FlowDescription"/>
        <w:ind w:left="0"/>
      </w:pPr>
      <w:r w:rsidRPr="00AA66E4">
        <w:t xml:space="preserve">DELETED.  This scenario is </w:t>
      </w:r>
      <w:r w:rsidR="00351B27" w:rsidRPr="00AA66E4">
        <w:t>superseded</w:t>
      </w:r>
      <w:r w:rsidRPr="00AA66E4">
        <w:t xml:space="preserve"> by the text and flows in section B.7, Local SMS and SOA Recovery.</w:t>
      </w:r>
    </w:p>
    <w:p w14:paraId="484888F6" w14:textId="77777777" w:rsidR="00BB3643" w:rsidRPr="00AA66E4" w:rsidRDefault="00BB3643">
      <w:pPr>
        <w:pStyle w:val="FlowDescription"/>
        <w:ind w:left="0"/>
      </w:pPr>
    </w:p>
    <w:p w14:paraId="21BB2FFE" w14:textId="1197D9E8" w:rsidR="00BB3643" w:rsidRPr="00AA66E4" w:rsidRDefault="00BB3643" w:rsidP="00CA661C">
      <w:pPr>
        <w:pStyle w:val="Heading2"/>
      </w:pPr>
      <w:bookmarkStart w:id="3334" w:name="_Toc360606795"/>
      <w:r w:rsidRPr="00AA66E4">
        <w:br w:type="page"/>
      </w:r>
      <w:bookmarkStart w:id="3335" w:name="_Toc387211446"/>
      <w:bookmarkStart w:id="3336" w:name="_Toc387214359"/>
      <w:bookmarkStart w:id="3337" w:name="_Toc387214644"/>
      <w:bookmarkStart w:id="3338" w:name="_Toc387655339"/>
      <w:bookmarkStart w:id="3339" w:name="_Toc387722751"/>
      <w:bookmarkStart w:id="3340" w:name="_Toc411837881"/>
      <w:bookmarkStart w:id="3341" w:name="_Toc438528832"/>
      <w:bookmarkStart w:id="3342" w:name="_Toc472995403"/>
      <w:bookmarkStart w:id="3343" w:name="_Toc483807923"/>
      <w:bookmarkStart w:id="3344" w:name="_Toc16523188"/>
      <w:bookmarkStart w:id="3345" w:name="_Toc271027012"/>
      <w:bookmarkStart w:id="3346" w:name="_Toc380064272"/>
      <w:bookmarkStart w:id="3347" w:name="_Toc367590641"/>
      <w:bookmarkStart w:id="3348" w:name="_Toc368488239"/>
      <w:bookmarkStart w:id="3349" w:name="_Toc176336112"/>
      <w:bookmarkEnd w:id="3334"/>
      <w:r w:rsidRPr="00AA66E4">
        <w:lastRenderedPageBreak/>
        <w:t>LSMS Filter NPA-NXX Scenarios</w:t>
      </w:r>
      <w:bookmarkEnd w:id="3335"/>
      <w:bookmarkEnd w:id="3336"/>
      <w:bookmarkEnd w:id="3337"/>
      <w:bookmarkEnd w:id="3338"/>
      <w:bookmarkEnd w:id="3339"/>
      <w:bookmarkEnd w:id="3340"/>
      <w:bookmarkEnd w:id="3341"/>
      <w:bookmarkEnd w:id="3342"/>
      <w:bookmarkEnd w:id="3343"/>
      <w:bookmarkEnd w:id="3344"/>
      <w:bookmarkEnd w:id="3345"/>
      <w:bookmarkEnd w:id="3346"/>
      <w:bookmarkEnd w:id="3349"/>
    </w:p>
    <w:p w14:paraId="098F542E" w14:textId="3AA3A514" w:rsidR="00CA661C" w:rsidRPr="00AA66E4" w:rsidRDefault="00F16BCB" w:rsidP="00736FB4">
      <w:pPr>
        <w:rPr>
          <w:b/>
        </w:rPr>
      </w:pPr>
      <w:r w:rsidRPr="00AA66E4">
        <w:t>NPA-NXX filter management can only be performed by NPAC Personnel on behalf of Service Providers.  Creation, deletion, and querying of filters via the SOA or LSMS interface is not supported (NANC 454)</w:t>
      </w:r>
      <w:r w:rsidR="00CA661C" w:rsidRPr="00AA66E4">
        <w:t>.</w:t>
      </w:r>
    </w:p>
    <w:p w14:paraId="7FF3178D" w14:textId="77777777" w:rsidR="00F16BCB" w:rsidRPr="00AA66E4" w:rsidRDefault="00F16BCB" w:rsidP="00F16BCB">
      <w:pPr>
        <w:pStyle w:val="AlphaLevel3"/>
        <w:ind w:left="0" w:firstLine="0"/>
      </w:pPr>
    </w:p>
    <w:p w14:paraId="723AE649" w14:textId="39097249" w:rsidR="00BB3643" w:rsidRPr="00AA66E4" w:rsidRDefault="00BB3643">
      <w:pPr>
        <w:pStyle w:val="Heading2"/>
      </w:pPr>
      <w:bookmarkStart w:id="3350" w:name="_Toc472995410"/>
      <w:bookmarkStart w:id="3351" w:name="_Toc483807930"/>
      <w:bookmarkStart w:id="3352" w:name="_Toc16523195"/>
      <w:bookmarkStart w:id="3353" w:name="_Toc271027019"/>
      <w:bookmarkStart w:id="3354" w:name="_Toc380064279"/>
      <w:bookmarkStart w:id="3355" w:name="_Toc387211453"/>
      <w:bookmarkStart w:id="3356" w:name="_Toc387214366"/>
      <w:bookmarkStart w:id="3357" w:name="_Toc387214651"/>
      <w:bookmarkStart w:id="3358" w:name="_Toc387655346"/>
      <w:bookmarkStart w:id="3359" w:name="_Toc387722758"/>
      <w:bookmarkStart w:id="3360" w:name="_Toc411837888"/>
      <w:bookmarkStart w:id="3361" w:name="_Toc438528839"/>
      <w:bookmarkStart w:id="3362" w:name="_Toc176336113"/>
      <w:r w:rsidRPr="00AA66E4">
        <w:t>Local SMS and SOA Recovery</w:t>
      </w:r>
      <w:bookmarkEnd w:id="3350"/>
      <w:bookmarkEnd w:id="3351"/>
      <w:bookmarkEnd w:id="3352"/>
      <w:bookmarkEnd w:id="3353"/>
      <w:bookmarkEnd w:id="3354"/>
      <w:bookmarkEnd w:id="3362"/>
    </w:p>
    <w:p w14:paraId="58A17402" w14:textId="77777777" w:rsidR="00BB3643" w:rsidRPr="00AA66E4" w:rsidRDefault="00BB3643">
      <w:pPr>
        <w:pStyle w:val="BodyText"/>
      </w:pPr>
      <w:r w:rsidRPr="00AA66E4">
        <w:t>For all download requests in this section, the Local SMS or SOA should behave as follows in response to the possible download M-ACTION response from the NPAC SMS:</w:t>
      </w:r>
    </w:p>
    <w:p w14:paraId="44EC435F" w14:textId="77777777" w:rsidR="00BB3643" w:rsidRPr="00AA66E4" w:rsidRDefault="00BB3643">
      <w:pPr>
        <w:pStyle w:val="BodyText"/>
        <w:ind w:left="720"/>
      </w:pPr>
      <w:r w:rsidRPr="00AA66E4">
        <w:rPr>
          <w:b/>
        </w:rPr>
        <w:t>Success</w:t>
      </w:r>
      <w:r w:rsidRPr="00AA66E4">
        <w:t xml:space="preserve"> – process the data received from the NPAC SMS, continue processing.</w:t>
      </w:r>
    </w:p>
    <w:p w14:paraId="36E17AC4" w14:textId="77777777" w:rsidR="00BB3643" w:rsidRPr="00AA66E4" w:rsidRDefault="00BB3643">
      <w:pPr>
        <w:pStyle w:val="BodyText"/>
        <w:ind w:left="720"/>
      </w:pPr>
      <w:r w:rsidRPr="00AA66E4">
        <w:rPr>
          <w:b/>
        </w:rPr>
        <w:t>No-data-selected</w:t>
      </w:r>
      <w:r w:rsidRPr="00AA66E4">
        <w:t xml:space="preserve"> – no data was found, continue processing.</w:t>
      </w:r>
    </w:p>
    <w:p w14:paraId="032F7039" w14:textId="77777777" w:rsidR="00BB3643" w:rsidRPr="00AA66E4" w:rsidRDefault="00BB3643">
      <w:pPr>
        <w:pStyle w:val="BodyText"/>
        <w:ind w:left="720"/>
      </w:pPr>
      <w:r w:rsidRPr="00AA66E4">
        <w:rPr>
          <w:b/>
        </w:rPr>
        <w:t>Criteria-too-large</w:t>
      </w:r>
      <w:r w:rsidRPr="00AA66E4">
        <w:t xml:space="preserve"> (using the Maximum Number of Download Records tunable) – break up the request into a smaller time range and re-issue the request to the NPAC SMS (only applies to SV requests).</w:t>
      </w:r>
      <w:r w:rsidRPr="00AA66E4">
        <w:br/>
        <w:t>OR</w:t>
      </w:r>
      <w:r w:rsidRPr="00AA66E4">
        <w:br/>
      </w:r>
      <w:r w:rsidRPr="00AA66E4">
        <w:rPr>
          <w:b/>
        </w:rPr>
        <w:t>Criteria-too-large</w:t>
      </w:r>
      <w:r w:rsidRPr="00AA66E4">
        <w:t xml:space="preserve"> (using the Maximum Number of Download Notifications tunable) – break up the request into a smaller time range and re-issue the request to the NPAC SMS (only applies to notification requests).</w:t>
      </w:r>
    </w:p>
    <w:p w14:paraId="4DF0E4F7" w14:textId="77777777" w:rsidR="00BB3643" w:rsidRPr="00AA66E4" w:rsidRDefault="00BB3643">
      <w:pPr>
        <w:pStyle w:val="BodyText"/>
        <w:ind w:left="720"/>
      </w:pPr>
      <w:r w:rsidRPr="00AA66E4">
        <w:rPr>
          <w:b/>
        </w:rPr>
        <w:t>Time-range-invalid</w:t>
      </w:r>
      <w:r w:rsidRPr="00AA66E4">
        <w:t xml:space="preserve"> (using the Maximum Download Duration tunable) – break up the request into shorter time ranges and re-issue the request to the NPAC SMS.</w:t>
      </w:r>
    </w:p>
    <w:p w14:paraId="2D8CC2A8" w14:textId="71E96F9B" w:rsidR="00BB3643" w:rsidRPr="00AA66E4" w:rsidRDefault="00BB3643" w:rsidP="005C606D">
      <w:pPr>
        <w:pStyle w:val="BodyText"/>
        <w:spacing w:after="0"/>
        <w:ind w:left="720"/>
      </w:pPr>
      <w:r w:rsidRPr="00AA66E4">
        <w:rPr>
          <w:b/>
        </w:rPr>
        <w:t>Failed</w:t>
      </w:r>
      <w:r w:rsidRPr="00AA66E4">
        <w:t xml:space="preserve"> – go into retry mode.  Re-issue the request configurable number of additional retry attempts with an “x” amount of delay between requests (“x” is based on a configurable amount of time after receiving the failure for each request).  If a failed response is received for the final retry request, abort the association and re-start the recovery process.  Note: It is recommended that the Local SMS or SOA use the same value that the NPAC SMS uses for retry interval.</w:t>
      </w:r>
    </w:p>
    <w:p w14:paraId="236B887E" w14:textId="53661F8F" w:rsidR="00EF53FC" w:rsidRPr="00AA66E4" w:rsidRDefault="00EF53FC" w:rsidP="005C606D">
      <w:pPr>
        <w:pStyle w:val="BodyText"/>
        <w:spacing w:after="0" w:line="276" w:lineRule="auto"/>
        <w:ind w:left="720"/>
      </w:pPr>
      <w:r w:rsidRPr="00AA66E4">
        <w:t>OR</w:t>
      </w:r>
    </w:p>
    <w:p w14:paraId="0FD599DB" w14:textId="2260189D" w:rsidR="00EF53FC" w:rsidRPr="00AA66E4" w:rsidRDefault="00EF53FC">
      <w:pPr>
        <w:pStyle w:val="BodyText"/>
        <w:ind w:left="720"/>
      </w:pPr>
      <w:r w:rsidRPr="00AA66E4">
        <w:rPr>
          <w:b/>
        </w:rPr>
        <w:t>Failed</w:t>
      </w:r>
      <w:r w:rsidRPr="00AA66E4">
        <w:t xml:space="preserve"> – </w:t>
      </w:r>
      <w:r w:rsidRPr="00AA66E4">
        <w:rPr>
          <w:snapToGrid w:val="0"/>
        </w:rPr>
        <w:t>if the failure is related to a violation of the Time Based Recovery - Maximum Time Based Recovery Start Time Limit, do not retry the request.  The Local System has been down longer than the allowable timeframe for Time Based Recovery and therefore the Local system must utilize other means to recover data  e.g., Bulk Data Download files</w:t>
      </w:r>
    </w:p>
    <w:p w14:paraId="0C14793B" w14:textId="77777777" w:rsidR="00BB3643" w:rsidRPr="00AA66E4" w:rsidRDefault="00BB3643">
      <w:pPr>
        <w:pStyle w:val="BodyText"/>
      </w:pPr>
      <w:r w:rsidRPr="00AA66E4">
        <w:t>For activities that specify “continue processing”, the Local SMS or SOA should send the NPAC SMS, either the next lnpDownload Action for a different type of data, or an lnpRecoveryComplete request, depending on where the response appears in the flow.</w:t>
      </w:r>
    </w:p>
    <w:p w14:paraId="087B89E1" w14:textId="77777777" w:rsidR="00BB3643" w:rsidRPr="00AA66E4" w:rsidRDefault="00BB3643">
      <w:pPr>
        <w:pStyle w:val="BodyText"/>
      </w:pPr>
      <w:r w:rsidRPr="00AA66E4">
        <w:t>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LSMSs.  For a Local SMS or SOA that initiates recovery, the only step that is required is the lnpRecoveryComplete message, at the end of all previous data recovery requests.  This instructs the NPAC SMS to send previously queued messages and resume normal processing.</w:t>
      </w:r>
    </w:p>
    <w:p w14:paraId="06652E1F" w14:textId="77777777" w:rsidR="00743198" w:rsidRPr="00AA66E4" w:rsidRDefault="00BB3643" w:rsidP="00743198">
      <w:pPr>
        <w:pStyle w:val="BodyText"/>
      </w:pPr>
      <w:r w:rsidRPr="00AA66E4">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then Notification Data.</w:t>
      </w:r>
    </w:p>
    <w:p w14:paraId="72A70345" w14:textId="77777777" w:rsidR="00BB3643" w:rsidRPr="00AA66E4" w:rsidRDefault="00743198" w:rsidP="00743198">
      <w:pPr>
        <w:pStyle w:val="BodyText"/>
      </w:pPr>
      <w:r w:rsidRPr="00AA66E4">
        <w:t>For data changes that occur prior to time-based recovery, the missed message(s) will be recovered in the recovery request window of the final operation (create, modify, delete) performed on the object.</w:t>
      </w:r>
    </w:p>
    <w:p w14:paraId="0C356E1F" w14:textId="6B13A4BF" w:rsidR="007B2DC0" w:rsidRDefault="00BB3643" w:rsidP="00743198">
      <w:pPr>
        <w:pStyle w:val="BodyText"/>
      </w:pPr>
      <w:r w:rsidRPr="00AA66E4">
        <w:t>If the Local SMS or SOA supports the receipt of linked action replies (based on the Local SMS Linked Replies Indicator and SOA Linked Replies Indicator, in the NPAC Customer record), the NPAC SMS will send linked action replies when a recovery request is initiated and the amount of data returned is greater than the associated Blocking Factor.</w:t>
      </w:r>
    </w:p>
    <w:p w14:paraId="6BA42B1F" w14:textId="7BB5703B" w:rsidR="00474180" w:rsidRPr="00AA66E4" w:rsidRDefault="00474180" w:rsidP="00743198">
      <w:pPr>
        <w:pStyle w:val="BodyText"/>
      </w:pPr>
      <w:r w:rsidRPr="00474180">
        <w:lastRenderedPageBreak/>
        <w:t>Flow B.7.</w:t>
      </w:r>
      <w:r>
        <w:t>4</w:t>
      </w:r>
      <w:r w:rsidRPr="00474180">
        <w:t xml:space="preserve"> does not apply to the CMIP interface; it is applicable only to the XML interface.</w:t>
      </w:r>
    </w:p>
    <w:p w14:paraId="78CE5F12" w14:textId="661DA9B2" w:rsidR="0047201A" w:rsidRPr="00AA66E4" w:rsidRDefault="0047201A">
      <w:pPr>
        <w:pStyle w:val="BodyText"/>
      </w:pPr>
      <w:r w:rsidRPr="00AA66E4">
        <w:rPr>
          <w:b/>
          <w:u w:val="single"/>
        </w:rPr>
        <w:t>XML Interface:</w:t>
      </w:r>
      <w:r w:rsidRPr="00AA66E4">
        <w:t xml:space="preserve">  </w:t>
      </w:r>
      <w:r w:rsidR="00474180" w:rsidRPr="00474180">
        <w:t>For the XML NPAC-SMS-to-LSMS interface, only flow B.7.</w:t>
      </w:r>
      <w:r w:rsidR="00474180">
        <w:t>4</w:t>
      </w:r>
      <w:r w:rsidR="00474180" w:rsidRPr="00474180">
        <w:t xml:space="preserve"> applies.  All other flows in this section are applicable only to the CMIP interface</w:t>
      </w:r>
    </w:p>
    <w:p w14:paraId="20221E24" w14:textId="77777777" w:rsidR="00333FA9" w:rsidRPr="00AA66E4" w:rsidRDefault="00333FA9">
      <w:pPr>
        <w:pStyle w:val="BodyText"/>
      </w:pPr>
    </w:p>
    <w:p w14:paraId="57EB146F" w14:textId="77777777" w:rsidR="00333FA9" w:rsidRPr="00AA66E4" w:rsidRDefault="00333FA9" w:rsidP="00333FA9">
      <w:pPr>
        <w:pStyle w:val="Heading3"/>
      </w:pPr>
      <w:bookmarkStart w:id="3363" w:name="_Toc438542082"/>
      <w:bookmarkStart w:id="3364" w:name="_Toc483807931"/>
      <w:bookmarkStart w:id="3365" w:name="_Toc16523196"/>
      <w:bookmarkStart w:id="3366" w:name="_Toc438542081"/>
      <w:r w:rsidRPr="00AA66E4">
        <w:br w:type="page"/>
      </w:r>
      <w:bookmarkStart w:id="3367" w:name="_Toc271027020"/>
      <w:bookmarkStart w:id="3368" w:name="_Toc371946208"/>
      <w:bookmarkStart w:id="3369" w:name="_Toc176336114"/>
      <w:r w:rsidRPr="00AA66E4">
        <w:lastRenderedPageBreak/>
        <w:t>Sequencing of Events on Initialization/Resynchronization of Non-EDR Local SMS</w:t>
      </w:r>
      <w:bookmarkEnd w:id="3363"/>
      <w:r w:rsidRPr="00AA66E4">
        <w:t xml:space="preserve">  (previously NNP flow 5.2)</w:t>
      </w:r>
      <w:bookmarkEnd w:id="3364"/>
      <w:bookmarkEnd w:id="3365"/>
      <w:bookmarkEnd w:id="3367"/>
      <w:bookmarkEnd w:id="3368"/>
      <w:bookmarkEnd w:id="3369"/>
    </w:p>
    <w:p w14:paraId="707BB97E" w14:textId="77777777" w:rsidR="00333FA9" w:rsidRPr="00AA66E4" w:rsidRDefault="00333FA9" w:rsidP="00333FA9">
      <w:pPr>
        <w:pStyle w:val="FlowDescription"/>
        <w:ind w:left="0"/>
      </w:pPr>
    </w:p>
    <w:p w14:paraId="55880870" w14:textId="77777777" w:rsidR="00333FA9" w:rsidRPr="00AA66E4" w:rsidRDefault="00333FA9" w:rsidP="00333FA9">
      <w:pPr>
        <w:pStyle w:val="FlowDescription"/>
        <w:ind w:left="0"/>
      </w:pPr>
      <w:r w:rsidRPr="00AA66E4">
        <w:t>This flow is no longer applicable with the implementation of NANC 448, NPAC SMS Sunset of non-EDR.</w:t>
      </w:r>
    </w:p>
    <w:p w14:paraId="5EB89FA8" w14:textId="77777777" w:rsidR="00333FA9" w:rsidRPr="00AA66E4" w:rsidRDefault="00333FA9" w:rsidP="00333FA9">
      <w:pPr>
        <w:pStyle w:val="Heading4"/>
      </w:pPr>
      <w:r w:rsidRPr="00AA66E4">
        <w:br w:type="page"/>
      </w:r>
      <w:bookmarkStart w:id="3370" w:name="_Toc271027021"/>
      <w:bookmarkStart w:id="3371" w:name="_Toc371946209"/>
      <w:bookmarkStart w:id="3372" w:name="_Toc176336115"/>
      <w:r w:rsidRPr="00AA66E4">
        <w:lastRenderedPageBreak/>
        <w:t>Sequencing of Events on Initialization/Resynchronization of Non-EDR Local using SWIM</w:t>
      </w:r>
      <w:bookmarkEnd w:id="3370"/>
      <w:bookmarkEnd w:id="3371"/>
      <w:bookmarkEnd w:id="3372"/>
    </w:p>
    <w:p w14:paraId="6BD1CA3E" w14:textId="77777777" w:rsidR="00333FA9" w:rsidRPr="00AA66E4" w:rsidRDefault="00333FA9" w:rsidP="00333FA9"/>
    <w:p w14:paraId="6A48A109" w14:textId="77777777" w:rsidR="00333FA9" w:rsidRPr="00AA66E4" w:rsidRDefault="00333FA9" w:rsidP="00333FA9">
      <w:r w:rsidRPr="00AA66E4">
        <w:t>This flow is no longer applicable with the implementation of NANC 448, NPAC SMS Sunset of non-EDR.</w:t>
      </w:r>
    </w:p>
    <w:p w14:paraId="7F56C17D" w14:textId="77777777" w:rsidR="00333FA9" w:rsidRPr="00AA66E4" w:rsidRDefault="00333FA9" w:rsidP="00333FA9"/>
    <w:p w14:paraId="3E49D5D7" w14:textId="77777777" w:rsidR="00333FA9" w:rsidRPr="00AA66E4" w:rsidRDefault="00333FA9" w:rsidP="00333FA9">
      <w:pPr>
        <w:pStyle w:val="Date"/>
      </w:pPr>
      <w:r w:rsidRPr="00AA66E4">
        <w:br w:type="page"/>
      </w:r>
    </w:p>
    <w:p w14:paraId="319D75A5" w14:textId="77777777" w:rsidR="00333FA9" w:rsidRPr="00AA66E4" w:rsidRDefault="00333FA9" w:rsidP="00333FA9">
      <w:pPr>
        <w:pStyle w:val="Heading3"/>
      </w:pPr>
      <w:bookmarkStart w:id="3373" w:name="_Toc483807932"/>
      <w:bookmarkStart w:id="3374" w:name="_Toc16523197"/>
      <w:bookmarkStart w:id="3375" w:name="_Toc271027022"/>
      <w:bookmarkStart w:id="3376" w:name="_Toc371946210"/>
      <w:bookmarkStart w:id="3377" w:name="_Toc176336116"/>
      <w:r w:rsidRPr="00AA66E4">
        <w:lastRenderedPageBreak/>
        <w:t>Sequencing of Events on Initialization/Resynchronization of Local SMS</w:t>
      </w:r>
      <w:bookmarkEnd w:id="3366"/>
      <w:r w:rsidRPr="00AA66E4">
        <w:rPr>
          <w:noProof/>
        </w:rPr>
        <w:t xml:space="preserve">   (previously NNP flow 5.1)</w:t>
      </w:r>
      <w:bookmarkEnd w:id="3373"/>
      <w:bookmarkEnd w:id="3374"/>
      <w:bookmarkEnd w:id="3375"/>
      <w:bookmarkEnd w:id="3376"/>
      <w:bookmarkEnd w:id="3377"/>
    </w:p>
    <w:p w14:paraId="00B6FAEF" w14:textId="77777777" w:rsidR="00333FA9" w:rsidRPr="00AA66E4" w:rsidRDefault="00333FA9" w:rsidP="00333FA9">
      <w:pPr>
        <w:pStyle w:val="FlowDescription"/>
        <w:ind w:left="0"/>
      </w:pPr>
      <w:r w:rsidRPr="00AA66E4">
        <w:t>This scenario demonstrates how a Local SMS resynchronizes itself with the NPAC SMS.</w:t>
      </w:r>
    </w:p>
    <w:p w14:paraId="06C55AF3" w14:textId="77777777" w:rsidR="00333FA9" w:rsidRPr="00AA66E4" w:rsidRDefault="00333FA9" w:rsidP="00333FA9">
      <w:pPr>
        <w:pStyle w:val="FlowDescription"/>
        <w:ind w:left="0"/>
      </w:pPr>
      <w:r w:rsidRPr="00AA66E4">
        <w:t>These scenarios demonstrate the recovery of additions, deletions and modifications of network, subscription version and number pool block data.  The recovery of this data can cause status attribute value changes and serviceProvNPA-NXX-X deletions.</w:t>
      </w:r>
    </w:p>
    <w:p w14:paraId="5C3ED1A0" w14:textId="77777777" w:rsidR="00333FA9" w:rsidRPr="00AA66E4" w:rsidRDefault="00333FA9" w:rsidP="00333FA9">
      <w:pPr>
        <w:pStyle w:val="FlowDescription"/>
        <w:ind w:left="0"/>
      </w:pPr>
    </w:p>
    <w:p w14:paraId="70FCD90D" w14:textId="3A722380" w:rsidR="00AF4C41" w:rsidRPr="00AA66E4" w:rsidRDefault="002F1EF2" w:rsidP="00333FA9">
      <w:pPr>
        <w:pStyle w:val="FlowDescription"/>
        <w:ind w:left="0"/>
      </w:pPr>
      <w:r w:rsidRPr="00AA66E4">
        <w:rPr>
          <w:noProof/>
        </w:rPr>
        <w:lastRenderedPageBreak/>
        <w:drawing>
          <wp:inline distT="0" distB="0" distL="0" distR="0" wp14:anchorId="7ED56032" wp14:editId="53EDE9D1">
            <wp:extent cx="5943600" cy="7079615"/>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7.2.PNG"/>
                    <pic:cNvPicPr/>
                  </pic:nvPicPr>
                  <pic:blipFill>
                    <a:blip r:embed="rId216">
                      <a:extLst>
                        <a:ext uri="{28A0092B-C50C-407E-A947-70E740481C1C}">
                          <a14:useLocalDpi xmlns:a14="http://schemas.microsoft.com/office/drawing/2010/main" val="0"/>
                        </a:ext>
                      </a:extLst>
                    </a:blip>
                    <a:stretch>
                      <a:fillRect/>
                    </a:stretch>
                  </pic:blipFill>
                  <pic:spPr>
                    <a:xfrm>
                      <a:off x="0" y="0"/>
                      <a:ext cx="5943600" cy="7079615"/>
                    </a:xfrm>
                    <a:prstGeom prst="rect">
                      <a:avLst/>
                    </a:prstGeom>
                  </pic:spPr>
                </pic:pic>
              </a:graphicData>
            </a:graphic>
          </wp:inline>
        </w:drawing>
      </w:r>
    </w:p>
    <w:p w14:paraId="2F1FBBDD" w14:textId="77777777" w:rsidR="00AF4C41" w:rsidRPr="00AA66E4" w:rsidRDefault="00AF4C41" w:rsidP="00333FA9">
      <w:pPr>
        <w:pStyle w:val="FlowDescription"/>
        <w:ind w:left="0"/>
      </w:pPr>
    </w:p>
    <w:p w14:paraId="6F76D5BD" w14:textId="77777777" w:rsidR="00333FA9" w:rsidRPr="00AA66E4" w:rsidRDefault="00292171" w:rsidP="00333FA9">
      <w:r w:rsidRPr="00AA66E4">
        <w:rPr>
          <w:noProof/>
        </w:rPr>
        <w:lastRenderedPageBreak/>
        <w:drawing>
          <wp:inline distT="0" distB="0" distL="0" distR="0" wp14:anchorId="7DE527D9" wp14:editId="5B36B042">
            <wp:extent cx="5943600" cy="6516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3CF2A64D" w14:textId="77777777" w:rsidR="00333FA9" w:rsidRPr="00AA66E4" w:rsidRDefault="00333FA9" w:rsidP="00333FA9">
      <w:pPr>
        <w:pStyle w:val="FlowDescription"/>
        <w:ind w:left="0"/>
      </w:pPr>
    </w:p>
    <w:p w14:paraId="43E2AE84" w14:textId="77777777" w:rsidR="00333FA9" w:rsidRPr="00AA66E4" w:rsidRDefault="00333FA9" w:rsidP="00333FA9">
      <w:pPr>
        <w:pStyle w:val="BodyText"/>
      </w:pPr>
      <w:r w:rsidRPr="00AA66E4">
        <w:t>The Local SMS establishes an association to the NPAC SMS with the resynchronization flag on, along with the network data management (networkDataMgmt) and data download (dataDownload) association functions set.</w:t>
      </w:r>
    </w:p>
    <w:p w14:paraId="6A4DCFEC" w14:textId="77777777" w:rsidR="00333FA9" w:rsidRPr="00AA66E4" w:rsidRDefault="00333FA9" w:rsidP="00333FA9">
      <w:pPr>
        <w:pStyle w:val="BodyText"/>
      </w:pPr>
      <w:r w:rsidRPr="00AA66E4">
        <w:t>The NPAC SMS will queue all current activity on the NPAC SMS until the Local SMS sends in the lnpRecoveryComplete action.  All updates issued since the association establishment will be sent at the next normally scheduled retry interval.</w:t>
      </w:r>
    </w:p>
    <w:p w14:paraId="462E85FF" w14:textId="77777777" w:rsidR="00333FA9" w:rsidRPr="00AA66E4" w:rsidRDefault="00333FA9" w:rsidP="000D0326">
      <w:pPr>
        <w:pStyle w:val="BodyText"/>
        <w:numPr>
          <w:ilvl w:val="0"/>
          <w:numId w:val="50"/>
        </w:numPr>
      </w:pPr>
      <w:r w:rsidRPr="00AA66E4">
        <w:t xml:space="preserve">Local SMS sends lnpDownload M-ACTION to start network data download.  In this case, the Local SMS specifies the start time and end time.  There are criteria other than time which may be specified.  If one of the </w:t>
      </w:r>
      <w:r w:rsidRPr="00AA66E4">
        <w:lastRenderedPageBreak/>
        <w:t>following is selected (all-network-data, all NPA-NXX-X data, a range of NPA-NXX-X data, a single NPA-NXX-X), the NPAC SMS sends the serviceProvNPA-NXX-X updates  (creates, modifies, deletes) if the Local SMS’s “NPAC Customer LSMS NPA-NXX-X Indicator” in their service provider profile on the NPAC SMS states it supports the object.</w:t>
      </w:r>
    </w:p>
    <w:p w14:paraId="01D76BBF" w14:textId="77777777" w:rsidR="00333FA9" w:rsidRPr="00AA66E4" w:rsidRDefault="00333FA9" w:rsidP="000D0326">
      <w:pPr>
        <w:pStyle w:val="BodyText"/>
        <w:numPr>
          <w:ilvl w:val="0"/>
          <w:numId w:val="50"/>
        </w:numPr>
      </w:pPr>
      <w:r w:rsidRPr="00AA66E4">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404D2546" w14:textId="77777777" w:rsidR="00333FA9" w:rsidRPr="00AA66E4" w:rsidRDefault="00333FA9" w:rsidP="000D0326">
      <w:pPr>
        <w:pStyle w:val="BodyText"/>
        <w:numPr>
          <w:ilvl w:val="0"/>
          <w:numId w:val="50"/>
        </w:numPr>
      </w:pPr>
      <w:r w:rsidRPr="00AA66E4">
        <w:t>Local SMS sends the lnpDownload M-ACTION to start subscription data download.  In this case, the Local SMS specifies the start time and end time.  There are criteria other than time which may be specified.</w:t>
      </w:r>
    </w:p>
    <w:p w14:paraId="6A9BD2AF" w14:textId="77777777" w:rsidR="00333FA9" w:rsidRPr="00AA66E4" w:rsidRDefault="00333FA9" w:rsidP="000D0326">
      <w:pPr>
        <w:pStyle w:val="BodyText"/>
        <w:numPr>
          <w:ilvl w:val="0"/>
          <w:numId w:val="50"/>
        </w:numPr>
      </w:pPr>
      <w:r w:rsidRPr="00AA66E4">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(i.e., no ranges).</w:t>
      </w:r>
    </w:p>
    <w:p w14:paraId="76EE75C3" w14:textId="7AE883B5" w:rsidR="00333FA9" w:rsidRPr="00AA66E4" w:rsidRDefault="00333FA9" w:rsidP="000D0326">
      <w:pPr>
        <w:pStyle w:val="AlphaLevel3"/>
        <w:numPr>
          <w:ilvl w:val="0"/>
          <w:numId w:val="50"/>
        </w:numPr>
      </w:pPr>
      <w:r w:rsidRPr="00AA66E4">
        <w:t>If any corrections were issued to the resyncing Local SMS that involved the activation of a subscription version, the NPAC SMS will send</w:t>
      </w:r>
      <w:r w:rsidR="0057119F" w:rsidRPr="00AA66E4">
        <w:t xml:space="preserve"> a</w:t>
      </w:r>
      <w:r w:rsidRPr="00AA66E4">
        <w:t xml:space="preserve"> subscriptionVersionRangeStatusAttributeValueChange M-EVENT-REPORT to the old service provider SOA with the current subscriptionVersionStatus and a list of failed Local SMSs (minus the resyncing Local SMS that no longer contains a discrepancy).</w:t>
      </w:r>
    </w:p>
    <w:p w14:paraId="3528B326" w14:textId="77777777" w:rsidR="00333FA9" w:rsidRPr="00AA66E4" w:rsidRDefault="00333FA9" w:rsidP="000D0326">
      <w:pPr>
        <w:pStyle w:val="AlphaLevel3"/>
        <w:numPr>
          <w:ilvl w:val="0"/>
          <w:numId w:val="50"/>
        </w:numPr>
      </w:pPr>
      <w:r w:rsidRPr="00AA66E4">
        <w:t>The old service provider SOA confirms the M-EVENT-REPORT.</w:t>
      </w:r>
    </w:p>
    <w:p w14:paraId="756D95A3" w14:textId="50C4C7DB" w:rsidR="00333FA9" w:rsidRPr="00AA66E4" w:rsidRDefault="00333FA9" w:rsidP="000D0326">
      <w:pPr>
        <w:pStyle w:val="AlphaLevel3"/>
        <w:numPr>
          <w:ilvl w:val="0"/>
          <w:numId w:val="50"/>
        </w:numPr>
      </w:pPr>
      <w:r w:rsidRPr="00AA66E4">
        <w:t>If any corrections were issued to the resyncing Local SMS that involved a subscription version, the NPAC SMS will send</w:t>
      </w:r>
      <w:r w:rsidR="0057119F" w:rsidRPr="00AA66E4">
        <w:t xml:space="preserve"> a</w:t>
      </w:r>
      <w:r w:rsidRPr="00AA66E4">
        <w:t xml:space="preserve"> subscriptionVersionRangeStatusAttributeValueChange M-EVENT-REPORT to the current service provider SOA with the current subscriptionVersionStatus and a list of failed Local SMSs (minus the resyncing Local SMS that no longer contains a discrepancy). </w:t>
      </w:r>
    </w:p>
    <w:p w14:paraId="08129072" w14:textId="77777777" w:rsidR="00333FA9" w:rsidRPr="00AA66E4" w:rsidRDefault="00333FA9" w:rsidP="000D0326">
      <w:pPr>
        <w:pStyle w:val="AlphaLevel3"/>
        <w:numPr>
          <w:ilvl w:val="0"/>
          <w:numId w:val="50"/>
        </w:numPr>
      </w:pPr>
      <w:r w:rsidRPr="00AA66E4">
        <w:t>The current service provider SOA confirms the M-EVENT-REPORT.</w:t>
      </w:r>
    </w:p>
    <w:p w14:paraId="4B3C0D33" w14:textId="77777777" w:rsidR="00333FA9" w:rsidRPr="00AA66E4" w:rsidRDefault="00333FA9" w:rsidP="000D0326">
      <w:pPr>
        <w:pStyle w:val="BodyText"/>
        <w:numPr>
          <w:ilvl w:val="0"/>
          <w:numId w:val="50"/>
        </w:numPr>
      </w:pPr>
      <w:r w:rsidRPr="00AA66E4">
        <w:t>Local SMS sends the lnpDownload M-ACTION to start number pool block data download.  The Local SMS specifies the start time.</w:t>
      </w:r>
    </w:p>
    <w:p w14:paraId="59D348AC" w14:textId="77777777" w:rsidR="00333FA9" w:rsidRPr="00AA66E4" w:rsidRDefault="00333FA9" w:rsidP="000D0326">
      <w:pPr>
        <w:pStyle w:val="BodyText"/>
        <w:numPr>
          <w:ilvl w:val="0"/>
          <w:numId w:val="50"/>
        </w:numPr>
      </w:pPr>
      <w:r w:rsidRPr="00AA66E4">
        <w:t>NPAC SMS responds to M-ACTION with updates.</w:t>
      </w:r>
    </w:p>
    <w:p w14:paraId="1997E4F3" w14:textId="77777777" w:rsidR="00333FA9" w:rsidRPr="00AA66E4" w:rsidRDefault="00333FA9" w:rsidP="000D0326">
      <w:pPr>
        <w:pStyle w:val="BodyText"/>
        <w:numPr>
          <w:ilvl w:val="0"/>
          <w:numId w:val="50"/>
        </w:numPr>
      </w:pPr>
      <w:r w:rsidRPr="00AA66E4">
        <w:t>NPAC SMS sends the M-EVENT-REPORTs to the block holder SOAs for any number pool block with the SOA-Origination indicator set to true whose numberPoolBlockFailedSP-List and possibly numberPoolBlockStatus were just updated due to the number pool block download.</w:t>
      </w:r>
    </w:p>
    <w:p w14:paraId="7336F86B" w14:textId="77777777" w:rsidR="00333FA9" w:rsidRPr="00AA66E4" w:rsidRDefault="00333FA9" w:rsidP="000D0326">
      <w:pPr>
        <w:pStyle w:val="BodyText"/>
        <w:numPr>
          <w:ilvl w:val="0"/>
          <w:numId w:val="50"/>
        </w:numPr>
      </w:pPr>
      <w:r w:rsidRPr="00AA66E4">
        <w:t>Block holder SOA confirms to the M-EVENT-REPORT.</w:t>
      </w:r>
    </w:p>
    <w:p w14:paraId="1EE51F47" w14:textId="77777777" w:rsidR="00333FA9" w:rsidRPr="00AA66E4" w:rsidRDefault="00333FA9" w:rsidP="000D0326">
      <w:pPr>
        <w:pStyle w:val="BodyText"/>
        <w:numPr>
          <w:ilvl w:val="0"/>
          <w:numId w:val="50"/>
        </w:numPr>
      </w:pPr>
      <w:r w:rsidRPr="00AA66E4">
        <w:t>If deletes were sent for any number pool blocks that completed the broadcast of the M-DELETEs of a number pool block, then the NPAC SMS will send to all other Local SMSs (non-recovering) the M-DELETE for the serviceProvNPA-NXX-X object.  The NPAC SMS will queue up the M-DELETE request for the recovering Local SMS and send it at the completion of recovery mode.</w:t>
      </w:r>
    </w:p>
    <w:p w14:paraId="56EDAAC0" w14:textId="77777777" w:rsidR="00333FA9" w:rsidRPr="00AA66E4" w:rsidRDefault="00333FA9" w:rsidP="000D0326">
      <w:pPr>
        <w:pStyle w:val="BodyText"/>
        <w:numPr>
          <w:ilvl w:val="0"/>
          <w:numId w:val="50"/>
        </w:numPr>
      </w:pPr>
      <w:r w:rsidRPr="00AA66E4">
        <w:t>Local SMS responds the M-DELETE.</w:t>
      </w:r>
    </w:p>
    <w:p w14:paraId="76BC7E49" w14:textId="77777777" w:rsidR="00333FA9" w:rsidRPr="00AA66E4" w:rsidRDefault="00333FA9" w:rsidP="000D0326">
      <w:pPr>
        <w:pStyle w:val="BodyText"/>
        <w:numPr>
          <w:ilvl w:val="0"/>
          <w:numId w:val="50"/>
        </w:numPr>
      </w:pPr>
      <w:r w:rsidRPr="00AA66E4">
        <w:t>Local SMS sends M-ACTION, lnpNotificationRecovery, to the NPAC SMS.  The Local SMS specifies a time range.</w:t>
      </w:r>
    </w:p>
    <w:p w14:paraId="38459DFF" w14:textId="77777777" w:rsidR="00333FA9" w:rsidRPr="00AA66E4" w:rsidRDefault="00333FA9" w:rsidP="000D0326">
      <w:pPr>
        <w:pStyle w:val="BodyText"/>
        <w:numPr>
          <w:ilvl w:val="0"/>
          <w:numId w:val="50"/>
        </w:numPr>
      </w:pPr>
      <w:r w:rsidRPr="00AA66E4">
        <w:lastRenderedPageBreak/>
        <w:t>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61CB13A1" w14:textId="77777777" w:rsidR="00333FA9" w:rsidRPr="00AA66E4" w:rsidRDefault="00333FA9" w:rsidP="000D0326">
      <w:pPr>
        <w:pStyle w:val="BodyText"/>
        <w:numPr>
          <w:ilvl w:val="0"/>
          <w:numId w:val="50"/>
        </w:numPr>
      </w:pPr>
      <w:r w:rsidRPr="00AA66E4">
        <w:t>Local SMS sends M-ACTION, lnpRecoveryComplete, to set the resynchronization flag off.</w:t>
      </w:r>
    </w:p>
    <w:p w14:paraId="46BCF914" w14:textId="77777777" w:rsidR="00333FA9" w:rsidRPr="00AA66E4" w:rsidRDefault="00333FA9" w:rsidP="000D0326">
      <w:pPr>
        <w:pStyle w:val="BodyText"/>
        <w:numPr>
          <w:ilvl w:val="0"/>
          <w:numId w:val="50"/>
        </w:numPr>
      </w:pPr>
      <w:r w:rsidRPr="00AA66E4">
        <w:t>NPAC SMS replies to the M-ACTION.</w:t>
      </w:r>
    </w:p>
    <w:p w14:paraId="5AAC5C31" w14:textId="77777777" w:rsidR="00333FA9" w:rsidRPr="00AA66E4" w:rsidRDefault="00333FA9" w:rsidP="00333FA9">
      <w:pPr>
        <w:pStyle w:val="BodyText"/>
      </w:pPr>
      <w:r w:rsidRPr="00AA66E4">
        <w:t>Normal processing resumes and any activity that the NPAC SMS had queued up during the recovery period will now be sent at the next scheduled retry interval.</w:t>
      </w:r>
    </w:p>
    <w:p w14:paraId="21599B2B" w14:textId="77777777" w:rsidR="00333FA9" w:rsidRPr="00AA66E4" w:rsidRDefault="00333FA9" w:rsidP="00333FA9">
      <w:pPr>
        <w:pStyle w:val="Heading4"/>
      </w:pPr>
      <w:r w:rsidRPr="00AA66E4">
        <w:br w:type="page"/>
      </w:r>
      <w:bookmarkStart w:id="3378" w:name="_Toc271027023"/>
      <w:bookmarkStart w:id="3379" w:name="_Toc371946211"/>
      <w:bookmarkStart w:id="3380" w:name="_Toc176336117"/>
      <w:r w:rsidRPr="00AA66E4">
        <w:lastRenderedPageBreak/>
        <w:t>Sequencing of Events on Initialization/Resynchronization of Local SMS using SWIM</w:t>
      </w:r>
      <w:bookmarkEnd w:id="3378"/>
      <w:bookmarkEnd w:id="3379"/>
      <w:bookmarkEnd w:id="3380"/>
    </w:p>
    <w:p w14:paraId="05A29286" w14:textId="77777777" w:rsidR="00333FA9" w:rsidRPr="00AA66E4" w:rsidRDefault="00333FA9" w:rsidP="00333FA9">
      <w:pPr>
        <w:pStyle w:val="FlowDescription"/>
        <w:ind w:left="0"/>
      </w:pPr>
      <w:r w:rsidRPr="00AA66E4">
        <w:t>This scenario demonstrates how a Local SMS resynchronizes itself with the NPAC SMS using SWIM criteria.</w:t>
      </w:r>
    </w:p>
    <w:p w14:paraId="48DBC03F" w14:textId="77777777" w:rsidR="00333FA9" w:rsidRPr="00AA66E4" w:rsidRDefault="00333FA9" w:rsidP="00333FA9">
      <w:pPr>
        <w:pStyle w:val="FlowDescription"/>
        <w:ind w:left="0"/>
      </w:pPr>
      <w:r w:rsidRPr="00AA66E4">
        <w:t>This scenario demonstrates the recovery of additions, deletions and modifications of service provider, network, subscription version, number pool block, and notification data.  The recovery of network, subscription version and number pool block data can cause status attribute value changes and serviceProvNPA-NXX-X deletions.</w:t>
      </w:r>
    </w:p>
    <w:p w14:paraId="316B191D" w14:textId="77777777" w:rsidR="00333FA9" w:rsidRPr="00AA66E4" w:rsidRDefault="00333FA9" w:rsidP="00333FA9">
      <w:pPr>
        <w:pStyle w:val="FlowDescription"/>
        <w:ind w:left="0"/>
      </w:pPr>
    </w:p>
    <w:p w14:paraId="74AF3A69" w14:textId="77777777" w:rsidR="00333FA9" w:rsidRPr="00AA66E4" w:rsidRDefault="00333FA9" w:rsidP="00333FA9">
      <w:pPr>
        <w:pStyle w:val="FlowDescription"/>
        <w:ind w:left="0"/>
      </w:pPr>
    </w:p>
    <w:p w14:paraId="0160B5ED" w14:textId="77777777" w:rsidR="00333FA9" w:rsidRPr="00AA66E4" w:rsidRDefault="00292171" w:rsidP="00333FA9">
      <w:pPr>
        <w:pStyle w:val="FlowDescription"/>
        <w:ind w:left="0"/>
      </w:pPr>
      <w:r w:rsidRPr="00AA66E4">
        <w:rPr>
          <w:noProof/>
        </w:rPr>
        <w:lastRenderedPageBreak/>
        <w:drawing>
          <wp:inline distT="0" distB="0" distL="0" distR="0" wp14:anchorId="5C14BAB4" wp14:editId="224B665B">
            <wp:extent cx="5943600" cy="72120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p>
    <w:p w14:paraId="762FE83C" w14:textId="2834101A" w:rsidR="00333FA9" w:rsidRPr="00AA66E4" w:rsidRDefault="00085589" w:rsidP="00333FA9">
      <w:pPr>
        <w:pStyle w:val="FlowDescription"/>
        <w:ind w:left="0"/>
      </w:pPr>
      <w:r w:rsidRPr="00AA66E4">
        <w:rPr>
          <w:noProof/>
        </w:rPr>
        <w:lastRenderedPageBreak/>
        <w:drawing>
          <wp:inline distT="0" distB="0" distL="0" distR="0" wp14:anchorId="13F24722" wp14:editId="7F455782">
            <wp:extent cx="5943600" cy="7176135"/>
            <wp:effectExtent l="0" t="0" r="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B.7.2.1.PNG"/>
                    <pic:cNvPicPr/>
                  </pic:nvPicPr>
                  <pic:blipFill>
                    <a:blip r:embed="rId219">
                      <a:extLst>
                        <a:ext uri="{28A0092B-C50C-407E-A947-70E740481C1C}">
                          <a14:useLocalDpi xmlns:a14="http://schemas.microsoft.com/office/drawing/2010/main" val="0"/>
                        </a:ext>
                      </a:extLst>
                    </a:blip>
                    <a:stretch>
                      <a:fillRect/>
                    </a:stretch>
                  </pic:blipFill>
                  <pic:spPr>
                    <a:xfrm>
                      <a:off x="0" y="0"/>
                      <a:ext cx="5943600" cy="7176135"/>
                    </a:xfrm>
                    <a:prstGeom prst="rect">
                      <a:avLst/>
                    </a:prstGeom>
                  </pic:spPr>
                </pic:pic>
              </a:graphicData>
            </a:graphic>
          </wp:inline>
        </w:drawing>
      </w:r>
    </w:p>
    <w:p w14:paraId="26ED4D45" w14:textId="77777777" w:rsidR="00333FA9" w:rsidRPr="00AA66E4" w:rsidRDefault="00292171" w:rsidP="00333FA9">
      <w:pPr>
        <w:pStyle w:val="FlowDescription"/>
        <w:ind w:left="0"/>
      </w:pPr>
      <w:r w:rsidRPr="00AA66E4">
        <w:rPr>
          <w:noProof/>
        </w:rPr>
        <w:lastRenderedPageBreak/>
        <w:drawing>
          <wp:inline distT="0" distB="0" distL="0" distR="0" wp14:anchorId="4DD600CB" wp14:editId="25E94F67">
            <wp:extent cx="5943600" cy="7386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14:paraId="78BA1EAA" w14:textId="77777777" w:rsidR="00333FA9" w:rsidRPr="00AA66E4" w:rsidRDefault="00292171" w:rsidP="00333FA9">
      <w:pPr>
        <w:pStyle w:val="FlowDescription"/>
        <w:ind w:left="0"/>
      </w:pPr>
      <w:r w:rsidRPr="00AA66E4">
        <w:rPr>
          <w:noProof/>
        </w:rPr>
        <w:lastRenderedPageBreak/>
        <w:drawing>
          <wp:inline distT="0" distB="0" distL="0" distR="0" wp14:anchorId="0297EC3A" wp14:editId="194E1D54">
            <wp:extent cx="5943600" cy="28630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43600" cy="2863076"/>
                    </a:xfrm>
                    <a:prstGeom prst="rect">
                      <a:avLst/>
                    </a:prstGeom>
                    <a:noFill/>
                    <a:ln>
                      <a:noFill/>
                    </a:ln>
                  </pic:spPr>
                </pic:pic>
              </a:graphicData>
            </a:graphic>
          </wp:inline>
        </w:drawing>
      </w:r>
    </w:p>
    <w:p w14:paraId="17374E5B" w14:textId="77777777" w:rsidR="00333FA9" w:rsidRPr="00AA66E4" w:rsidRDefault="00333FA9" w:rsidP="00333FA9">
      <w:pPr>
        <w:pStyle w:val="BodyText"/>
      </w:pPr>
      <w:r w:rsidRPr="00AA66E4">
        <w:t>Local SMS personnel take action to resynchronize their Local SMS with the NPAC SMS.</w:t>
      </w:r>
    </w:p>
    <w:p w14:paraId="3FC5B06E" w14:textId="77777777" w:rsidR="00333FA9" w:rsidRPr="00AA66E4" w:rsidRDefault="00333FA9" w:rsidP="00333FA9">
      <w:pPr>
        <w:pStyle w:val="BodyText"/>
      </w:pPr>
      <w:r w:rsidRPr="00AA66E4">
        <w:t>The Local SMS establishes an association to the NPAC SMS with the resynchronization flag on, along with the network data management (networkDataMgmt) and data download (dataDownload) association functions set.  The Service Provider LSMS SWIM Recovery Indicator in the recovering Service Provider’s profile on the NPAC SMS must be set to TRUE and the recovery request (lnpDownload and lnpNotificationRecovery) must include the SWIM attribute to recover only the messages that were missed.  The Linked Replies indicator must also be set to TRUE.</w:t>
      </w:r>
    </w:p>
    <w:p w14:paraId="1E0E4EB8" w14:textId="77777777" w:rsidR="00333FA9" w:rsidRPr="00AA66E4" w:rsidRDefault="00333FA9" w:rsidP="00333FA9">
      <w:pPr>
        <w:pStyle w:val="BodyText"/>
      </w:pPr>
      <w:r w:rsidRPr="00AA66E4">
        <w:t>The NPAC SMS will queue all current activity on the NPAC SMS until the Local SMS sends in the lnpRecoveryComplete action.  All updates issued since the association establishment will be sent at the next normally scheduled retry interval.</w:t>
      </w:r>
    </w:p>
    <w:p w14:paraId="25EEABC2" w14:textId="77777777" w:rsidR="00333FA9" w:rsidRPr="00AA66E4" w:rsidRDefault="00333FA9" w:rsidP="000D0326">
      <w:pPr>
        <w:pStyle w:val="BodyText"/>
        <w:numPr>
          <w:ilvl w:val="0"/>
          <w:numId w:val="169"/>
        </w:numPr>
      </w:pPr>
      <w:r w:rsidRPr="00AA66E4">
        <w:t>Local SMS sends lnpDownload M-ACTION to start SWIM: service provider data download.  In this case, the Local SMS specifies the SWIM attribute.</w:t>
      </w:r>
    </w:p>
    <w:p w14:paraId="503FECD2" w14:textId="77777777" w:rsidR="00333FA9" w:rsidRPr="00AA66E4" w:rsidRDefault="00333FA9" w:rsidP="000D0326">
      <w:pPr>
        <w:pStyle w:val="BodyText"/>
        <w:numPr>
          <w:ilvl w:val="0"/>
          <w:numId w:val="169"/>
        </w:numPr>
      </w:pPr>
      <w:r w:rsidRPr="00AA66E4">
        <w:t>The NPAC SMS will respond with either a single M-ACTION reply or with linked M-ACTION replies for the messages that were missed.</w:t>
      </w:r>
    </w:p>
    <w:p w14:paraId="3F6D08BC"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4F4E2F8"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51B439A8" w14:textId="77777777" w:rsidR="00333FA9" w:rsidRPr="00AA66E4" w:rsidRDefault="00333FA9" w:rsidP="000D0326">
      <w:pPr>
        <w:pStyle w:val="BodyText"/>
        <w:numPr>
          <w:ilvl w:val="0"/>
          <w:numId w:val="169"/>
        </w:numPr>
      </w:pPr>
      <w:r w:rsidRPr="00AA66E4">
        <w:t>Local SMS issues an M-EVENT-REPORT SwimProcessing-RecoveryResults notification to the NPAC SMS indicating the replies for this data type were successfully processed.  This notification must include the ACTION ID provided by the NPAC SMS in the M-ACTION reply.</w:t>
      </w:r>
    </w:p>
    <w:p w14:paraId="0A14BBA6" w14:textId="77777777" w:rsidR="00333FA9" w:rsidRPr="00AA66E4" w:rsidRDefault="00333FA9" w:rsidP="000D0326">
      <w:pPr>
        <w:pStyle w:val="BodyText"/>
        <w:numPr>
          <w:ilvl w:val="0"/>
          <w:numId w:val="169"/>
        </w:numPr>
      </w:pPr>
      <w:r w:rsidRPr="00AA66E4">
        <w:t>NPAC SMS issues an M-EVENT-REPORT Reply SwimProcessing-RecoveryResponse.</w:t>
      </w:r>
    </w:p>
    <w:p w14:paraId="586F8C12" w14:textId="77777777" w:rsidR="00333FA9" w:rsidRPr="00AA66E4" w:rsidRDefault="00333FA9" w:rsidP="000D0326">
      <w:pPr>
        <w:pStyle w:val="BodyText"/>
        <w:numPr>
          <w:ilvl w:val="0"/>
          <w:numId w:val="169"/>
        </w:numPr>
      </w:pPr>
      <w:r w:rsidRPr="00AA66E4">
        <w:t>Local SMS sends the lnpDownload M-ACTION to start SWIM: network data download.  In this case, the Local SMS specifies the SWIM attribute.</w:t>
      </w:r>
    </w:p>
    <w:p w14:paraId="4A5D744B" w14:textId="77777777" w:rsidR="00333FA9" w:rsidRPr="00AA66E4" w:rsidRDefault="00333FA9" w:rsidP="000D0326">
      <w:pPr>
        <w:pStyle w:val="BodyText"/>
        <w:numPr>
          <w:ilvl w:val="0"/>
          <w:numId w:val="169"/>
        </w:numPr>
      </w:pPr>
      <w:r w:rsidRPr="00AA66E4">
        <w:t>The NPAC SMS will respond with either a single M-ACTION reply or with linked M-ACTION replies.</w:t>
      </w:r>
    </w:p>
    <w:p w14:paraId="7E432E58" w14:textId="77777777" w:rsidR="00333FA9" w:rsidRPr="00AA66E4" w:rsidRDefault="00333FA9" w:rsidP="00333FA9">
      <w:pPr>
        <w:pStyle w:val="BodyText"/>
        <w:ind w:left="360"/>
      </w:pPr>
      <w:r w:rsidRPr="00AA66E4">
        <w:lastRenderedPageBreak/>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7255E2A6"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63E4DDBC" w14:textId="77777777" w:rsidR="00333FA9" w:rsidRPr="00AA66E4" w:rsidRDefault="00333FA9" w:rsidP="00333FA9">
      <w:pPr>
        <w:pStyle w:val="BodyText"/>
        <w:ind w:left="360"/>
      </w:pPr>
      <w:r w:rsidRPr="00AA66E4">
        <w:t>The NPAC SMS sends the serviceProvNPA-NXX-X updates  (creates, modifies, deletes) if the Local SMS’s “NPAC Customer LSMS NPA-NXX-X Indicator” in their service provider profile on the NPAC SMS states it supports the object.</w:t>
      </w:r>
    </w:p>
    <w:p w14:paraId="5E1B50A2" w14:textId="77777777" w:rsidR="00333FA9" w:rsidRPr="00AA66E4" w:rsidRDefault="00333FA9" w:rsidP="000D0326">
      <w:pPr>
        <w:pStyle w:val="BodyText"/>
        <w:numPr>
          <w:ilvl w:val="0"/>
          <w:numId w:val="169"/>
        </w:numPr>
      </w:pPr>
      <w:r w:rsidRPr="00AA66E4">
        <w:t>Local SMS issues an M-EVENT-REPORT SwimProcessing-RecoveryResults notification to the NPAC SMS indicating the replies for this data type were successfully processed.  This notification must include the ACTION ID provided by the NPAC SMS in the M-ACTION reply.</w:t>
      </w:r>
    </w:p>
    <w:p w14:paraId="58F140CD" w14:textId="77777777" w:rsidR="00333FA9" w:rsidRPr="00AA66E4" w:rsidRDefault="00333FA9" w:rsidP="000D0326">
      <w:pPr>
        <w:pStyle w:val="BodyText"/>
        <w:numPr>
          <w:ilvl w:val="0"/>
          <w:numId w:val="169"/>
        </w:numPr>
      </w:pPr>
      <w:r w:rsidRPr="00AA66E4">
        <w:t>NPAC SMS issues an M-EVENT-REPORT Reply SwimProcessing-RecoveryResponse.</w:t>
      </w:r>
    </w:p>
    <w:p w14:paraId="3A4FCC2B" w14:textId="77777777" w:rsidR="00333FA9" w:rsidRPr="00AA66E4" w:rsidRDefault="00333FA9" w:rsidP="000D0326">
      <w:pPr>
        <w:pStyle w:val="BodyText"/>
        <w:numPr>
          <w:ilvl w:val="0"/>
          <w:numId w:val="169"/>
        </w:numPr>
      </w:pPr>
      <w:r w:rsidRPr="00AA66E4">
        <w:t>Local SMS sends the lnpDownload M-ACTION to start SWIM: subscription data download.  In this case, the Local SMS specifies the SWIM attribute.</w:t>
      </w:r>
    </w:p>
    <w:p w14:paraId="22586357" w14:textId="77777777" w:rsidR="00333FA9" w:rsidRPr="00AA66E4" w:rsidRDefault="00333FA9" w:rsidP="000D0326">
      <w:pPr>
        <w:pStyle w:val="BodyText"/>
        <w:numPr>
          <w:ilvl w:val="0"/>
          <w:numId w:val="169"/>
        </w:numPr>
      </w:pPr>
      <w:r w:rsidRPr="00AA66E4">
        <w:t>The NPAC SMS will respond with either a single M-ACTION reply or with linked M-ACTION replies.</w:t>
      </w:r>
    </w:p>
    <w:p w14:paraId="33E7D2A7"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F892689"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2B9835C1" w14:textId="77777777" w:rsidR="00333FA9" w:rsidRPr="00AA66E4" w:rsidRDefault="00333FA9" w:rsidP="00333FA9">
      <w:pPr>
        <w:pStyle w:val="BodyText"/>
        <w:ind w:left="360"/>
      </w:pPr>
      <w:r w:rsidRPr="00AA66E4">
        <w:t>All creates, modifies and deletes are received, a single record for each subscription version. (i.e. no ranges).</w:t>
      </w:r>
    </w:p>
    <w:p w14:paraId="0952FABE" w14:textId="77777777" w:rsidR="00333FA9" w:rsidRPr="00AA66E4" w:rsidRDefault="00333FA9" w:rsidP="000D0326">
      <w:pPr>
        <w:pStyle w:val="BodyText"/>
        <w:numPr>
          <w:ilvl w:val="0"/>
          <w:numId w:val="169"/>
        </w:numPr>
      </w:pPr>
      <w:r w:rsidRPr="00AA66E4">
        <w:t>Local SMS issues an M-EVENT-REPORT SwimProcessing-RecoveryResults notification to the NPAC SMS indicating the replies for this data type were successfully processed.  This notification must include the ACTION ID provided by the NPAC SMS in the M-ACTION reply.</w:t>
      </w:r>
    </w:p>
    <w:p w14:paraId="4F6A0564" w14:textId="77777777" w:rsidR="00333FA9" w:rsidRPr="00AA66E4" w:rsidRDefault="00333FA9" w:rsidP="000D0326">
      <w:pPr>
        <w:pStyle w:val="BodyText"/>
        <w:numPr>
          <w:ilvl w:val="0"/>
          <w:numId w:val="169"/>
        </w:numPr>
      </w:pPr>
      <w:r w:rsidRPr="00AA66E4">
        <w:t>NPAC SMS issues an M-EVENT-REPORT Reply SwimProcessing-RecoveryResponse.</w:t>
      </w:r>
    </w:p>
    <w:p w14:paraId="315DBA46" w14:textId="705A6C5D" w:rsidR="00333FA9" w:rsidRPr="00AA66E4" w:rsidRDefault="00333FA9" w:rsidP="000D0326">
      <w:pPr>
        <w:pStyle w:val="AlphaLevel3"/>
        <w:numPr>
          <w:ilvl w:val="0"/>
          <w:numId w:val="169"/>
        </w:numPr>
      </w:pPr>
      <w:r w:rsidRPr="00AA66E4">
        <w:t>If any corrections were issued to the resyncing Local SMS that involved the activation of a subscription version, the NPAC SMS will send</w:t>
      </w:r>
      <w:r w:rsidR="0057119F" w:rsidRPr="00AA66E4">
        <w:t xml:space="preserve"> a</w:t>
      </w:r>
      <w:r w:rsidRPr="00AA66E4">
        <w:t xml:space="preserve"> subscriptionVersionRangeStatusAttributeValueChange M-EVENT-REPORT to the old service provider SOA with the current subscriptionVersionStatus and a list of failed Local SMSs (minus the resyncing Local SMS that no longer contains a discrepancy).</w:t>
      </w:r>
    </w:p>
    <w:p w14:paraId="73BFED50" w14:textId="77777777" w:rsidR="00333FA9" w:rsidRPr="00AA66E4" w:rsidRDefault="00333FA9" w:rsidP="000D0326">
      <w:pPr>
        <w:pStyle w:val="AlphaLevel3"/>
        <w:numPr>
          <w:ilvl w:val="0"/>
          <w:numId w:val="169"/>
        </w:numPr>
      </w:pPr>
      <w:r w:rsidRPr="00AA66E4">
        <w:t>The old service provider SOA confirms the M-EVENT-REPORT.</w:t>
      </w:r>
    </w:p>
    <w:p w14:paraId="250006C2" w14:textId="01023125" w:rsidR="00333FA9" w:rsidRPr="00AA66E4" w:rsidRDefault="00333FA9" w:rsidP="000D0326">
      <w:pPr>
        <w:pStyle w:val="AlphaLevel3"/>
        <w:numPr>
          <w:ilvl w:val="0"/>
          <w:numId w:val="169"/>
        </w:numPr>
      </w:pPr>
      <w:r w:rsidRPr="00AA66E4">
        <w:t>If any corrections were issued to the resyncing Local SMS that involved a subscription version, the NPAC SMS will send</w:t>
      </w:r>
      <w:r w:rsidR="0057119F" w:rsidRPr="00AA66E4">
        <w:t xml:space="preserve"> a</w:t>
      </w:r>
      <w:r w:rsidRPr="00AA66E4">
        <w:t xml:space="preserve"> subscriptionVersionRangeStatusAttributeValueChange M-EVENT-REPORT to the current service provider SOA with the current subscriptionVersionStatus and a list of failed Local SMSs (minus the resyncing Local SMS that no longer contains a discrepancy). </w:t>
      </w:r>
    </w:p>
    <w:p w14:paraId="0D0FFB26" w14:textId="77777777" w:rsidR="00333FA9" w:rsidRPr="00AA66E4" w:rsidRDefault="00333FA9" w:rsidP="000D0326">
      <w:pPr>
        <w:pStyle w:val="AlphaLevel3"/>
        <w:numPr>
          <w:ilvl w:val="0"/>
          <w:numId w:val="169"/>
        </w:numPr>
      </w:pPr>
      <w:r w:rsidRPr="00AA66E4">
        <w:t>The current service provider SOA confirms the M-EVENT-REPORT.</w:t>
      </w:r>
    </w:p>
    <w:p w14:paraId="39229CE6" w14:textId="77777777" w:rsidR="00333FA9" w:rsidRPr="00AA66E4" w:rsidRDefault="00333FA9" w:rsidP="000D0326">
      <w:pPr>
        <w:pStyle w:val="BodyText"/>
        <w:numPr>
          <w:ilvl w:val="0"/>
          <w:numId w:val="169"/>
        </w:numPr>
      </w:pPr>
      <w:r w:rsidRPr="00AA66E4">
        <w:t>Local SMS sends the lnpDownload M-ACTION to start SWIM: number pool block data download.  The Local SMS specifies the SWIM attribute.</w:t>
      </w:r>
    </w:p>
    <w:p w14:paraId="7FE9F0F4" w14:textId="77777777" w:rsidR="00333FA9" w:rsidRPr="00AA66E4" w:rsidRDefault="00333FA9" w:rsidP="000D0326">
      <w:pPr>
        <w:pStyle w:val="BodyText"/>
        <w:numPr>
          <w:ilvl w:val="0"/>
          <w:numId w:val="169"/>
        </w:numPr>
      </w:pPr>
      <w:r w:rsidRPr="00AA66E4">
        <w:lastRenderedPageBreak/>
        <w:t>The NPAC SMS will respond with either a single M-ACTION reply or with linked M-ACTION replies for the messages that were missed.</w:t>
      </w:r>
    </w:p>
    <w:p w14:paraId="4CCDB2D5"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0A526854"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167914EB" w14:textId="77777777" w:rsidR="00333FA9" w:rsidRPr="00AA66E4" w:rsidRDefault="00333FA9" w:rsidP="000D0326">
      <w:pPr>
        <w:pStyle w:val="BodyText"/>
        <w:numPr>
          <w:ilvl w:val="0"/>
          <w:numId w:val="169"/>
        </w:numPr>
      </w:pPr>
      <w:r w:rsidRPr="00AA66E4">
        <w:t>Local SMS issues an M-EVENT-REPORT SwimProcessing-RecoveryResults notification to the NPAC SMS indicating the replies for this data type were successfully processed.  This notification must include the ACTION ID provided by the NPAC SMS in the M-ACTION reply.</w:t>
      </w:r>
    </w:p>
    <w:p w14:paraId="3E2429E7" w14:textId="77777777" w:rsidR="00333FA9" w:rsidRPr="00AA66E4" w:rsidRDefault="00333FA9" w:rsidP="000D0326">
      <w:pPr>
        <w:pStyle w:val="BodyText"/>
        <w:numPr>
          <w:ilvl w:val="0"/>
          <w:numId w:val="169"/>
        </w:numPr>
      </w:pPr>
      <w:r w:rsidRPr="00AA66E4">
        <w:t>NPAC SMS issues an M-EVENT-REPORT Reply SwimProcessing-RecoveryResponse.</w:t>
      </w:r>
    </w:p>
    <w:p w14:paraId="0C68550B" w14:textId="77777777" w:rsidR="00333FA9" w:rsidRPr="00AA66E4" w:rsidRDefault="00333FA9" w:rsidP="000D0326">
      <w:pPr>
        <w:pStyle w:val="BodyText"/>
        <w:numPr>
          <w:ilvl w:val="0"/>
          <w:numId w:val="169"/>
        </w:numPr>
      </w:pPr>
      <w:r w:rsidRPr="00AA66E4">
        <w:t>NPAC SMS sends the M-EVENT-REPORTs to the block holder SOAs for any number pool block with the SOA-Origination indicator set to true whose numberPoolBlockFailedSP-List and possibly numberPoolBlockStatus were just updated due to the number pool block download.</w:t>
      </w:r>
    </w:p>
    <w:p w14:paraId="19933D79" w14:textId="77777777" w:rsidR="00333FA9" w:rsidRPr="00AA66E4" w:rsidRDefault="00333FA9" w:rsidP="000D0326">
      <w:pPr>
        <w:pStyle w:val="BodyText"/>
        <w:numPr>
          <w:ilvl w:val="0"/>
          <w:numId w:val="169"/>
        </w:numPr>
      </w:pPr>
      <w:r w:rsidRPr="00AA66E4">
        <w:t>Block holder SOA confirms to the M-EVENT-REPORT.</w:t>
      </w:r>
    </w:p>
    <w:p w14:paraId="40AA0075" w14:textId="77777777" w:rsidR="00333FA9" w:rsidRPr="00AA66E4" w:rsidRDefault="00333FA9" w:rsidP="000D0326">
      <w:pPr>
        <w:pStyle w:val="BodyText"/>
        <w:numPr>
          <w:ilvl w:val="0"/>
          <w:numId w:val="169"/>
        </w:numPr>
      </w:pPr>
      <w:r w:rsidRPr="00AA66E4">
        <w:t>If deletes were sent for any number pool blocks that completed the broadcast of the M-DELETEs of a number pool block, then the NPAC SMS will send to all other Local SMSs the M-DELETE for the serviceProvNPA-NXX-X object.  The NPAC SMS will queue up the M-DELETE request for the recovering Local SMS and send it at the completion of recovery mode.</w:t>
      </w:r>
    </w:p>
    <w:p w14:paraId="54E05681" w14:textId="77777777" w:rsidR="00333FA9" w:rsidRPr="00AA66E4" w:rsidRDefault="00333FA9" w:rsidP="000D0326">
      <w:pPr>
        <w:pStyle w:val="BodyText"/>
        <w:numPr>
          <w:ilvl w:val="0"/>
          <w:numId w:val="169"/>
        </w:numPr>
      </w:pPr>
      <w:r w:rsidRPr="00AA66E4">
        <w:t>Local SMS responds the M-DELETE.</w:t>
      </w:r>
    </w:p>
    <w:p w14:paraId="3D637013" w14:textId="77777777" w:rsidR="00333FA9" w:rsidRPr="00AA66E4" w:rsidRDefault="00333FA9" w:rsidP="000D0326">
      <w:pPr>
        <w:pStyle w:val="BodyText"/>
        <w:numPr>
          <w:ilvl w:val="0"/>
          <w:numId w:val="169"/>
        </w:numPr>
      </w:pPr>
      <w:r w:rsidRPr="00AA66E4">
        <w:t>Local SMS sends the lnpNotificationRecovery M-ACTION to start SWIM: notification data download.  The Local SMS specifies the SWIM attribute.</w:t>
      </w:r>
    </w:p>
    <w:p w14:paraId="2ACF613F" w14:textId="77777777" w:rsidR="00333FA9" w:rsidRPr="00AA66E4" w:rsidRDefault="00333FA9" w:rsidP="000D0326">
      <w:pPr>
        <w:pStyle w:val="BodyText"/>
        <w:numPr>
          <w:ilvl w:val="0"/>
          <w:numId w:val="169"/>
        </w:numPr>
      </w:pPr>
      <w:r w:rsidRPr="00AA66E4">
        <w:t>The NPAC SMS will respond with either a single M-ACTION reply or with linked M-ACTION replies.</w:t>
      </w:r>
    </w:p>
    <w:p w14:paraId="70D26747"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2D1143D"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3A025555" w14:textId="77777777" w:rsidR="00333FA9" w:rsidRPr="00AA66E4" w:rsidRDefault="00333FA9" w:rsidP="000D0326">
      <w:pPr>
        <w:pStyle w:val="BodyText"/>
        <w:numPr>
          <w:ilvl w:val="0"/>
          <w:numId w:val="169"/>
        </w:numPr>
      </w:pPr>
      <w:r w:rsidRPr="00AA66E4">
        <w:t>Local SMS issues an M-EVENT-REPORT SwimProcessing-RecoveryResults notification to the NPAC SMS indicating the replies for this data type were successfully processed.  This notification must include the ACTION ID provided by the NPAC SMS in the M-ACTION reply.</w:t>
      </w:r>
    </w:p>
    <w:p w14:paraId="06906A4F" w14:textId="77777777" w:rsidR="00333FA9" w:rsidRPr="00AA66E4" w:rsidRDefault="00333FA9" w:rsidP="000D0326">
      <w:pPr>
        <w:pStyle w:val="BodyText"/>
        <w:numPr>
          <w:ilvl w:val="0"/>
          <w:numId w:val="169"/>
        </w:numPr>
      </w:pPr>
      <w:r w:rsidRPr="00AA66E4">
        <w:t>NPAC SMS issues an M-EVENT-REPORT Reply SwimProcessing-RecoveryResponse.</w:t>
      </w:r>
    </w:p>
    <w:p w14:paraId="6D4B16AA" w14:textId="77777777" w:rsidR="00333FA9" w:rsidRPr="00AA66E4" w:rsidRDefault="00333FA9" w:rsidP="00333FA9">
      <w:pPr>
        <w:pStyle w:val="BodyText"/>
        <w:ind w:left="540" w:hanging="540"/>
      </w:pPr>
      <w:r w:rsidRPr="00AA66E4">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w:t>
      </w:r>
      <w:r w:rsidRPr="00AA66E4">
        <w:lastRenderedPageBreak/>
        <w:t>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w:t>
      </w:r>
    </w:p>
    <w:p w14:paraId="74B159E9" w14:textId="77777777" w:rsidR="00333FA9" w:rsidRPr="00AA66E4" w:rsidRDefault="00333FA9" w:rsidP="00333FA9">
      <w:pPr>
        <w:pStyle w:val="BodyText"/>
        <w:ind w:left="1080" w:hanging="540"/>
      </w:pPr>
      <w:r w:rsidRPr="00AA66E4">
        <w:t>Upon successful recovery, SWIM accumulation will be turned back on for the Service Provider.</w:t>
      </w:r>
    </w:p>
    <w:p w14:paraId="52D33E0C" w14:textId="77777777" w:rsidR="00333FA9" w:rsidRPr="00AA66E4" w:rsidRDefault="00333FA9" w:rsidP="000D0326">
      <w:pPr>
        <w:pStyle w:val="BodyText"/>
        <w:numPr>
          <w:ilvl w:val="0"/>
          <w:numId w:val="169"/>
        </w:numPr>
      </w:pPr>
      <w:r w:rsidRPr="00AA66E4">
        <w:t>Local SMS sends M-ACTION, lnpRecoveryComplete, to set the resynchronization flag off.</w:t>
      </w:r>
    </w:p>
    <w:p w14:paraId="0D003CB0" w14:textId="77777777" w:rsidR="00333FA9" w:rsidRPr="00AA66E4" w:rsidRDefault="00333FA9" w:rsidP="000D0326">
      <w:pPr>
        <w:pStyle w:val="BodyText"/>
        <w:numPr>
          <w:ilvl w:val="0"/>
          <w:numId w:val="169"/>
        </w:numPr>
      </w:pPr>
      <w:r w:rsidRPr="00AA66E4">
        <w:t>NPAC SMS replies to the M-ACTION.</w:t>
      </w:r>
    </w:p>
    <w:p w14:paraId="5D24D5BF" w14:textId="77777777" w:rsidR="00333FA9" w:rsidRPr="00AA66E4" w:rsidRDefault="00333FA9" w:rsidP="00333FA9">
      <w:pPr>
        <w:pStyle w:val="FlowDescription"/>
        <w:ind w:left="0"/>
      </w:pPr>
      <w:r w:rsidRPr="00AA66E4">
        <w:t>Normal processing resumes and any activity that the NPAC SMS had queued up during the recovery period will now be sent at the next scheduled retry interval.</w:t>
      </w:r>
    </w:p>
    <w:p w14:paraId="6928E7DC" w14:textId="77777777" w:rsidR="00333FA9" w:rsidRPr="00AA66E4" w:rsidRDefault="00333FA9" w:rsidP="00333FA9">
      <w:pPr>
        <w:pStyle w:val="Heading3"/>
      </w:pPr>
      <w:r w:rsidRPr="00AA66E4">
        <w:br w:type="page"/>
      </w:r>
      <w:bookmarkStart w:id="3381" w:name="_Toc472995411"/>
      <w:bookmarkStart w:id="3382" w:name="_Toc483807933"/>
      <w:bookmarkStart w:id="3383" w:name="_Toc16523198"/>
      <w:bookmarkStart w:id="3384" w:name="_Toc271027024"/>
      <w:bookmarkStart w:id="3385" w:name="_Toc371946212"/>
      <w:bookmarkStart w:id="3386" w:name="_Toc176336118"/>
      <w:r w:rsidRPr="00AA66E4">
        <w:lastRenderedPageBreak/>
        <w:t>Sequencing of Events on Initialization/Resynchronization of SOA</w:t>
      </w:r>
      <w:bookmarkEnd w:id="3381"/>
      <w:bookmarkEnd w:id="3382"/>
      <w:bookmarkEnd w:id="3383"/>
      <w:bookmarkEnd w:id="3384"/>
      <w:bookmarkEnd w:id="3385"/>
      <w:bookmarkEnd w:id="3386"/>
    </w:p>
    <w:p w14:paraId="6153DD34" w14:textId="77777777" w:rsidR="00333FA9" w:rsidRPr="00AA66E4" w:rsidRDefault="00333FA9" w:rsidP="00333FA9">
      <w:pPr>
        <w:pStyle w:val="FlowDescription"/>
        <w:ind w:left="0"/>
      </w:pPr>
      <w:r w:rsidRPr="00AA66E4">
        <w:t>This scenario demonstrates how a SOA resynchronizes itself with the NPAC SMS.  In this example, the SOA supports network data over the SOA.</w:t>
      </w:r>
    </w:p>
    <w:p w14:paraId="3C85D3A3" w14:textId="77777777" w:rsidR="00333FA9" w:rsidRPr="00AA66E4" w:rsidRDefault="00333FA9" w:rsidP="00333FA9">
      <w:pPr>
        <w:pStyle w:val="FlowDescription"/>
        <w:ind w:left="0"/>
      </w:pPr>
      <w:r w:rsidRPr="00AA66E4">
        <w:t>This scenario demonstrates the recovery of additions, deletions and modifications of service provider, network, and notification data.</w:t>
      </w:r>
    </w:p>
    <w:p w14:paraId="7514EB34" w14:textId="77777777" w:rsidR="00333FA9" w:rsidRPr="00AA66E4" w:rsidRDefault="00333FA9" w:rsidP="00333FA9">
      <w:pPr>
        <w:pStyle w:val="FlowDescription"/>
        <w:ind w:left="0"/>
      </w:pPr>
    </w:p>
    <w:p w14:paraId="3E9025AC" w14:textId="77777777" w:rsidR="00333FA9" w:rsidRPr="00AA66E4" w:rsidRDefault="00333FA9" w:rsidP="00333FA9">
      <w:pPr>
        <w:pStyle w:val="FlowDescription"/>
        <w:ind w:left="0"/>
      </w:pPr>
    </w:p>
    <w:p w14:paraId="3B021405" w14:textId="77777777" w:rsidR="00333FA9" w:rsidRPr="00AA66E4" w:rsidRDefault="00292171" w:rsidP="00333FA9">
      <w:r w:rsidRPr="00AA66E4">
        <w:rPr>
          <w:noProof/>
        </w:rPr>
        <w:drawing>
          <wp:inline distT="0" distB="0" distL="0" distR="0" wp14:anchorId="64C7D218" wp14:editId="60D3C480">
            <wp:extent cx="5943600" cy="46026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59C6EA2B" w14:textId="77777777" w:rsidR="00333FA9" w:rsidRPr="00AA66E4" w:rsidRDefault="00333FA9" w:rsidP="00333FA9">
      <w:pPr>
        <w:pStyle w:val="FlowDescription"/>
        <w:ind w:left="0"/>
      </w:pPr>
    </w:p>
    <w:p w14:paraId="3F12521B" w14:textId="77777777" w:rsidR="00333FA9" w:rsidRPr="00AA66E4" w:rsidRDefault="00333FA9" w:rsidP="00333FA9">
      <w:pPr>
        <w:pStyle w:val="BodyText"/>
      </w:pPr>
      <w:r w:rsidRPr="00AA66E4">
        <w:t>SOA takes action to resynchronize their SOA with the NPAC SMS.</w:t>
      </w:r>
    </w:p>
    <w:p w14:paraId="3CE4B185" w14:textId="77777777" w:rsidR="00333FA9" w:rsidRPr="00AA66E4" w:rsidRDefault="00333FA9" w:rsidP="00333FA9">
      <w:pPr>
        <w:pStyle w:val="BodyText"/>
      </w:pPr>
      <w:r w:rsidRPr="00AA66E4">
        <w:t>The SOA establishes an association to the NPAC SMS with the resynchronization flag on, and the network data management (networkDataMgmt) association function set.  The NPAC SMS will queue all current activity on the NPAC SMS until the service SOA sends in the lnpRecoveryComplete action.  All updates issued since the association establishment will be sent at the next normally scheduled retry interval.</w:t>
      </w:r>
    </w:p>
    <w:p w14:paraId="2C7B21BF" w14:textId="77777777" w:rsidR="00333FA9" w:rsidRPr="00AA66E4" w:rsidRDefault="00333FA9" w:rsidP="000D0326">
      <w:pPr>
        <w:pStyle w:val="BodyText"/>
        <w:numPr>
          <w:ilvl w:val="0"/>
          <w:numId w:val="65"/>
        </w:numPr>
      </w:pPr>
      <w:r w:rsidRPr="00AA66E4">
        <w:t xml:space="preserve">SOA sends the lnpDownload M-ACTION to start network data download.  In this case, the SOA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SOA’s “NPAC </w:t>
      </w:r>
      <w:r w:rsidRPr="00AA66E4">
        <w:lastRenderedPageBreak/>
        <w:t>Customer SOA NPA-NXX-X Indicator” in their service provider profile on the NPAC SMS states it supports the object.</w:t>
      </w:r>
    </w:p>
    <w:p w14:paraId="0ACA5B7B" w14:textId="77777777" w:rsidR="00333FA9" w:rsidRPr="00AA66E4" w:rsidRDefault="00333FA9" w:rsidP="000D0326">
      <w:pPr>
        <w:pStyle w:val="BodyText"/>
        <w:numPr>
          <w:ilvl w:val="0"/>
          <w:numId w:val="65"/>
        </w:numPr>
      </w:pPr>
      <w:r w:rsidRPr="00AA66E4">
        <w:t>If the requested object(s) exist and the SOA Linked Replies Indicator is set to FALSE, the SOA responds to the M-ACTION with updates.  If the requested object(s)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10242EEA" w14:textId="77777777" w:rsidR="00333FA9" w:rsidRPr="00AA66E4" w:rsidRDefault="00333FA9" w:rsidP="000D0326">
      <w:pPr>
        <w:pStyle w:val="BodyText"/>
        <w:numPr>
          <w:ilvl w:val="0"/>
          <w:numId w:val="65"/>
        </w:numPr>
      </w:pPr>
      <w:r w:rsidRPr="00AA66E4">
        <w:t>SOA sends M-ACTION, lnpNotificationRecovery, to the NPAC SMS.  The SOA specifies a time range.</w:t>
      </w:r>
    </w:p>
    <w:p w14:paraId="57288772" w14:textId="77777777" w:rsidR="00333FA9" w:rsidRPr="00AA66E4" w:rsidRDefault="00333FA9" w:rsidP="000D0326">
      <w:pPr>
        <w:pStyle w:val="BodyText"/>
        <w:numPr>
          <w:ilvl w:val="0"/>
          <w:numId w:val="65"/>
        </w:numPr>
      </w:pPr>
      <w:r w:rsidRPr="00AA66E4">
        <w:t>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48E10258" w14:textId="77777777" w:rsidR="00333FA9" w:rsidRPr="00AA66E4" w:rsidRDefault="00333FA9" w:rsidP="000D0326">
      <w:pPr>
        <w:pStyle w:val="BodyText"/>
        <w:numPr>
          <w:ilvl w:val="0"/>
          <w:numId w:val="65"/>
        </w:numPr>
      </w:pPr>
      <w:r w:rsidRPr="00AA66E4">
        <w:t>SOA sends M-ACTION, lnpRecoveryComplete, to set the resynchronization flag off.</w:t>
      </w:r>
    </w:p>
    <w:p w14:paraId="7B23D351" w14:textId="77777777" w:rsidR="00333FA9" w:rsidRPr="00AA66E4" w:rsidRDefault="00333FA9" w:rsidP="000D0326">
      <w:pPr>
        <w:pStyle w:val="BodyText"/>
        <w:numPr>
          <w:ilvl w:val="0"/>
          <w:numId w:val="65"/>
        </w:numPr>
      </w:pPr>
      <w:r w:rsidRPr="00AA66E4">
        <w:t>NPAC SMS replies to the M-ACTION.</w:t>
      </w:r>
    </w:p>
    <w:p w14:paraId="286EB31A" w14:textId="77777777" w:rsidR="00333FA9" w:rsidRPr="00AA66E4" w:rsidRDefault="00333FA9" w:rsidP="00333FA9">
      <w:pPr>
        <w:pStyle w:val="BodyText"/>
      </w:pPr>
      <w:r w:rsidRPr="00AA66E4">
        <w:t xml:space="preserve">Any activity that the NPAC SMS had queued up during the recovery period will now be sent. </w:t>
      </w:r>
    </w:p>
    <w:p w14:paraId="39D9BCD8" w14:textId="77777777" w:rsidR="00333FA9" w:rsidRPr="00AA66E4" w:rsidRDefault="00333FA9" w:rsidP="00333FA9">
      <w:pPr>
        <w:pStyle w:val="BodyText"/>
      </w:pPr>
      <w:r w:rsidRPr="00AA66E4">
        <w:t>Normal processing resumes and any activity that the NPAC SMS had queued up during the recovery period will now be sent at the next scheduled retry interval.</w:t>
      </w:r>
    </w:p>
    <w:p w14:paraId="712E807C" w14:textId="77777777" w:rsidR="00333FA9" w:rsidRPr="00AA66E4" w:rsidRDefault="00333FA9" w:rsidP="00333FA9">
      <w:pPr>
        <w:pStyle w:val="Heading4"/>
      </w:pPr>
      <w:r w:rsidRPr="00AA66E4">
        <w:br w:type="page"/>
      </w:r>
      <w:bookmarkStart w:id="3387" w:name="_Toc271027025"/>
      <w:bookmarkStart w:id="3388" w:name="_Toc371946213"/>
      <w:bookmarkStart w:id="3389" w:name="_Toc176336119"/>
      <w:r w:rsidRPr="00AA66E4">
        <w:lastRenderedPageBreak/>
        <w:t>Sequencing of Events on Initialization/Resynchronization of SOA using SWIM</w:t>
      </w:r>
      <w:bookmarkEnd w:id="3387"/>
      <w:bookmarkEnd w:id="3388"/>
      <w:bookmarkEnd w:id="3389"/>
    </w:p>
    <w:p w14:paraId="200402F8" w14:textId="77777777" w:rsidR="00333FA9" w:rsidRPr="00AA66E4" w:rsidRDefault="00333FA9" w:rsidP="00333FA9">
      <w:pPr>
        <w:pStyle w:val="BodyText"/>
      </w:pPr>
      <w:r w:rsidRPr="00AA66E4">
        <w:t>This scenario demonstrates how a SOA resynchronizes itself with the NPAC SMS using SWIM criteria.  In this example, the SOA supports network data, data downloads and notifications over the SOA.</w:t>
      </w:r>
    </w:p>
    <w:p w14:paraId="7C5F6EAB" w14:textId="77777777" w:rsidR="00333FA9" w:rsidRPr="00AA66E4" w:rsidRDefault="00333FA9" w:rsidP="00333FA9">
      <w:pPr>
        <w:pStyle w:val="BodyText"/>
      </w:pPr>
      <w:r w:rsidRPr="00AA66E4">
        <w:t xml:space="preserve">This scenario demonstrates the recovery of additions, deletions and modifications of service provider, network, and notification data. </w:t>
      </w:r>
    </w:p>
    <w:p w14:paraId="74259E43" w14:textId="77777777" w:rsidR="00333FA9" w:rsidRPr="00AA66E4" w:rsidRDefault="00333FA9" w:rsidP="00333FA9">
      <w:pPr>
        <w:pStyle w:val="BodyText"/>
      </w:pPr>
    </w:p>
    <w:p w14:paraId="62357230" w14:textId="77777777" w:rsidR="00333FA9" w:rsidRPr="00AA66E4" w:rsidRDefault="00B115AC" w:rsidP="00333FA9">
      <w:pPr>
        <w:pStyle w:val="BodyText"/>
      </w:pPr>
      <w:r w:rsidRPr="00AA66E4">
        <w:rPr>
          <w:noProof/>
        </w:rPr>
        <w:lastRenderedPageBreak/>
        <w:drawing>
          <wp:inline distT="0" distB="0" distL="0" distR="0" wp14:anchorId="37263DEA" wp14:editId="51220490">
            <wp:extent cx="5943600" cy="7313414"/>
            <wp:effectExtent l="0" t="0" r="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43600" cy="7313414"/>
                    </a:xfrm>
                    <a:prstGeom prst="rect">
                      <a:avLst/>
                    </a:prstGeom>
                    <a:noFill/>
                    <a:ln>
                      <a:noFill/>
                    </a:ln>
                  </pic:spPr>
                </pic:pic>
              </a:graphicData>
            </a:graphic>
          </wp:inline>
        </w:drawing>
      </w:r>
    </w:p>
    <w:p w14:paraId="376A9366" w14:textId="77777777" w:rsidR="00743888" w:rsidRPr="00AA66E4" w:rsidRDefault="00743888" w:rsidP="00333FA9">
      <w:pPr>
        <w:pStyle w:val="BodyText"/>
      </w:pPr>
    </w:p>
    <w:p w14:paraId="0EA5827B" w14:textId="77777777" w:rsidR="00333FA9" w:rsidRPr="00AA66E4" w:rsidRDefault="00292171" w:rsidP="00333FA9">
      <w:pPr>
        <w:pStyle w:val="BodyText"/>
      </w:pPr>
      <w:r w:rsidRPr="00AA66E4">
        <w:rPr>
          <w:noProof/>
        </w:rPr>
        <w:lastRenderedPageBreak/>
        <w:drawing>
          <wp:inline distT="0" distB="0" distL="0" distR="0" wp14:anchorId="2115D7E3" wp14:editId="5E07F58E">
            <wp:extent cx="5943600" cy="32109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943600" cy="3210994"/>
                    </a:xfrm>
                    <a:prstGeom prst="rect">
                      <a:avLst/>
                    </a:prstGeom>
                    <a:noFill/>
                    <a:ln>
                      <a:noFill/>
                    </a:ln>
                  </pic:spPr>
                </pic:pic>
              </a:graphicData>
            </a:graphic>
          </wp:inline>
        </w:drawing>
      </w:r>
    </w:p>
    <w:p w14:paraId="7E8B54AA" w14:textId="77777777" w:rsidR="00333FA9" w:rsidRPr="00AA66E4" w:rsidRDefault="00333FA9" w:rsidP="00333FA9"/>
    <w:p w14:paraId="423BEF80" w14:textId="77777777" w:rsidR="00333FA9" w:rsidRPr="00AA66E4" w:rsidRDefault="00333FA9" w:rsidP="00333FA9">
      <w:pPr>
        <w:pStyle w:val="BodyText"/>
      </w:pPr>
      <w:r w:rsidRPr="00AA66E4">
        <w:t>SOA takes action to resynchronize their SOA with the NPAC SMS.</w:t>
      </w:r>
    </w:p>
    <w:p w14:paraId="105FD127" w14:textId="77777777" w:rsidR="00333FA9" w:rsidRPr="00AA66E4" w:rsidRDefault="00333FA9" w:rsidP="00333FA9">
      <w:pPr>
        <w:pStyle w:val="BodyText"/>
      </w:pPr>
      <w:r w:rsidRPr="00AA66E4">
        <w:t>The SOA establishes an association to the NPAC SMS with the resynchronization flag on, and the network data management (networkDataMgmt) association function set.  The Service Provider SOA SWIM Indicator in the recovering Service Provider’s profile on the NPAC SMS must be set to TRUE and the recovery requests (lnpDownload and lnpNotificationRecovery) must include the SWIM attribute to recover only the messages that were missed.  The Linked Replies indicator must also be set to TRUE.</w:t>
      </w:r>
    </w:p>
    <w:p w14:paraId="46E77BDE" w14:textId="77777777" w:rsidR="00333FA9" w:rsidRPr="00AA66E4" w:rsidRDefault="00333FA9" w:rsidP="00333FA9">
      <w:pPr>
        <w:pStyle w:val="BodyText"/>
      </w:pPr>
      <w:r w:rsidRPr="00AA66E4">
        <w:t>The NPAC SMS will queue all current activity on the NPAC SMS until the SOA sends in the lnpRecoveryComplete action.  All updates issued since the association establishment will be sent at the next normally scheduled retry interval.</w:t>
      </w:r>
    </w:p>
    <w:p w14:paraId="3987BE0E" w14:textId="77777777" w:rsidR="00333FA9" w:rsidRPr="00AA66E4" w:rsidRDefault="00333FA9" w:rsidP="000D0326">
      <w:pPr>
        <w:pStyle w:val="BodyText"/>
        <w:numPr>
          <w:ilvl w:val="0"/>
          <w:numId w:val="170"/>
        </w:numPr>
      </w:pPr>
      <w:r w:rsidRPr="00AA66E4">
        <w:t xml:space="preserve">SOA sends the lnpDownload M-ACTION to start swim: service provider data download.  In this case, the SOA specifies the SWIM attribute. </w:t>
      </w:r>
    </w:p>
    <w:p w14:paraId="2792E0BA" w14:textId="77777777" w:rsidR="00333FA9" w:rsidRPr="00AA66E4" w:rsidRDefault="00333FA9" w:rsidP="000D0326">
      <w:pPr>
        <w:pStyle w:val="BodyText"/>
        <w:numPr>
          <w:ilvl w:val="0"/>
          <w:numId w:val="170"/>
        </w:numPr>
      </w:pPr>
      <w:r w:rsidRPr="00AA66E4">
        <w:t>The NPAC SMS will respond with either a single M-ACTION reply or with linked M-ACTION replies for the messages that were missed.</w:t>
      </w:r>
    </w:p>
    <w:p w14:paraId="48C3F78B" w14:textId="77777777" w:rsidR="00333FA9" w:rsidRPr="00AA66E4" w:rsidRDefault="00333FA9" w:rsidP="00333FA9">
      <w:pPr>
        <w:pStyle w:val="BodyText"/>
        <w:ind w:left="360"/>
      </w:pPr>
      <w:r w:rsidRPr="00AA66E4">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20FC5D46"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0C930EBD" w14:textId="77777777" w:rsidR="00333FA9" w:rsidRPr="00AA66E4" w:rsidRDefault="00333FA9" w:rsidP="000D0326">
      <w:pPr>
        <w:pStyle w:val="BodyText"/>
        <w:numPr>
          <w:ilvl w:val="0"/>
          <w:numId w:val="170"/>
        </w:numPr>
      </w:pPr>
      <w:r w:rsidRPr="00AA66E4">
        <w:t>SOA issues an M-EVENT-REPORT SwimProcessing-RecoveryResults notification to the NPAC SMS indicating the replies for this data type were successfully processed.  This notification must include the ACTION ID provided by the NPAC SMS in the M-ACTION reply.</w:t>
      </w:r>
    </w:p>
    <w:p w14:paraId="00A92701" w14:textId="77777777" w:rsidR="00333FA9" w:rsidRPr="00AA66E4" w:rsidRDefault="00333FA9" w:rsidP="000D0326">
      <w:pPr>
        <w:pStyle w:val="BodyText"/>
        <w:numPr>
          <w:ilvl w:val="0"/>
          <w:numId w:val="170"/>
        </w:numPr>
      </w:pPr>
      <w:r w:rsidRPr="00AA66E4">
        <w:t>NPAC SMS issues an M-EVENT-REPORT Reply SwimProcessing-RecoveryResponse.</w:t>
      </w:r>
    </w:p>
    <w:p w14:paraId="744A09A2" w14:textId="77777777" w:rsidR="00333FA9" w:rsidRPr="00AA66E4" w:rsidRDefault="00333FA9" w:rsidP="000D0326">
      <w:pPr>
        <w:pStyle w:val="BodyText"/>
        <w:numPr>
          <w:ilvl w:val="0"/>
          <w:numId w:val="170"/>
        </w:numPr>
        <w:tabs>
          <w:tab w:val="left" w:pos="6120"/>
        </w:tabs>
      </w:pPr>
      <w:r w:rsidRPr="00AA66E4">
        <w:lastRenderedPageBreak/>
        <w:t xml:space="preserve">SOA sends lnpDownload M-ACTION to start SWIM: network data download.  In this case, the SOA specifies the SWIM attribute. </w:t>
      </w:r>
    </w:p>
    <w:p w14:paraId="57607580" w14:textId="77777777" w:rsidR="00333FA9" w:rsidRPr="00AA66E4" w:rsidRDefault="00333FA9" w:rsidP="000D0326">
      <w:pPr>
        <w:pStyle w:val="BodyText"/>
        <w:numPr>
          <w:ilvl w:val="0"/>
          <w:numId w:val="170"/>
        </w:numPr>
      </w:pPr>
      <w:r w:rsidRPr="00AA66E4">
        <w:t xml:space="preserve">The NPAC SMS will respond with either a single M-ACTION reply or with linked M-ACTION replies for the messages that were missed.  </w:t>
      </w:r>
    </w:p>
    <w:p w14:paraId="2A88993A" w14:textId="77777777" w:rsidR="00333FA9" w:rsidRPr="00AA66E4" w:rsidRDefault="00333FA9" w:rsidP="00333FA9">
      <w:pPr>
        <w:pStyle w:val="BodyText"/>
        <w:ind w:left="360"/>
      </w:pPr>
      <w:r w:rsidRPr="00AA66E4">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556B04DC"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05A64E02" w14:textId="77777777" w:rsidR="00333FA9" w:rsidRPr="00AA66E4" w:rsidRDefault="00333FA9" w:rsidP="00333FA9">
      <w:pPr>
        <w:pStyle w:val="BodyText"/>
        <w:ind w:left="360"/>
      </w:pPr>
      <w:r w:rsidRPr="00AA66E4">
        <w:t>The NPAC SMS sends the serviceProvNPA-NXX-X updates  (creates, modifies, deletes) if the SOA’s “NPAC Customer SOA NPA-NXX-X Indicator” in their service provider profile on the NPAC SMS states it supports the object.</w:t>
      </w:r>
    </w:p>
    <w:p w14:paraId="580B4D49" w14:textId="77777777" w:rsidR="00333FA9" w:rsidRPr="00AA66E4" w:rsidRDefault="00333FA9" w:rsidP="000D0326">
      <w:pPr>
        <w:pStyle w:val="BodyText"/>
        <w:numPr>
          <w:ilvl w:val="0"/>
          <w:numId w:val="170"/>
        </w:numPr>
      </w:pPr>
      <w:r w:rsidRPr="00AA66E4">
        <w:t>SOA issues an M-EVENT-REPORT SwimProcessing-RecoveryResults notification to the NPAC SMS indicating the replies for this data type were successfully processed.  This notification must include the ACITON ID provided by the NPAC SMS in the M-ACITON reply.</w:t>
      </w:r>
    </w:p>
    <w:p w14:paraId="44A0C9F4" w14:textId="77777777" w:rsidR="00333FA9" w:rsidRPr="00AA66E4" w:rsidRDefault="00333FA9" w:rsidP="000D0326">
      <w:pPr>
        <w:pStyle w:val="BodyText"/>
        <w:numPr>
          <w:ilvl w:val="0"/>
          <w:numId w:val="170"/>
        </w:numPr>
      </w:pPr>
      <w:r w:rsidRPr="00AA66E4">
        <w:t>NPAC SMS issues an M-EVENT-REPORT SwimProcessing-RecoveryResponse.</w:t>
      </w:r>
    </w:p>
    <w:p w14:paraId="677066B6" w14:textId="77777777" w:rsidR="00333FA9" w:rsidRPr="00AA66E4" w:rsidRDefault="00333FA9" w:rsidP="000D0326">
      <w:pPr>
        <w:pStyle w:val="BodyText"/>
        <w:numPr>
          <w:ilvl w:val="0"/>
          <w:numId w:val="170"/>
        </w:numPr>
      </w:pPr>
      <w:r w:rsidRPr="00AA66E4">
        <w:t>SOA sends lnpNotificationRecovery M-ACTION to start SWIM: notification data download.  The SOA specifies the SWIM attribute.</w:t>
      </w:r>
    </w:p>
    <w:p w14:paraId="5E21427C" w14:textId="77777777" w:rsidR="00333FA9" w:rsidRPr="00AA66E4" w:rsidRDefault="00333FA9" w:rsidP="000D0326">
      <w:pPr>
        <w:pStyle w:val="BodyText"/>
        <w:numPr>
          <w:ilvl w:val="0"/>
          <w:numId w:val="170"/>
        </w:numPr>
      </w:pPr>
      <w:r w:rsidRPr="00AA66E4">
        <w:t xml:space="preserve">The NPAC SMS will respond with either a single M-ACTION reply or with linked M-ACTION replies for the messages that were missed.  </w:t>
      </w:r>
    </w:p>
    <w:p w14:paraId="3D007E3E" w14:textId="77777777" w:rsidR="00333FA9" w:rsidRPr="00AA66E4" w:rsidRDefault="00333FA9" w:rsidP="00333FA9">
      <w:pPr>
        <w:pStyle w:val="BodyText"/>
        <w:ind w:left="360"/>
      </w:pPr>
      <w:r w:rsidRPr="00AA66E4">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56F7D947"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7D5760F1" w14:textId="77777777" w:rsidR="00333FA9" w:rsidRPr="00AA66E4" w:rsidRDefault="00333FA9" w:rsidP="000D0326">
      <w:pPr>
        <w:pStyle w:val="BodyText"/>
        <w:numPr>
          <w:ilvl w:val="0"/>
          <w:numId w:val="170"/>
        </w:numPr>
      </w:pPr>
      <w:r w:rsidRPr="00AA66E4">
        <w:t>SOA issues an M-EVENT-REPORT SwimProcessing-RecoveryResults notification to the NPAC SMS indicating the replies for this data type were successfully processed.  This notification must include the ACTION ID provided by the NPAC SMS in the M-ACTION reply.</w:t>
      </w:r>
    </w:p>
    <w:p w14:paraId="1C2EE9D3" w14:textId="77777777" w:rsidR="00333FA9" w:rsidRPr="00AA66E4" w:rsidRDefault="00333FA9" w:rsidP="000D0326">
      <w:pPr>
        <w:pStyle w:val="BodyText"/>
        <w:numPr>
          <w:ilvl w:val="0"/>
          <w:numId w:val="170"/>
        </w:numPr>
      </w:pPr>
      <w:r w:rsidRPr="00AA66E4">
        <w:t>NPAC SMS issues an M-EVENT-REPORT SwimProcessing-RecoveryResponse.</w:t>
      </w:r>
    </w:p>
    <w:p w14:paraId="4ECD0943" w14:textId="77777777" w:rsidR="00333FA9" w:rsidRPr="00AA66E4" w:rsidRDefault="00333FA9" w:rsidP="00333FA9">
      <w:pPr>
        <w:pStyle w:val="BodyText"/>
        <w:ind w:left="540" w:hanging="540"/>
      </w:pPr>
      <w:r w:rsidRPr="00AA66E4">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w:t>
      </w:r>
      <w:r w:rsidRPr="00AA66E4">
        <w:lastRenderedPageBreak/>
        <w:t xml:space="preserve">recovery for Network Data and if they receive a stop-date timestamp they would then perform time-based recovery for Network Data – and so on and so forth for each data type.  </w:t>
      </w:r>
    </w:p>
    <w:p w14:paraId="2AE91F5D" w14:textId="77777777" w:rsidR="00333FA9" w:rsidRPr="00AA66E4" w:rsidRDefault="00333FA9" w:rsidP="00333FA9">
      <w:pPr>
        <w:pStyle w:val="BodyText"/>
        <w:ind w:left="1080" w:hanging="540"/>
      </w:pPr>
      <w:r w:rsidRPr="00AA66E4">
        <w:t>Upon successful recovery, SWIM accumulation will be turned back on for the Service Provider.</w:t>
      </w:r>
    </w:p>
    <w:p w14:paraId="4C650C53" w14:textId="77777777" w:rsidR="00333FA9" w:rsidRPr="00AA66E4" w:rsidRDefault="00333FA9" w:rsidP="000D0326">
      <w:pPr>
        <w:pStyle w:val="BodyText"/>
        <w:numPr>
          <w:ilvl w:val="0"/>
          <w:numId w:val="170"/>
        </w:numPr>
      </w:pPr>
      <w:r w:rsidRPr="00AA66E4">
        <w:t>SOA sends M-ACTION, lnpRecoveryComplete, to set the resynchronization flag off.</w:t>
      </w:r>
    </w:p>
    <w:p w14:paraId="5B96A850" w14:textId="77777777" w:rsidR="00333FA9" w:rsidRPr="00AA66E4" w:rsidRDefault="00333FA9" w:rsidP="000D0326">
      <w:pPr>
        <w:pStyle w:val="BodyText"/>
        <w:numPr>
          <w:ilvl w:val="0"/>
          <w:numId w:val="170"/>
        </w:numPr>
      </w:pPr>
      <w:r w:rsidRPr="00AA66E4">
        <w:t>NPAC SMS replies to the M-ACTION.</w:t>
      </w:r>
    </w:p>
    <w:p w14:paraId="3DC3EEF0" w14:textId="5EC6BAAF" w:rsidR="00333FA9" w:rsidRDefault="00333FA9" w:rsidP="00333FA9">
      <w:pPr>
        <w:pStyle w:val="BodyText"/>
      </w:pPr>
      <w:r w:rsidRPr="00AA66E4">
        <w:t>Normal processing resumes and any activity that the NPAC SMS had queued up during the recovery period will now be sent at the next scheduled retry interval.</w:t>
      </w:r>
    </w:p>
    <w:p w14:paraId="08F4B2FB" w14:textId="4E80BB7C" w:rsidR="00C80F62" w:rsidRDefault="00C80F62" w:rsidP="00C80F62">
      <w:pPr>
        <w:pStyle w:val="Heading3"/>
      </w:pPr>
      <w:bookmarkStart w:id="3390" w:name="_Toc176336120"/>
      <w:r w:rsidRPr="00C80F62">
        <w:t>Suspend Mode Processing for XML LSMS Recovery</w:t>
      </w:r>
      <w:bookmarkEnd w:id="3390"/>
    </w:p>
    <w:p w14:paraId="3A98F486" w14:textId="77777777" w:rsidR="00C80F62" w:rsidRPr="00956C12" w:rsidRDefault="00C80F62" w:rsidP="00C80F62">
      <w:r w:rsidRPr="008012F7">
        <w:t>This scenario demonstrates how an XML LSMS can resynchronize itself using Suspend Mode to inhibit new request messages and asynchronous retries from the NPAC SMS while it queries for missed data.  This functionality is only available to those LSMSs that support the feature, as indicated by the Service Provider LSMS XML Supports Suspend Mode Indicator attribute.</w:t>
      </w:r>
    </w:p>
    <w:p w14:paraId="18E99A17" w14:textId="77777777" w:rsidR="00C80F62" w:rsidRDefault="00C80F62" w:rsidP="00C80F62">
      <w:pPr>
        <w:autoSpaceDE w:val="0"/>
        <w:autoSpaceDN w:val="0"/>
        <w:adjustRightInd w:val="0"/>
        <w:rPr>
          <w:color w:val="000000"/>
          <w:highlight w:val="white"/>
        </w:rPr>
      </w:pPr>
    </w:p>
    <w:p w14:paraId="3BA55ABD" w14:textId="7E849BA3" w:rsidR="00C80F62" w:rsidRPr="00C80F62" w:rsidRDefault="00C80F62" w:rsidP="00C314B3">
      <w:r>
        <w:rPr>
          <w:rFonts w:ascii="Arial" w:eastAsia="Calibri" w:hAnsi="Arial"/>
          <w:noProof/>
          <w:szCs w:val="24"/>
        </w:rPr>
        <w:lastRenderedPageBreak/>
        <mc:AlternateContent>
          <mc:Choice Requires="wpc">
            <w:drawing>
              <wp:anchor distT="0" distB="0" distL="114300" distR="114300" simplePos="0" relativeHeight="251663360" behindDoc="0" locked="0" layoutInCell="1" allowOverlap="1" wp14:anchorId="4053C5C9" wp14:editId="2CF0637A">
                <wp:simplePos x="0" y="0"/>
                <wp:positionH relativeFrom="margin">
                  <wp:posOffset>-215900</wp:posOffset>
                </wp:positionH>
                <wp:positionV relativeFrom="paragraph">
                  <wp:posOffset>635</wp:posOffset>
                </wp:positionV>
                <wp:extent cx="6070600" cy="7747000"/>
                <wp:effectExtent l="0" t="0" r="0" b="0"/>
                <wp:wrapTopAndBottom/>
                <wp:docPr id="117" name="Canvas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 name="Group 5"/>
                        <wpg:cNvGrpSpPr/>
                        <wpg:grpSpPr>
                          <a:xfrm>
                            <a:off x="1587455" y="173650"/>
                            <a:ext cx="2624455" cy="7230968"/>
                            <a:chOff x="1799250" y="249850"/>
                            <a:chExt cx="2624455" cy="7230968"/>
                          </a:xfrm>
                        </wpg:grpSpPr>
                        <wps:wsp>
                          <wps:cNvPr id="7" name="Elbow Connector 51"/>
                          <wps:cNvCnPr/>
                          <wps:spPr>
                            <a:xfrm>
                              <a:off x="2181520" y="1042965"/>
                              <a:ext cx="45085" cy="194945"/>
                            </a:xfrm>
                            <a:prstGeom prst="bentConnector3">
                              <a:avLst>
                                <a:gd name="adj1" fmla="val 757794"/>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8" name="Freeform 52"/>
                          <wps:cNvSpPr>
                            <a:spLocks noEditPoints="1"/>
                          </wps:cNvSpPr>
                          <wps:spPr bwMode="auto">
                            <a:xfrm>
                              <a:off x="2145960" y="714258"/>
                              <a:ext cx="82550" cy="6766560"/>
                            </a:xfrm>
                            <a:custGeom>
                              <a:avLst/>
                              <a:gdLst>
                                <a:gd name="T0" fmla="*/ 92 w 184"/>
                                <a:gd name="T1" fmla="*/ 9390 h 9408"/>
                                <a:gd name="T2" fmla="*/ 165 w 184"/>
                                <a:gd name="T3" fmla="*/ 9362 h 9408"/>
                                <a:gd name="T4" fmla="*/ 92 w 184"/>
                                <a:gd name="T5" fmla="*/ 9335 h 9408"/>
                                <a:gd name="T6" fmla="*/ 19 w 184"/>
                                <a:gd name="T7" fmla="*/ 9362 h 9408"/>
                                <a:gd name="T8" fmla="*/ 92 w 184"/>
                                <a:gd name="T9" fmla="*/ 9390 h 9408"/>
                                <a:gd name="T10" fmla="*/ 184 w 184"/>
                                <a:gd name="T11" fmla="*/ 46 h 9408"/>
                                <a:gd name="T12" fmla="*/ 184 w 184"/>
                                <a:gd name="T13" fmla="*/ 9362 h 9408"/>
                                <a:gd name="T14" fmla="*/ 92 w 184"/>
                                <a:gd name="T15" fmla="*/ 9408 h 9408"/>
                                <a:gd name="T16" fmla="*/ 0 w 184"/>
                                <a:gd name="T17" fmla="*/ 9362 h 9408"/>
                                <a:gd name="T18" fmla="*/ 0 w 184"/>
                                <a:gd name="T19" fmla="*/ 9362 h 9408"/>
                                <a:gd name="T20" fmla="*/ 0 w 184"/>
                                <a:gd name="T21" fmla="*/ 46 h 9408"/>
                                <a:gd name="T22" fmla="*/ 92 w 184"/>
                                <a:gd name="T23" fmla="*/ 0 h 9408"/>
                                <a:gd name="T24" fmla="*/ 184 w 184"/>
                                <a:gd name="T25" fmla="*/ 46 h 9408"/>
                                <a:gd name="T26" fmla="*/ 184 w 184"/>
                                <a:gd name="T27" fmla="*/ 46 h 9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4" h="9408">
                                  <a:moveTo>
                                    <a:pt x="92" y="9390"/>
                                  </a:moveTo>
                                  <a:cubicBezTo>
                                    <a:pt x="133" y="9390"/>
                                    <a:pt x="165" y="9378"/>
                                    <a:pt x="165" y="9362"/>
                                  </a:cubicBezTo>
                                  <a:cubicBezTo>
                                    <a:pt x="165" y="9347"/>
                                    <a:pt x="133" y="9335"/>
                                    <a:pt x="92" y="9335"/>
                                  </a:cubicBezTo>
                                  <a:cubicBezTo>
                                    <a:pt x="52" y="9335"/>
                                    <a:pt x="19" y="9347"/>
                                    <a:pt x="19" y="9362"/>
                                  </a:cubicBezTo>
                                  <a:cubicBezTo>
                                    <a:pt x="19" y="9378"/>
                                    <a:pt x="52" y="9390"/>
                                    <a:pt x="92" y="9390"/>
                                  </a:cubicBezTo>
                                  <a:close/>
                                  <a:moveTo>
                                    <a:pt x="184" y="46"/>
                                  </a:moveTo>
                                  <a:lnTo>
                                    <a:pt x="184" y="9362"/>
                                  </a:lnTo>
                                  <a:cubicBezTo>
                                    <a:pt x="184" y="9388"/>
                                    <a:pt x="143" y="9408"/>
                                    <a:pt x="92" y="9408"/>
                                  </a:cubicBezTo>
                                  <a:cubicBezTo>
                                    <a:pt x="41" y="9408"/>
                                    <a:pt x="0" y="9388"/>
                                    <a:pt x="0" y="9362"/>
                                  </a:cubicBezTo>
                                  <a:cubicBezTo>
                                    <a:pt x="0" y="9362"/>
                                    <a:pt x="0" y="9362"/>
                                    <a:pt x="0" y="9362"/>
                                  </a:cubicBezTo>
                                  <a:lnTo>
                                    <a:pt x="0" y="46"/>
                                  </a:lnTo>
                                  <a:cubicBezTo>
                                    <a:pt x="0" y="21"/>
                                    <a:pt x="41" y="0"/>
                                    <a:pt x="92" y="0"/>
                                  </a:cubicBezTo>
                                  <a:cubicBezTo>
                                    <a:pt x="143" y="0"/>
                                    <a:pt x="184" y="21"/>
                                    <a:pt x="184" y="46"/>
                                  </a:cubicBezTo>
                                  <a:cubicBezTo>
                                    <a:pt x="184" y="46"/>
                                    <a:pt x="184" y="46"/>
                                    <a:pt x="184" y="46"/>
                                  </a:cubicBezTo>
                                  <a:close/>
                                </a:path>
                              </a:pathLst>
                            </a:custGeom>
                            <a:gradFill>
                              <a:gsLst>
                                <a:gs pos="53000">
                                  <a:srgbClr val="C6D1EA"/>
                                </a:gs>
                                <a:gs pos="0">
                                  <a:srgbClr val="6FA0CB"/>
                                </a:gs>
                                <a:gs pos="100000">
                                  <a:srgbClr val="6FA0CB"/>
                                </a:gs>
                              </a:gsLst>
                              <a:lin ang="0" scaled="0"/>
                            </a:gradFill>
                            <a:ln w="15875" cap="rnd">
                              <a:solidFill>
                                <a:srgbClr val="373773"/>
                              </a:solidFill>
                              <a:prstDash val="solid"/>
                              <a:round/>
                              <a:headEnd/>
                              <a:tailEnd/>
                            </a:ln>
                          </wps:spPr>
                          <wps:bodyPr rot="0" vert="horz" wrap="square" lIns="91440" tIns="45720" rIns="91440" bIns="45720" anchor="t" anchorCtr="0" upright="1">
                            <a:noAutofit/>
                          </wps:bodyPr>
                        </wps:wsp>
                        <wps:wsp>
                          <wps:cNvPr id="9" name="Freeform 53"/>
                          <wps:cNvSpPr>
                            <a:spLocks noEditPoints="1"/>
                          </wps:cNvSpPr>
                          <wps:spPr bwMode="auto">
                            <a:xfrm>
                              <a:off x="4024161" y="711141"/>
                              <a:ext cx="82296" cy="6766560"/>
                            </a:xfrm>
                            <a:custGeom>
                              <a:avLst/>
                              <a:gdLst>
                                <a:gd name="T0" fmla="*/ 92 w 184"/>
                                <a:gd name="T1" fmla="*/ 9390 h 9408"/>
                                <a:gd name="T2" fmla="*/ 165 w 184"/>
                                <a:gd name="T3" fmla="*/ 9362 h 9408"/>
                                <a:gd name="T4" fmla="*/ 92 w 184"/>
                                <a:gd name="T5" fmla="*/ 9335 h 9408"/>
                                <a:gd name="T6" fmla="*/ 19 w 184"/>
                                <a:gd name="T7" fmla="*/ 9362 h 9408"/>
                                <a:gd name="T8" fmla="*/ 92 w 184"/>
                                <a:gd name="T9" fmla="*/ 9390 h 9408"/>
                                <a:gd name="T10" fmla="*/ 184 w 184"/>
                                <a:gd name="T11" fmla="*/ 46 h 9408"/>
                                <a:gd name="T12" fmla="*/ 184 w 184"/>
                                <a:gd name="T13" fmla="*/ 9362 h 9408"/>
                                <a:gd name="T14" fmla="*/ 92 w 184"/>
                                <a:gd name="T15" fmla="*/ 9408 h 9408"/>
                                <a:gd name="T16" fmla="*/ 0 w 184"/>
                                <a:gd name="T17" fmla="*/ 9362 h 9408"/>
                                <a:gd name="T18" fmla="*/ 0 w 184"/>
                                <a:gd name="T19" fmla="*/ 9362 h 9408"/>
                                <a:gd name="T20" fmla="*/ 0 w 184"/>
                                <a:gd name="T21" fmla="*/ 46 h 9408"/>
                                <a:gd name="T22" fmla="*/ 92 w 184"/>
                                <a:gd name="T23" fmla="*/ 0 h 9408"/>
                                <a:gd name="T24" fmla="*/ 184 w 184"/>
                                <a:gd name="T25" fmla="*/ 46 h 9408"/>
                                <a:gd name="T26" fmla="*/ 184 w 184"/>
                                <a:gd name="T27" fmla="*/ 46 h 9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4" h="9408">
                                  <a:moveTo>
                                    <a:pt x="92" y="9390"/>
                                  </a:moveTo>
                                  <a:cubicBezTo>
                                    <a:pt x="133" y="9390"/>
                                    <a:pt x="165" y="9378"/>
                                    <a:pt x="165" y="9362"/>
                                  </a:cubicBezTo>
                                  <a:cubicBezTo>
                                    <a:pt x="165" y="9347"/>
                                    <a:pt x="133" y="9335"/>
                                    <a:pt x="92" y="9335"/>
                                  </a:cubicBezTo>
                                  <a:cubicBezTo>
                                    <a:pt x="52" y="9335"/>
                                    <a:pt x="19" y="9347"/>
                                    <a:pt x="19" y="9362"/>
                                  </a:cubicBezTo>
                                  <a:cubicBezTo>
                                    <a:pt x="19" y="9378"/>
                                    <a:pt x="52" y="9390"/>
                                    <a:pt x="92" y="9390"/>
                                  </a:cubicBezTo>
                                  <a:close/>
                                  <a:moveTo>
                                    <a:pt x="184" y="46"/>
                                  </a:moveTo>
                                  <a:lnTo>
                                    <a:pt x="184" y="9362"/>
                                  </a:lnTo>
                                  <a:cubicBezTo>
                                    <a:pt x="184" y="9388"/>
                                    <a:pt x="143" y="9408"/>
                                    <a:pt x="92" y="9408"/>
                                  </a:cubicBezTo>
                                  <a:cubicBezTo>
                                    <a:pt x="41" y="9408"/>
                                    <a:pt x="0" y="9388"/>
                                    <a:pt x="0" y="9362"/>
                                  </a:cubicBezTo>
                                  <a:cubicBezTo>
                                    <a:pt x="0" y="9362"/>
                                    <a:pt x="0" y="9362"/>
                                    <a:pt x="0" y="9362"/>
                                  </a:cubicBezTo>
                                  <a:lnTo>
                                    <a:pt x="0" y="46"/>
                                  </a:lnTo>
                                  <a:cubicBezTo>
                                    <a:pt x="0" y="21"/>
                                    <a:pt x="41" y="0"/>
                                    <a:pt x="92" y="0"/>
                                  </a:cubicBezTo>
                                  <a:cubicBezTo>
                                    <a:pt x="143" y="0"/>
                                    <a:pt x="184" y="21"/>
                                    <a:pt x="184" y="46"/>
                                  </a:cubicBezTo>
                                  <a:cubicBezTo>
                                    <a:pt x="184" y="46"/>
                                    <a:pt x="184" y="46"/>
                                    <a:pt x="184" y="46"/>
                                  </a:cubicBezTo>
                                  <a:close/>
                                </a:path>
                              </a:pathLst>
                            </a:custGeom>
                            <a:gradFill>
                              <a:gsLst>
                                <a:gs pos="53000">
                                  <a:srgbClr val="C6D1EA"/>
                                </a:gs>
                                <a:gs pos="0">
                                  <a:srgbClr val="6FA0CB"/>
                                </a:gs>
                                <a:gs pos="100000">
                                  <a:srgbClr val="6FA0CB"/>
                                </a:gs>
                              </a:gsLst>
                              <a:lin ang="0" scaled="0"/>
                            </a:gradFill>
                            <a:ln w="15875" cap="rnd">
                              <a:solidFill>
                                <a:srgbClr val="373773"/>
                              </a:solidFill>
                              <a:prstDash val="solid"/>
                              <a:round/>
                              <a:headEnd/>
                              <a:tailEnd/>
                            </a:ln>
                          </wps:spPr>
                          <wps:bodyPr rot="0" vert="horz" wrap="square" lIns="91440" tIns="45720" rIns="91440" bIns="45720" anchor="t" anchorCtr="0" upright="1">
                            <a:noAutofit/>
                          </wps:bodyPr>
                        </wps:wsp>
                        <wps:wsp>
                          <wps:cNvPr id="10" name="Rectangle 10"/>
                          <wps:cNvSpPr>
                            <a:spLocks noChangeArrowheads="1"/>
                          </wps:cNvSpPr>
                          <wps:spPr bwMode="auto">
                            <a:xfrm>
                              <a:off x="1799250" y="249850"/>
                              <a:ext cx="729615" cy="486410"/>
                            </a:xfrm>
                            <a:prstGeom prst="rect">
                              <a:avLst/>
                            </a:prstGeom>
                            <a:solidFill>
                              <a:srgbClr val="C6D1EA"/>
                            </a:solidFill>
                            <a:ln w="9525">
                              <a:solidFill>
                                <a:srgbClr val="000000"/>
                              </a:solidFill>
                              <a:miter lim="800000"/>
                              <a:headEnd/>
                              <a:tailEnd/>
                            </a:ln>
                          </wps:spPr>
                          <wps:txbx>
                            <w:txbxContent>
                              <w:p w14:paraId="0FBC316E" w14:textId="77777777" w:rsidR="00C80F62" w:rsidRDefault="00C80F62" w:rsidP="00C80F62">
                                <w:pPr>
                                  <w:pStyle w:val="NormalWeb"/>
                                  <w:spacing w:before="0" w:beforeAutospacing="0" w:after="160" w:afterAutospacing="0" w:line="256" w:lineRule="auto"/>
                                  <w:jc w:val="center"/>
                                </w:pPr>
                                <w:r>
                                  <w:rPr>
                                    <w:rFonts w:ascii="Arial" w:eastAsia="Calibri" w:hAnsi="Arial"/>
                                  </w:rPr>
                                  <w:t>NPAC</w:t>
                                </w:r>
                              </w:p>
                            </w:txbxContent>
                          </wps:txbx>
                          <wps:bodyPr rot="0" vert="horz" wrap="square" lIns="91440" tIns="45720" rIns="91440" bIns="45720" anchor="ctr" anchorCtr="0" upright="1">
                            <a:noAutofit/>
                          </wps:bodyPr>
                        </wps:wsp>
                        <wps:wsp>
                          <wps:cNvPr id="13" name="Rectangle 13"/>
                          <wps:cNvSpPr>
                            <a:spLocks noChangeArrowheads="1"/>
                          </wps:cNvSpPr>
                          <wps:spPr bwMode="auto">
                            <a:xfrm>
                              <a:off x="3694090" y="253025"/>
                              <a:ext cx="729615" cy="486410"/>
                            </a:xfrm>
                            <a:prstGeom prst="rect">
                              <a:avLst/>
                            </a:prstGeom>
                            <a:solidFill>
                              <a:srgbClr val="C6D1EA"/>
                            </a:solidFill>
                            <a:ln w="9525">
                              <a:solidFill>
                                <a:srgbClr val="000000"/>
                              </a:solidFill>
                              <a:miter lim="800000"/>
                              <a:headEnd/>
                              <a:tailEnd/>
                            </a:ln>
                          </wps:spPr>
                          <wps:txbx>
                            <w:txbxContent>
                              <w:p w14:paraId="273D4CC8" w14:textId="77777777" w:rsidR="00C80F62" w:rsidRDefault="00C80F62" w:rsidP="00C80F62">
                                <w:pPr>
                                  <w:pStyle w:val="NormalWeb"/>
                                  <w:spacing w:before="0" w:beforeAutospacing="0" w:after="160" w:afterAutospacing="0" w:line="256" w:lineRule="auto"/>
                                  <w:jc w:val="center"/>
                                </w:pPr>
                                <w:r>
                                  <w:rPr>
                                    <w:rFonts w:ascii="Arial" w:eastAsia="Calibri" w:hAnsi="Arial"/>
                                  </w:rPr>
                                  <w:t>LSMS</w:t>
                                </w:r>
                              </w:p>
                            </w:txbxContent>
                          </wps:txbx>
                          <wps:bodyPr rot="0" vert="horz" wrap="square" lIns="91440" tIns="45720" rIns="91440" bIns="45720" anchor="ctr" anchorCtr="0" upright="1">
                            <a:noAutofit/>
                          </wps:bodyPr>
                        </wps:wsp>
                        <wps:wsp>
                          <wps:cNvPr id="14" name="Text Box 5"/>
                          <wps:cNvSpPr txBox="1"/>
                          <wps:spPr>
                            <a:xfrm>
                              <a:off x="2525690" y="740705"/>
                              <a:ext cx="1188720" cy="517525"/>
                            </a:xfrm>
                            <a:prstGeom prst="rect">
                              <a:avLst/>
                            </a:prstGeom>
                            <a:noFill/>
                            <a:ln w="6350">
                              <a:noFill/>
                            </a:ln>
                          </wps:spPr>
                          <wps:txbx>
                            <w:txbxContent>
                              <w:p w14:paraId="18CEF30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NPAC SMS places</w:t>
                                </w:r>
                                <w:r>
                                  <w:rPr>
                                    <w:rFonts w:ascii="Arial" w:eastAsia="Calibri" w:hAnsi="Arial"/>
                                    <w:sz w:val="18"/>
                                    <w:szCs w:val="18"/>
                                  </w:rPr>
                                  <w:br/>
                                  <w:t>LSMS in Suspend Mode</w:t>
                                </w:r>
                              </w:p>
                              <w:p w14:paraId="564EBA65"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flipV="1">
                              <a:off x="2228510" y="203356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H="1" flipV="1">
                              <a:off x="2239305" y="165764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26" name="Text Box 10"/>
                          <wps:cNvSpPr txBox="1"/>
                          <wps:spPr>
                            <a:xfrm>
                              <a:off x="1982081" y="1288075"/>
                              <a:ext cx="2153075" cy="396875"/>
                            </a:xfrm>
                            <a:prstGeom prst="rect">
                              <a:avLst/>
                            </a:prstGeom>
                            <a:noFill/>
                            <a:ln w="6350">
                              <a:noFill/>
                            </a:ln>
                          </wps:spPr>
                          <wps:txbx>
                            <w:txbxContent>
                              <w:p w14:paraId="487BFF0C" w14:textId="2BBABEB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1. SNQQ – SpidAnd NetworkDataQueryRequest</w:t>
                                </w:r>
                              </w:p>
                              <w:p w14:paraId="57F44C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Text Box 11"/>
                          <wps:cNvSpPr txBox="1"/>
                          <wps:spPr>
                            <a:xfrm>
                              <a:off x="1844656" y="1679664"/>
                              <a:ext cx="2341499" cy="396875"/>
                            </a:xfrm>
                            <a:prstGeom prst="rect">
                              <a:avLst/>
                            </a:prstGeom>
                            <a:noFill/>
                            <a:ln w="6350">
                              <a:noFill/>
                            </a:ln>
                          </wps:spPr>
                          <wps:txbx>
                            <w:txbxContent>
                              <w:p w14:paraId="2773CEA8" w14:textId="3633F56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2. SNQR –  SpidAndNetworkDataQueryReply</w:t>
                                </w:r>
                              </w:p>
                              <w:p w14:paraId="20CBB982"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Straight Arrow Connector 33"/>
                          <wps:cNvCnPr/>
                          <wps:spPr>
                            <a:xfrm flipV="1">
                              <a:off x="2225970" y="287367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H="1" flipV="1">
                              <a:off x="2236765" y="249775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35" name="Text Box 14"/>
                          <wps:cNvSpPr txBox="1"/>
                          <wps:spPr>
                            <a:xfrm>
                              <a:off x="2145959" y="2155485"/>
                              <a:ext cx="1902771" cy="396875"/>
                            </a:xfrm>
                            <a:prstGeom prst="rect">
                              <a:avLst/>
                            </a:prstGeom>
                            <a:noFill/>
                            <a:ln w="6350">
                              <a:noFill/>
                            </a:ln>
                          </wps:spPr>
                          <wps:txbx>
                            <w:txbxContent>
                              <w:p w14:paraId="6B835E91" w14:textId="096D967D"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3. SNQQ – SpidAnd NetworkDataQueryRequest</w:t>
                                </w:r>
                              </w:p>
                              <w:p w14:paraId="29CFE440"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Text Box 15"/>
                          <wps:cNvSpPr txBox="1"/>
                          <wps:spPr>
                            <a:xfrm>
                              <a:off x="1966226" y="2542200"/>
                              <a:ext cx="2145932" cy="396875"/>
                            </a:xfrm>
                            <a:prstGeom prst="rect">
                              <a:avLst/>
                            </a:prstGeom>
                            <a:noFill/>
                            <a:ln w="6350">
                              <a:noFill/>
                            </a:ln>
                          </wps:spPr>
                          <wps:txbx>
                            <w:txbxContent>
                              <w:p w14:paraId="3251D79D" w14:textId="57357A75"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4. SNQR –  SpidAndNetworkDataQueryReply</w:t>
                                </w:r>
                              </w:p>
                              <w:p w14:paraId="08C981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Straight Arrow Connector 45"/>
                          <wps:cNvCnPr/>
                          <wps:spPr>
                            <a:xfrm flipV="1">
                              <a:off x="2225970" y="375060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flipH="1" flipV="1">
                              <a:off x="2236765" y="336389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1" name="Text Box 18"/>
                          <wps:cNvSpPr txBox="1"/>
                          <wps:spPr>
                            <a:xfrm>
                              <a:off x="2066024" y="3000259"/>
                              <a:ext cx="1998564" cy="396875"/>
                            </a:xfrm>
                            <a:prstGeom prst="rect">
                              <a:avLst/>
                            </a:prstGeom>
                            <a:noFill/>
                            <a:ln w="6350">
                              <a:noFill/>
                            </a:ln>
                          </wps:spPr>
                          <wps:txbx>
                            <w:txbxContent>
                              <w:p w14:paraId="6FDC2418" w14:textId="43AA1A99"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5. SNQQ – SpidAnd NetworkDataQueryRequest</w:t>
                                </w:r>
                              </w:p>
                              <w:p w14:paraId="6B61952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Text Box 19"/>
                          <wps:cNvSpPr txBox="1"/>
                          <wps:spPr>
                            <a:xfrm>
                              <a:off x="1921561" y="3393120"/>
                              <a:ext cx="2184896" cy="396875"/>
                            </a:xfrm>
                            <a:prstGeom prst="rect">
                              <a:avLst/>
                            </a:prstGeom>
                            <a:noFill/>
                            <a:ln w="6350">
                              <a:noFill/>
                            </a:ln>
                          </wps:spPr>
                          <wps:txbx>
                            <w:txbxContent>
                              <w:p w14:paraId="55182EA5" w14:textId="0D7028D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6. SNQR –  SpidAndNetworkDataQueryReply</w:t>
                                </w:r>
                              </w:p>
                              <w:p w14:paraId="1BC25F96"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Straight Arrow Connector 54"/>
                          <wps:cNvCnPr/>
                          <wps:spPr>
                            <a:xfrm flipV="1">
                              <a:off x="2222160" y="459960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flipH="1" flipV="1">
                              <a:off x="2239305" y="420018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7" name="Text Box 22"/>
                          <wps:cNvSpPr txBox="1"/>
                          <wps:spPr>
                            <a:xfrm>
                              <a:off x="2106590" y="3853475"/>
                              <a:ext cx="2005568" cy="396875"/>
                            </a:xfrm>
                            <a:prstGeom prst="rect">
                              <a:avLst/>
                            </a:prstGeom>
                            <a:noFill/>
                            <a:ln w="6350">
                              <a:noFill/>
                            </a:ln>
                          </wps:spPr>
                          <wps:txbx>
                            <w:txbxContent>
                              <w:p w14:paraId="601B8116" w14:textId="65CCD62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7. SNQQ – SpidAnd NetworkDataQueryRequest</w:t>
                                </w:r>
                              </w:p>
                              <w:p w14:paraId="1A341784"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Text Box 23"/>
                          <wps:cNvSpPr txBox="1"/>
                          <wps:spPr>
                            <a:xfrm>
                              <a:off x="1892226" y="4247175"/>
                              <a:ext cx="2272785" cy="396875"/>
                            </a:xfrm>
                            <a:prstGeom prst="rect">
                              <a:avLst/>
                            </a:prstGeom>
                            <a:noFill/>
                            <a:ln w="6350">
                              <a:noFill/>
                            </a:ln>
                          </wps:spPr>
                          <wps:txbx>
                            <w:txbxContent>
                              <w:p w14:paraId="789730EF" w14:textId="27B48DBB"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8. SNQR –  SpidAndNetworkDataQueryReply</w:t>
                                </w:r>
                              </w:p>
                              <w:p w14:paraId="5B3D29B9"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Straight Arrow Connector 66"/>
                          <wps:cNvCnPr/>
                          <wps:spPr>
                            <a:xfrm flipV="1">
                              <a:off x="2219620" y="5434694"/>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flipH="1" flipV="1">
                              <a:off x="2236765" y="5035279"/>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71" name="Text Box 22"/>
                          <wps:cNvSpPr txBox="1"/>
                          <wps:spPr>
                            <a:xfrm>
                              <a:off x="2117162" y="5502544"/>
                              <a:ext cx="1751330" cy="396875"/>
                            </a:xfrm>
                            <a:prstGeom prst="rect">
                              <a:avLst/>
                            </a:prstGeom>
                            <a:noFill/>
                            <a:ln w="6350">
                              <a:noFill/>
                            </a:ln>
                          </wps:spPr>
                          <wps:txbx>
                            <w:txbxContent>
                              <w:p w14:paraId="619D225F"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11. PBQQ –  NpbQueryRequest</w:t>
                                </w:r>
                              </w:p>
                              <w:p w14:paraId="643C89AD"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Text Box 23"/>
                          <wps:cNvSpPr txBox="1"/>
                          <wps:spPr>
                            <a:xfrm>
                              <a:off x="2167962" y="5906815"/>
                              <a:ext cx="1643380" cy="396875"/>
                            </a:xfrm>
                            <a:prstGeom prst="rect">
                              <a:avLst/>
                            </a:prstGeom>
                            <a:noFill/>
                            <a:ln w="6350">
                              <a:noFill/>
                            </a:ln>
                          </wps:spPr>
                          <wps:txbx>
                            <w:txbxContent>
                              <w:p w14:paraId="56590495"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12. PBQR –  NpbQueryReply</w:t>
                                </w:r>
                              </w:p>
                              <w:p w14:paraId="3011A1E5"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 name="Straight Arrow Connector 100"/>
                          <wps:cNvCnPr/>
                          <wps:spPr>
                            <a:xfrm flipV="1">
                              <a:off x="2235366" y="6259244"/>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03" name="Straight Arrow Connector 103"/>
                          <wps:cNvCnPr/>
                          <wps:spPr>
                            <a:xfrm flipH="1" flipV="1">
                              <a:off x="2252511" y="5859829"/>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06" name="Text Box 22"/>
                          <wps:cNvSpPr txBox="1"/>
                          <wps:spPr>
                            <a:xfrm>
                              <a:off x="2119796" y="4704430"/>
                              <a:ext cx="1751330" cy="396875"/>
                            </a:xfrm>
                            <a:prstGeom prst="rect">
                              <a:avLst/>
                            </a:prstGeom>
                            <a:noFill/>
                            <a:ln w="6350">
                              <a:noFill/>
                            </a:ln>
                          </wps:spPr>
                          <wps:txbx>
                            <w:txbxContent>
                              <w:p w14:paraId="5BBA32EA"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9. SVQQ –  SvQueryRequest</w:t>
                                </w:r>
                              </w:p>
                              <w:p w14:paraId="11401E84"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Text Box 23"/>
                          <wps:cNvSpPr txBox="1"/>
                          <wps:spPr>
                            <a:xfrm>
                              <a:off x="2162676" y="5087559"/>
                              <a:ext cx="1643380" cy="396875"/>
                            </a:xfrm>
                            <a:prstGeom prst="rect">
                              <a:avLst/>
                            </a:prstGeom>
                            <a:noFill/>
                            <a:ln w="6350">
                              <a:noFill/>
                            </a:ln>
                          </wps:spPr>
                          <wps:txbx>
                            <w:txbxContent>
                              <w:p w14:paraId="0CEB7C27"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10. SVQR –  SvQueryReply</w:t>
                                </w:r>
                              </w:p>
                              <w:p w14:paraId="410695FF"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Straight Arrow Connector 111"/>
                          <wps:cNvCnPr/>
                          <wps:spPr>
                            <a:xfrm flipV="1">
                              <a:off x="2235366" y="707908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flipH="1" flipV="1">
                              <a:off x="2252511" y="667966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3" name="Text Box 22"/>
                          <wps:cNvSpPr txBox="1"/>
                          <wps:spPr>
                            <a:xfrm>
                              <a:off x="2072226" y="6343526"/>
                              <a:ext cx="1844366" cy="396875"/>
                            </a:xfrm>
                            <a:prstGeom prst="rect">
                              <a:avLst/>
                            </a:prstGeom>
                            <a:noFill/>
                            <a:ln w="6350">
                              <a:noFill/>
                            </a:ln>
                          </wps:spPr>
                          <wps:txbx>
                            <w:txbxContent>
                              <w:p w14:paraId="250454D5"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13. SMEQ –  SuspendModeEndRequest</w:t>
                                </w:r>
                              </w:p>
                              <w:p w14:paraId="3237355D"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 name="Text Box 23"/>
                          <wps:cNvSpPr txBox="1"/>
                          <wps:spPr>
                            <a:xfrm>
                              <a:off x="2145960" y="6726655"/>
                              <a:ext cx="1700530" cy="396875"/>
                            </a:xfrm>
                            <a:prstGeom prst="rect">
                              <a:avLst/>
                            </a:prstGeom>
                            <a:noFill/>
                            <a:ln w="6350">
                              <a:noFill/>
                            </a:ln>
                          </wps:spPr>
                          <wps:txbx>
                            <w:txbxContent>
                              <w:p w14:paraId="262FC4D2"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14. SMER –  SuspendModeEndReply</w:t>
                                </w:r>
                              </w:p>
                              <w:p w14:paraId="119E63F7"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w14:anchorId="4053C5C9" id="Canvas 117" o:spid="_x0000_s1272" editas="canvas" style="position:absolute;margin-left:-17pt;margin-top:.05pt;width:478pt;height:610pt;z-index:251663360;mso-position-horizontal-relative:margin;mso-width-relative:margin;mso-height-relative:margin" coordsize="60706,7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">
                <v:shape id="_x0000_s1273" type="#_x0000_t75" style="position:absolute;width:60706;height:77470;visibility:visible;mso-wrap-style:square">
                  <v:fill o:detectmouseclick="t"/>
                  <v:path o:connecttype="none"/>
                </v:shape>
                <v:group id="Group 5" o:spid="_x0000_s1274" style="position:absolute;left:15874;top:1736;width:26245;height:72310" coordorigin="17992,2498" coordsize="26244,7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1" o:spid="_x0000_s1275" type="#_x0000_t34" style="position:absolute;left:21815;top:10429;width:451;height:195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" adj="163684" strokecolor="#173660" strokeweight=".95pt">
                    <v:stroke endarrow="classic"/>
                  </v:shape>
                  <v:shape id="Freeform 52" o:spid="_x0000_s1276" style="position:absolute;left:21459;top:7142;width:826;height:67666;visibility:visible;mso-wrap-style:square;v-text-anchor:top" coordsize="184,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" path="m92,9390v41,,73,-12,73,-28c165,9347,133,9335,92,9335v-40,,-73,12,-73,27c19,9378,52,9390,92,9390xm184,46r,9316c184,9388,143,9408,92,9408,41,9408,,9388,,9362v,,,,,l,46c,21,41,,92,v51,,92,21,92,46c184,46,184,46,184,46xe" fillcolor="#6fa0cb" strokecolor="#373773" strokeweight="1.25pt">
                    <v:fill color2="#c6d1ea" angle="90" focus="53%" type="gradient">
                      <o:fill v:ext="view" type="gradientUnscaled"/>
                    </v:fill>
                    <v:stroke endcap="round"/>
                    <v:path arrowok="t" o:connecttype="custom" o:connectlocs="41275,6753614;74026,6733475;41275,6714056;8524,6733475;41275,6753614;82550,33085;82550,6733475;41275,6766560;0,6733475;0,6733475;0,33085;41275,0;82550,33085;82550,33085" o:connectangles="0,0,0,0,0,0,0,0,0,0,0,0,0,0"/>
                    <o:lock v:ext="edit" verticies="t"/>
                  </v:shape>
                  <v:shape id="Freeform 53" o:spid="_x0000_s1277" style="position:absolute;left:40241;top:7111;width:823;height:67666;visibility:visible;mso-wrap-style:square;v-text-anchor:top" coordsize="184,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" path="m92,9390v41,,73,-12,73,-28c165,9347,133,9335,92,9335v-40,,-73,12,-73,27c19,9378,52,9390,92,9390xm184,46r,9316c184,9388,143,9408,92,9408,41,9408,,9388,,9362v,,,,,l,46c,21,41,,92,v51,,92,21,92,46c184,46,184,46,184,46xe" fillcolor="#6fa0cb" strokecolor="#373773" strokeweight="1.25pt">
                    <v:fill color2="#c6d1ea" angle="90" focus="53%" type="gradient">
                      <o:fill v:ext="view" type="gradientUnscaled"/>
                    </v:fill>
                    <v:stroke endcap="round"/>
                    <v:path arrowok="t" o:connecttype="custom" o:connectlocs="41148,6753614;73798,6733475;41148,6714056;8498,6733475;41148,6753614;82296,33085;82296,6733475;41148,6766560;0,6733475;0,6733475;0,33085;41148,0;82296,33085;82296,33085" o:connectangles="0,0,0,0,0,0,0,0,0,0,0,0,0,0"/>
                    <o:lock v:ext="edit" verticies="t"/>
                  </v:shape>
                  <v:rect id="Rectangle 10" o:spid="_x0000_s1278" style="position:absolute;left:17992;top:2498;width:7296;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" fillcolor="#c6d1ea">
                    <v:textbox>
                      <w:txbxContent>
                        <w:p w14:paraId="0FBC316E" w14:textId="77777777" w:rsidR="00C80F62" w:rsidRDefault="00C80F62" w:rsidP="00C80F62">
                          <w:pPr>
                            <w:pStyle w:val="NormalWeb"/>
                            <w:spacing w:before="0" w:beforeAutospacing="0" w:after="160" w:afterAutospacing="0" w:line="256" w:lineRule="auto"/>
                            <w:jc w:val="center"/>
                          </w:pPr>
                          <w:r>
                            <w:rPr>
                              <w:rFonts w:ascii="Arial" w:eastAsia="Calibri" w:hAnsi="Arial"/>
                            </w:rPr>
                            <w:t>NPAC</w:t>
                          </w:r>
                        </w:p>
                      </w:txbxContent>
                    </v:textbox>
                  </v:rect>
                  <v:rect id="Rectangle 13" o:spid="_x0000_s1279" style="position:absolute;left:36940;top:2530;width:7297;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" fillcolor="#c6d1ea">
                    <v:textbox>
                      <w:txbxContent>
                        <w:p w14:paraId="273D4CC8" w14:textId="77777777" w:rsidR="00C80F62" w:rsidRDefault="00C80F62" w:rsidP="00C80F62">
                          <w:pPr>
                            <w:pStyle w:val="NormalWeb"/>
                            <w:spacing w:before="0" w:beforeAutospacing="0" w:after="160" w:afterAutospacing="0" w:line="256" w:lineRule="auto"/>
                            <w:jc w:val="center"/>
                          </w:pPr>
                          <w:r>
                            <w:rPr>
                              <w:rFonts w:ascii="Arial" w:eastAsia="Calibri" w:hAnsi="Arial"/>
                            </w:rPr>
                            <w:t>LSMS</w:t>
                          </w:r>
                        </w:p>
                      </w:txbxContent>
                    </v:textbox>
                  </v:rect>
                  <v:shapetype id="_x0000_t202" coordsize="21600,21600" o:spt="202" path="m,l,21600r21600,l21600,xe">
                    <v:stroke joinstyle="miter"/>
                    <v:path gradientshapeok="t" o:connecttype="rect"/>
                  </v:shapetype>
                  <v:shape id="Text Box 5" o:spid="_x0000_s1280" type="#_x0000_t202" style="position:absolute;left:25256;top:7407;width:11888;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18CEF30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NPAC SMS places</w:t>
                          </w:r>
                          <w:r>
                            <w:rPr>
                              <w:rFonts w:ascii="Arial" w:eastAsia="Calibri" w:hAnsi="Arial"/>
                              <w:sz w:val="18"/>
                              <w:szCs w:val="18"/>
                            </w:rPr>
                            <w:br/>
                            <w:t>LSMS in Suspend Mode</w:t>
                          </w:r>
                        </w:p>
                        <w:p w14:paraId="564EBA65"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type id="_x0000_t32" coordsize="21600,21600" o:spt="32" o:oned="t" path="m,l21600,21600e" filled="f">
                    <v:path arrowok="t" fillok="f" o:connecttype="none"/>
                    <o:lock v:ext="edit" shapetype="t"/>
                  </v:shapetype>
                  <v:shape id="Straight Arrow Connector 18" o:spid="_x0000_s1281" type="#_x0000_t32" style="position:absolute;left:22285;top:20335;width:17786;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" strokecolor="#173660" strokeweight=".95pt">
                    <v:stroke endarrow="classic"/>
                  </v:shape>
                  <v:shape id="Straight Arrow Connector 23" o:spid="_x0000_s1282" type="#_x0000_t32" style="position:absolute;left:22393;top:16576;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" strokecolor="#173660" strokeweight=".95pt">
                    <v:stroke endarrow="classic"/>
                  </v:shape>
                  <v:shape id="Text Box 10" o:spid="_x0000_s1283" type="#_x0000_t202" style="position:absolute;left:19820;top:12880;width:21531;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487BFF0C" w14:textId="2BBABEB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1. SNQQ – SpidAnd NetworkDataQueryRequest</w:t>
                          </w:r>
                        </w:p>
                        <w:p w14:paraId="57F44C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11" o:spid="_x0000_s1284" type="#_x0000_t202" style="position:absolute;left:18446;top:16796;width:2341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773CEA8" w14:textId="3633F56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2. SNQR –  SpidAndNetworkDataQueryReply</w:t>
                          </w:r>
                        </w:p>
                        <w:p w14:paraId="20CBB982"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33" o:spid="_x0000_s1285" type="#_x0000_t32" style="position:absolute;left:22259;top:28736;width:1778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" strokecolor="#173660" strokeweight=".95pt">
                    <v:stroke endarrow="classic"/>
                  </v:shape>
                  <v:shape id="Straight Arrow Connector 34" o:spid="_x0000_s1286" type="#_x0000_t32" style="position:absolute;left:22367;top:24977;width:1778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" strokecolor="#173660" strokeweight=".95pt">
                    <v:stroke endarrow="classic"/>
                  </v:shape>
                  <v:shape id="Text Box 14" o:spid="_x0000_s1287" type="#_x0000_t202" style="position:absolute;left:21459;top:21554;width:19028;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6B835E91" w14:textId="096D967D"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3. SNQQ – SpidAnd NetworkDataQueryRequest</w:t>
                          </w:r>
                        </w:p>
                        <w:p w14:paraId="29CFE440"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15" o:spid="_x0000_s1288" type="#_x0000_t202" style="position:absolute;left:19662;top:25422;width:21459;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3251D79D" w14:textId="57357A75"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4. SNQR –  SpidAndNetworkDataQueryReply</w:t>
                          </w:r>
                        </w:p>
                        <w:p w14:paraId="08C981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45" o:spid="_x0000_s1289" type="#_x0000_t32" style="position:absolute;left:22259;top:37506;width:17787;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" strokecolor="#173660" strokeweight=".95pt">
                    <v:stroke endarrow="classic"/>
                  </v:shape>
                  <v:shape id="Straight Arrow Connector 50" o:spid="_x0000_s1290" type="#_x0000_t32" style="position:absolute;left:22367;top:33638;width:1778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" strokecolor="#173660" strokeweight=".95pt">
                    <v:stroke endarrow="classic"/>
                  </v:shape>
                  <v:shape id="Text Box 18" o:spid="_x0000_s1291" type="#_x0000_t202" style="position:absolute;left:20660;top:30002;width:1998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6FDC2418" w14:textId="43AA1A99"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5. SNQQ – SpidAnd NetworkDataQueryRequest</w:t>
                          </w:r>
                        </w:p>
                        <w:p w14:paraId="6B61952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19" o:spid="_x0000_s1292" type="#_x0000_t202" style="position:absolute;left:19215;top:33931;width:21849;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55182EA5" w14:textId="0D7028D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6. SNQR –  SpidAndNetworkDataQueryReply</w:t>
                          </w:r>
                        </w:p>
                        <w:p w14:paraId="1BC25F96"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54" o:spid="_x0000_s1293" type="#_x0000_t32" style="position:absolute;left:22221;top:45996;width:17786;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" strokecolor="#173660" strokeweight=".95pt">
                    <v:stroke endarrow="classic"/>
                  </v:shape>
                  <v:shape id="Straight Arrow Connector 56" o:spid="_x0000_s1294" type="#_x0000_t32" style="position:absolute;left:22393;top:42001;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" strokecolor="#173660" strokeweight=".95pt">
                    <v:stroke endarrow="classic"/>
                  </v:shape>
                  <v:shape id="Text Box 22" o:spid="_x0000_s1295" type="#_x0000_t202" style="position:absolute;left:21065;top:38534;width:20056;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01B8116" w14:textId="65CCD62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7. SNQQ – SpidAnd NetworkDataQueryRequest</w:t>
                          </w:r>
                        </w:p>
                        <w:p w14:paraId="1A341784"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23" o:spid="_x0000_s1296" type="#_x0000_t202" style="position:absolute;left:18922;top:42471;width:22728;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789730EF" w14:textId="27B48DBB"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8. SNQR –  SpidAndNetworkDataQueryReply</w:t>
                          </w:r>
                        </w:p>
                        <w:p w14:paraId="5B3D29B9"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66" o:spid="_x0000_s1297" type="#_x0000_t32" style="position:absolute;left:22196;top:54346;width:17786;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" strokecolor="#173660" strokeweight=".95pt">
                    <v:stroke endarrow="classic"/>
                  </v:shape>
                  <v:shape id="Straight Arrow Connector 68" o:spid="_x0000_s1298" type="#_x0000_t32" style="position:absolute;left:22367;top:50352;width:1778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" strokecolor="#173660" strokeweight=".95pt">
                    <v:stroke endarrow="classic"/>
                  </v:shape>
                  <v:shape id="Text Box 22" o:spid="_x0000_s1299" type="#_x0000_t202" style="position:absolute;left:21171;top:55025;width:17513;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619D225F"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11. PBQQ –  NpbQueryRequest</w:t>
                          </w:r>
                        </w:p>
                        <w:p w14:paraId="643C89AD"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v:textbox>
                  </v:shape>
                  <v:shape id="Text Box 23" o:spid="_x0000_s1300" type="#_x0000_t202" style="position:absolute;left:21679;top:59068;width:1643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56590495"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12. PBQR –  NpbQueryReply</w:t>
                          </w:r>
                        </w:p>
                        <w:p w14:paraId="3011A1E5"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v:textbox>
                  </v:shape>
                  <v:shape id="Straight Arrow Connector 100" o:spid="_x0000_s1301" type="#_x0000_t32" style="position:absolute;left:22353;top:62592;width:1778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" strokecolor="#173660" strokeweight=".95pt">
                    <v:stroke endarrow="classic"/>
                  </v:shape>
                  <v:shape id="Straight Arrow Connector 103" o:spid="_x0000_s1302" type="#_x0000_t32" style="position:absolute;left:22525;top:58598;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" strokecolor="#173660" strokeweight=".95pt">
                    <v:stroke endarrow="classic"/>
                  </v:shape>
                  <v:shape id="Text Box 22" o:spid="_x0000_s1303" type="#_x0000_t202" style="position:absolute;left:21197;top:47044;width:17514;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5BBA32EA"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9. SVQQ –  SvQueryRequest</w:t>
                          </w:r>
                        </w:p>
                        <w:p w14:paraId="11401E84"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shape id="Text Box 23" o:spid="_x0000_s1304" type="#_x0000_t202" style="position:absolute;left:21626;top:50875;width:16434;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0CEB7C27"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10. SVQR –  SvQueryReply</w:t>
                          </w:r>
                        </w:p>
                        <w:p w14:paraId="410695FF"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shape id="Straight Arrow Connector 111" o:spid="_x0000_s1305" type="#_x0000_t32" style="position:absolute;left:22353;top:70790;width:1778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" strokecolor="#173660" strokeweight=".95pt">
                    <v:stroke endarrow="classic"/>
                  </v:shape>
                  <v:shape id="Straight Arrow Connector 112" o:spid="_x0000_s1306" type="#_x0000_t32" style="position:absolute;left:22525;top:66796;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" strokecolor="#173660" strokeweight=".95pt">
                    <v:stroke endarrow="classic"/>
                  </v:shape>
                  <v:shape id="Text Box 22" o:spid="_x0000_s1307" type="#_x0000_t202" style="position:absolute;left:20722;top:63435;width:18443;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250454D5"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13. SMEQ –  SuspendModeEndRequest</w:t>
                          </w:r>
                        </w:p>
                        <w:p w14:paraId="3237355D"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shape id="Text Box 23" o:spid="_x0000_s1308" type="#_x0000_t202" style="position:absolute;left:21459;top:67266;width:1700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262FC4D2"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14. SMER –  SuspendModeEndReply</w:t>
                          </w:r>
                        </w:p>
                        <w:p w14:paraId="119E63F7"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group>
                <w10:wrap type="topAndBottom" anchorx="margin"/>
              </v:group>
            </w:pict>
          </mc:Fallback>
        </mc:AlternateContent>
      </w:r>
    </w:p>
    <w:p w14:paraId="20B239EB" w14:textId="77777777" w:rsidR="00333FA9" w:rsidRPr="00AA66E4" w:rsidRDefault="00333FA9">
      <w:pPr>
        <w:pStyle w:val="BodyText"/>
      </w:pPr>
    </w:p>
    <w:p w14:paraId="2EC2C44A" w14:textId="77777777" w:rsidR="00C80F62" w:rsidRPr="00C314B3" w:rsidRDefault="00C80F62" w:rsidP="00C80F62">
      <w:pPr>
        <w:autoSpaceDE w:val="0"/>
        <w:autoSpaceDN w:val="0"/>
        <w:adjustRightInd w:val="0"/>
        <w:rPr>
          <w:color w:val="000000"/>
        </w:rPr>
      </w:pPr>
      <w:bookmarkStart w:id="3391" w:name="_Toc472995412"/>
      <w:bookmarkStart w:id="3392" w:name="_Toc483807934"/>
      <w:bookmarkStart w:id="3393" w:name="_Toc16523199"/>
      <w:bookmarkStart w:id="3394" w:name="_Toc271027026"/>
      <w:bookmarkStart w:id="3395" w:name="_Toc380064280"/>
      <w:bookmarkStart w:id="3396" w:name="_Toc367590643"/>
      <w:bookmarkStart w:id="3397" w:name="_Toc368488241"/>
      <w:bookmarkStart w:id="3398" w:name="_Toc387211455"/>
      <w:bookmarkStart w:id="3399" w:name="_Toc387214368"/>
      <w:bookmarkStart w:id="3400" w:name="_Toc387655348"/>
      <w:bookmarkStart w:id="3401" w:name="_Toc387722760"/>
      <w:bookmarkStart w:id="3402" w:name="_Toc411837890"/>
      <w:bookmarkStart w:id="3403" w:name="_Toc438528841"/>
      <w:bookmarkEnd w:id="3347"/>
      <w:bookmarkEnd w:id="3348"/>
      <w:bookmarkEnd w:id="3355"/>
      <w:bookmarkEnd w:id="3356"/>
      <w:bookmarkEnd w:id="3357"/>
      <w:bookmarkEnd w:id="3358"/>
      <w:bookmarkEnd w:id="3359"/>
      <w:bookmarkEnd w:id="3360"/>
      <w:bookmarkEnd w:id="3361"/>
      <w:r w:rsidRPr="00C314B3">
        <w:rPr>
          <w:color w:val="000000"/>
        </w:rPr>
        <w:t xml:space="preserve">After a period when new download message generation was turned off for an LSMS, due to LSMS unavailability, the LSMS reestablishes its ability to process requests from the NPAC SMS.  All messages generated prior to the disabling of new downloads for the LSMS are then sent by the NPAC SMS to the LSMS.  The LSMS now needs to recover data missed for the period when downloads were turned off by the NPAC SMS.  </w:t>
      </w:r>
    </w:p>
    <w:p w14:paraId="00F12A32" w14:textId="77777777" w:rsidR="00C80F62" w:rsidRPr="00C314B3" w:rsidRDefault="00C80F62" w:rsidP="00C80F62">
      <w:pPr>
        <w:autoSpaceDE w:val="0"/>
        <w:autoSpaceDN w:val="0"/>
        <w:adjustRightInd w:val="0"/>
        <w:rPr>
          <w:color w:val="000000"/>
        </w:rPr>
      </w:pPr>
    </w:p>
    <w:p w14:paraId="3EEC7570" w14:textId="77777777" w:rsidR="00C80F62" w:rsidRPr="00C314B3" w:rsidRDefault="00C80F62" w:rsidP="00C80F62">
      <w:pPr>
        <w:autoSpaceDE w:val="0"/>
        <w:autoSpaceDN w:val="0"/>
        <w:adjustRightInd w:val="0"/>
        <w:rPr>
          <w:color w:val="000000"/>
        </w:rPr>
      </w:pPr>
      <w:r w:rsidRPr="00C314B3">
        <w:rPr>
          <w:color w:val="000000"/>
        </w:rPr>
        <w:t>After the NPAC SMS places the LSMS into Suspend Mode and turns on generation of new download messages to the LSMS, NPAC Operations personnel provide a time range to the LSMS operator to be used for querying the NPAC SMS for missed objects.  The LSMS will now query the NPAC SMS to recover the missed data.</w:t>
      </w:r>
    </w:p>
    <w:p w14:paraId="10622927" w14:textId="77777777" w:rsidR="00C80F62" w:rsidRPr="00C314B3" w:rsidRDefault="00C80F62" w:rsidP="00C80F62">
      <w:pPr>
        <w:autoSpaceDE w:val="0"/>
        <w:autoSpaceDN w:val="0"/>
        <w:adjustRightInd w:val="0"/>
        <w:rPr>
          <w:color w:val="000000"/>
        </w:rPr>
      </w:pPr>
    </w:p>
    <w:p w14:paraId="20D1657B" w14:textId="77777777" w:rsidR="00C80F62" w:rsidRPr="00C314B3" w:rsidRDefault="00C80F62" w:rsidP="000D0326">
      <w:pPr>
        <w:pStyle w:val="ListParagraph"/>
        <w:numPr>
          <w:ilvl w:val="0"/>
          <w:numId w:val="193"/>
        </w:numPr>
        <w:autoSpaceDE w:val="0"/>
        <w:autoSpaceDN w:val="0"/>
        <w:adjustRightInd w:val="0"/>
        <w:spacing w:line="276" w:lineRule="auto"/>
        <w:ind w:left="360"/>
        <w:rPr>
          <w:color w:val="000000"/>
        </w:rPr>
      </w:pPr>
      <w:r w:rsidRPr="00C314B3">
        <w:rPr>
          <w:color w:val="000000"/>
        </w:rPr>
        <w:t>The LSMS issues a SNQQ – SpidAndNetworkDataQueryRequest message to the NPAC SMS to query for Customer objects created, modified, or deleted, populating the start and end activity timestamp parameters with the time range provided by NPAC operations personnel.</w:t>
      </w:r>
    </w:p>
    <w:p w14:paraId="1C2EEEE3" w14:textId="77777777" w:rsidR="00C80F62" w:rsidRPr="00C314B3" w:rsidRDefault="00C80F62" w:rsidP="000D0326">
      <w:pPr>
        <w:pStyle w:val="ListParagraph"/>
        <w:numPr>
          <w:ilvl w:val="0"/>
          <w:numId w:val="193"/>
        </w:numPr>
        <w:autoSpaceDE w:val="0"/>
        <w:autoSpaceDN w:val="0"/>
        <w:adjustRightInd w:val="0"/>
        <w:spacing w:line="276" w:lineRule="auto"/>
        <w:ind w:left="360"/>
        <w:rPr>
          <w:color w:val="000000"/>
        </w:rPr>
      </w:pPr>
      <w:r w:rsidRPr="00C314B3">
        <w:rPr>
          <w:color w:val="000000"/>
        </w:rPr>
        <w:t>The NPAC SMS responds with an SNQR – SpidAndNetworkDataQueryReply that provides all of the Customer objects requested by the query.</w:t>
      </w:r>
    </w:p>
    <w:p w14:paraId="4F8F2DB7" w14:textId="77777777" w:rsidR="00C80F62" w:rsidRPr="00C314B3" w:rsidRDefault="00C80F62" w:rsidP="000D0326">
      <w:pPr>
        <w:pStyle w:val="ListParagraph"/>
        <w:numPr>
          <w:ilvl w:val="0"/>
          <w:numId w:val="193"/>
        </w:numPr>
        <w:autoSpaceDE w:val="0"/>
        <w:autoSpaceDN w:val="0"/>
        <w:adjustRightInd w:val="0"/>
        <w:spacing w:line="276" w:lineRule="auto"/>
        <w:ind w:left="360"/>
        <w:rPr>
          <w:color w:val="000000"/>
        </w:rPr>
      </w:pPr>
      <w:r w:rsidRPr="00C314B3">
        <w:rPr>
          <w:color w:val="000000"/>
        </w:rPr>
        <w:t xml:space="preserve">The LSMS issues an SNQQ – SpidAndNetworkDataQueryRequest message to the NPAC SMS to query for Portable NPA-NXX objects that were created, modified, or deleted, populating the start and end activity timestamp parameters with the time range provided by NPAC operations personnel.  </w:t>
      </w:r>
    </w:p>
    <w:p w14:paraId="42D9A89C" w14:textId="77777777" w:rsidR="00C80F62" w:rsidRPr="00C314B3" w:rsidRDefault="00C80F62" w:rsidP="000D0326">
      <w:pPr>
        <w:pStyle w:val="ListParagraph"/>
        <w:numPr>
          <w:ilvl w:val="0"/>
          <w:numId w:val="193"/>
        </w:numPr>
        <w:autoSpaceDE w:val="0"/>
        <w:autoSpaceDN w:val="0"/>
        <w:adjustRightInd w:val="0"/>
        <w:spacing w:line="276" w:lineRule="auto"/>
        <w:ind w:left="360"/>
        <w:rPr>
          <w:color w:val="000000"/>
        </w:rPr>
      </w:pPr>
      <w:r w:rsidRPr="00C314B3">
        <w:rPr>
          <w:color w:val="000000"/>
        </w:rPr>
        <w:t>The NPAC SMS responds with an SNQR – SpidAndNetworkDataQueryReply that provides all of the Portable NPA-NXX objects requested by the query.</w:t>
      </w:r>
    </w:p>
    <w:p w14:paraId="33264E6D" w14:textId="77777777" w:rsidR="00C80F62" w:rsidRPr="00C314B3" w:rsidRDefault="00C80F62" w:rsidP="000D0326">
      <w:pPr>
        <w:pStyle w:val="ListParagraph"/>
        <w:numPr>
          <w:ilvl w:val="0"/>
          <w:numId w:val="193"/>
        </w:numPr>
        <w:autoSpaceDE w:val="0"/>
        <w:autoSpaceDN w:val="0"/>
        <w:adjustRightInd w:val="0"/>
        <w:spacing w:line="276" w:lineRule="auto"/>
        <w:ind w:left="360"/>
        <w:rPr>
          <w:color w:val="000000"/>
        </w:rPr>
      </w:pPr>
      <w:r w:rsidRPr="00C314B3">
        <w:rPr>
          <w:color w:val="000000"/>
        </w:rPr>
        <w:t>The LSMS issues an SNQQ – SpidAndNetworkDataQueryRequest message to the NPAC SMS to query for LRN objects that were created or deleted, populating the start and end activity timestamp parameters with the time range provided by NPAC operations personnel.</w:t>
      </w:r>
    </w:p>
    <w:p w14:paraId="5F9B78B3" w14:textId="77777777" w:rsidR="00C80F62" w:rsidRPr="00C314B3" w:rsidRDefault="00C80F62" w:rsidP="000D0326">
      <w:pPr>
        <w:pStyle w:val="ListParagraph"/>
        <w:numPr>
          <w:ilvl w:val="0"/>
          <w:numId w:val="193"/>
        </w:numPr>
        <w:autoSpaceDE w:val="0"/>
        <w:autoSpaceDN w:val="0"/>
        <w:adjustRightInd w:val="0"/>
        <w:spacing w:line="276" w:lineRule="auto"/>
        <w:ind w:left="360"/>
        <w:rPr>
          <w:color w:val="000000"/>
        </w:rPr>
      </w:pPr>
      <w:r w:rsidRPr="00C314B3">
        <w:rPr>
          <w:color w:val="000000"/>
        </w:rPr>
        <w:t>The NPAC SMS responds with an SNQR – SpidAndNetworkDataQueryReply that provides all of the LRN objects requested by the query.</w:t>
      </w:r>
    </w:p>
    <w:p w14:paraId="6A724158" w14:textId="77777777" w:rsidR="00C80F62" w:rsidRPr="00C314B3" w:rsidRDefault="00C80F62" w:rsidP="000D0326">
      <w:pPr>
        <w:pStyle w:val="ListParagraph"/>
        <w:numPr>
          <w:ilvl w:val="0"/>
          <w:numId w:val="193"/>
        </w:numPr>
        <w:autoSpaceDE w:val="0"/>
        <w:autoSpaceDN w:val="0"/>
        <w:adjustRightInd w:val="0"/>
        <w:spacing w:line="276" w:lineRule="auto"/>
        <w:ind w:left="360"/>
        <w:rPr>
          <w:color w:val="000000"/>
        </w:rPr>
      </w:pPr>
      <w:r w:rsidRPr="00C314B3">
        <w:rPr>
          <w:color w:val="000000"/>
        </w:rPr>
        <w:t xml:space="preserve">The LSMS issues a SNQQ – SpidAndNetworkDataQueryRequest message to the NPAC SMS to query for NPA-NXX-X objects that were created, modified, or deleted, populating the start and end activity timestamp parameters with the time range provided by NPAC operations personnel.  </w:t>
      </w:r>
    </w:p>
    <w:p w14:paraId="3C41B066" w14:textId="510079F7" w:rsidR="00C80F62" w:rsidRDefault="00C80F62" w:rsidP="000D0326">
      <w:pPr>
        <w:pStyle w:val="ListParagraph"/>
        <w:numPr>
          <w:ilvl w:val="0"/>
          <w:numId w:val="193"/>
        </w:numPr>
        <w:autoSpaceDE w:val="0"/>
        <w:autoSpaceDN w:val="0"/>
        <w:adjustRightInd w:val="0"/>
        <w:spacing w:line="276" w:lineRule="auto"/>
        <w:ind w:left="360"/>
        <w:rPr>
          <w:color w:val="000000"/>
        </w:rPr>
      </w:pPr>
      <w:r w:rsidRPr="00C314B3">
        <w:rPr>
          <w:color w:val="000000"/>
        </w:rPr>
        <w:t>The NPAC SMS responds with a SNQR – SpidAndNetworkDataQueryReply that provides all of the NPA-NXX-X objects requested by the query.</w:t>
      </w:r>
    </w:p>
    <w:p w14:paraId="1A53D33F" w14:textId="118E84A1" w:rsidR="005E199B" w:rsidRPr="005E199B" w:rsidRDefault="005E199B" w:rsidP="000D0326">
      <w:pPr>
        <w:pStyle w:val="ListParagraph"/>
        <w:numPr>
          <w:ilvl w:val="0"/>
          <w:numId w:val="193"/>
        </w:numPr>
        <w:autoSpaceDE w:val="0"/>
        <w:autoSpaceDN w:val="0"/>
        <w:adjustRightInd w:val="0"/>
        <w:spacing w:line="276" w:lineRule="auto"/>
        <w:ind w:left="360"/>
        <w:rPr>
          <w:color w:val="000000"/>
        </w:rPr>
      </w:pPr>
      <w:r w:rsidRPr="005E199B">
        <w:rPr>
          <w:color w:val="000000"/>
        </w:rPr>
        <w:t>The LSMS issues an SVQQ – SvQueryRequest message to the NPAC SMS to query for Subscription Version objects that were created or modified during the time range provided by NPAC operations personnel.  The broadcast timestamp query parameter can be used to find any Subscription Version objects created, modified, or deleted during a time range.</w:t>
      </w:r>
    </w:p>
    <w:p w14:paraId="3F191451" w14:textId="77777777" w:rsidR="00C80F62" w:rsidRPr="005E199B" w:rsidRDefault="00C80F62" w:rsidP="000D0326">
      <w:pPr>
        <w:pStyle w:val="ListParagraph"/>
        <w:numPr>
          <w:ilvl w:val="0"/>
          <w:numId w:val="193"/>
        </w:numPr>
        <w:autoSpaceDE w:val="0"/>
        <w:autoSpaceDN w:val="0"/>
        <w:adjustRightInd w:val="0"/>
        <w:spacing w:line="276" w:lineRule="auto"/>
        <w:ind w:left="360"/>
        <w:rPr>
          <w:color w:val="000000"/>
        </w:rPr>
      </w:pPr>
      <w:r w:rsidRPr="005E199B">
        <w:rPr>
          <w:color w:val="000000"/>
        </w:rPr>
        <w:t>The NPAC SMS responds with an SVQR – SvQueryReply that provides all of the Subscription Version objects requested by the query.</w:t>
      </w:r>
    </w:p>
    <w:p w14:paraId="402D4A68" w14:textId="77777777" w:rsidR="00C80F62" w:rsidRPr="005E199B" w:rsidRDefault="00C80F62" w:rsidP="000D0326">
      <w:pPr>
        <w:pStyle w:val="ListParagraph"/>
        <w:numPr>
          <w:ilvl w:val="0"/>
          <w:numId w:val="193"/>
        </w:numPr>
        <w:autoSpaceDE w:val="0"/>
        <w:autoSpaceDN w:val="0"/>
        <w:adjustRightInd w:val="0"/>
        <w:spacing w:line="276" w:lineRule="auto"/>
        <w:ind w:left="360"/>
        <w:rPr>
          <w:color w:val="000000"/>
        </w:rPr>
      </w:pPr>
      <w:r w:rsidRPr="005E199B">
        <w:rPr>
          <w:color w:val="000000"/>
        </w:rPr>
        <w:t>The LSMS issues a PBQQ – NpbQueryRequest message to the NPAC SMS to query for Number Pool Block objects that were created or modified during the time range provided by NPAC operations personnel.  The broadcast timestamp query parameter can be used to find any Number Pool Block objects created, modified, or deleted during a time range.</w:t>
      </w:r>
    </w:p>
    <w:p w14:paraId="248C4F99" w14:textId="77777777" w:rsidR="00C80F62" w:rsidRPr="005E199B" w:rsidRDefault="00C80F62" w:rsidP="000D0326">
      <w:pPr>
        <w:pStyle w:val="ListParagraph"/>
        <w:numPr>
          <w:ilvl w:val="0"/>
          <w:numId w:val="193"/>
        </w:numPr>
        <w:autoSpaceDE w:val="0"/>
        <w:autoSpaceDN w:val="0"/>
        <w:adjustRightInd w:val="0"/>
        <w:spacing w:line="276" w:lineRule="auto"/>
        <w:ind w:left="360"/>
        <w:rPr>
          <w:color w:val="000000"/>
        </w:rPr>
      </w:pPr>
      <w:r w:rsidRPr="005E199B">
        <w:rPr>
          <w:color w:val="000000"/>
        </w:rPr>
        <w:t>The NPAC SMS responds with a PBQR – NpbQueryReply that provides all of the Number Pool Block objects requested by the query.</w:t>
      </w:r>
    </w:p>
    <w:p w14:paraId="35D675ED" w14:textId="77777777" w:rsidR="00C80F62" w:rsidRPr="005E199B" w:rsidRDefault="00C80F62" w:rsidP="000D0326">
      <w:pPr>
        <w:pStyle w:val="ListParagraph"/>
        <w:numPr>
          <w:ilvl w:val="0"/>
          <w:numId w:val="193"/>
        </w:numPr>
        <w:autoSpaceDE w:val="0"/>
        <w:autoSpaceDN w:val="0"/>
        <w:adjustRightInd w:val="0"/>
        <w:spacing w:line="276" w:lineRule="auto"/>
        <w:ind w:left="360"/>
        <w:rPr>
          <w:color w:val="000000"/>
        </w:rPr>
      </w:pPr>
      <w:r w:rsidRPr="005E199B">
        <w:rPr>
          <w:color w:val="000000"/>
        </w:rPr>
        <w:t>Optionally, the LSMS issues an SMEQ – Suspend Mode End Request to the NPAC SMS to indicate that it has finished querying for objects and normal downloads can be resumed.  NPAC operations personnel can also submit this request through the Admin GUI.</w:t>
      </w:r>
    </w:p>
    <w:p w14:paraId="7F76DAAA" w14:textId="77777777" w:rsidR="00C80F62" w:rsidRPr="005E199B" w:rsidRDefault="00C80F62" w:rsidP="000D0326">
      <w:pPr>
        <w:pStyle w:val="ListParagraph"/>
        <w:numPr>
          <w:ilvl w:val="0"/>
          <w:numId w:val="193"/>
        </w:numPr>
        <w:autoSpaceDE w:val="0"/>
        <w:autoSpaceDN w:val="0"/>
        <w:adjustRightInd w:val="0"/>
        <w:spacing w:line="276" w:lineRule="auto"/>
        <w:ind w:left="360"/>
        <w:rPr>
          <w:color w:val="000000"/>
        </w:rPr>
      </w:pPr>
      <w:r w:rsidRPr="005E199B">
        <w:rPr>
          <w:color w:val="000000"/>
        </w:rPr>
        <w:t>The NPAC SMS removes the Suspend Mode status for the LSMS and responds with an SMER – Suspend Mode End Reply, if the Suspend Mode status was removed as a result of an SMEQ request from the LSMS.</w:t>
      </w:r>
    </w:p>
    <w:p w14:paraId="0DAF963C" w14:textId="77777777" w:rsidR="00C80F62" w:rsidRPr="005E199B" w:rsidRDefault="00C80F62" w:rsidP="00C80F62">
      <w:pPr>
        <w:autoSpaceDE w:val="0"/>
        <w:autoSpaceDN w:val="0"/>
        <w:adjustRightInd w:val="0"/>
        <w:rPr>
          <w:color w:val="000000"/>
        </w:rPr>
      </w:pPr>
    </w:p>
    <w:p w14:paraId="2423339F" w14:textId="77777777" w:rsidR="00C80F62" w:rsidRPr="005E199B" w:rsidRDefault="00C80F62" w:rsidP="00C80F62">
      <w:pPr>
        <w:autoSpaceDE w:val="0"/>
        <w:autoSpaceDN w:val="0"/>
        <w:adjustRightInd w:val="0"/>
        <w:rPr>
          <w:color w:val="000000"/>
        </w:rPr>
      </w:pPr>
      <w:r w:rsidRPr="005E199B">
        <w:rPr>
          <w:color w:val="000000"/>
        </w:rPr>
        <w:lastRenderedPageBreak/>
        <w:t xml:space="preserve">It may be necessary for the LSMS to submit multiple requests in Steps 1, 3, 5, 7, 9, and 11 in order to retrieve all data.  The NPAC SMS will only return data up to the document size and/or record limits specified by system tunables and will return a results_too_large error in the asynchronous reply if the limits are exceeded.  In the case such an error is returned, the LSMS should change the query parameter values to reduce the scope of the query and submit a new query request.  The NPAC SMS will return a not_found error if no data was found based on query parameters. </w:t>
      </w:r>
    </w:p>
    <w:p w14:paraId="70649FD8" w14:textId="77777777" w:rsidR="00333FA9" w:rsidRPr="00AA66E4" w:rsidRDefault="00333FA9">
      <w:pPr>
        <w:rPr>
          <w:b/>
        </w:rPr>
      </w:pPr>
      <w:r w:rsidRPr="00AA66E4">
        <w:br w:type="page"/>
      </w:r>
    </w:p>
    <w:p w14:paraId="5F551981" w14:textId="77777777" w:rsidR="00BB3643" w:rsidRPr="00AA66E4" w:rsidRDefault="00BB3643">
      <w:pPr>
        <w:pStyle w:val="Heading2"/>
      </w:pPr>
      <w:bookmarkStart w:id="3404" w:name="_Toc176336121"/>
      <w:r w:rsidRPr="00AA66E4">
        <w:lastRenderedPageBreak/>
        <w:t>Miscellaneous</w:t>
      </w:r>
      <w:bookmarkEnd w:id="3391"/>
      <w:bookmarkEnd w:id="3392"/>
      <w:bookmarkEnd w:id="3393"/>
      <w:bookmarkEnd w:id="3394"/>
      <w:bookmarkEnd w:id="3395"/>
      <w:bookmarkEnd w:id="3404"/>
    </w:p>
    <w:p w14:paraId="5EC04367" w14:textId="3296562F" w:rsidR="00BB3643" w:rsidRPr="00AA66E4" w:rsidRDefault="00BB3643">
      <w:pPr>
        <w:pStyle w:val="Heading3"/>
      </w:pPr>
      <w:bookmarkStart w:id="3405" w:name="_Toc472995413"/>
      <w:bookmarkStart w:id="3406" w:name="_Toc483807935"/>
      <w:bookmarkStart w:id="3407" w:name="_Toc16523200"/>
      <w:bookmarkStart w:id="3408" w:name="_Toc271027027"/>
      <w:bookmarkStart w:id="3409" w:name="_Toc380064281"/>
      <w:bookmarkStart w:id="3410" w:name="_Toc176336122"/>
      <w:r w:rsidRPr="00AA66E4">
        <w:t>SOA/Local SMS Notification of Scheduled NPAC Downtime</w:t>
      </w:r>
      <w:bookmarkEnd w:id="3396"/>
      <w:bookmarkEnd w:id="3397"/>
      <w:bookmarkEnd w:id="3398"/>
      <w:bookmarkEnd w:id="3399"/>
      <w:bookmarkEnd w:id="3400"/>
      <w:bookmarkEnd w:id="3401"/>
      <w:bookmarkEnd w:id="3402"/>
      <w:bookmarkEnd w:id="3403"/>
      <w:bookmarkEnd w:id="3405"/>
      <w:bookmarkEnd w:id="3406"/>
      <w:bookmarkEnd w:id="3407"/>
      <w:bookmarkEnd w:id="3408"/>
      <w:bookmarkEnd w:id="3409"/>
      <w:bookmarkEnd w:id="3410"/>
    </w:p>
    <w:p w14:paraId="4298B5C0" w14:textId="3FF08DEE" w:rsidR="00B60A89" w:rsidRPr="00AA66E4" w:rsidRDefault="00B60A89">
      <w:pPr>
        <w:pStyle w:val="FlowDescription"/>
        <w:ind w:left="0"/>
      </w:pPr>
      <w:r w:rsidRPr="00AA66E4">
        <w:t>This notification is no longer supported per NANC change order 454.</w:t>
      </w:r>
    </w:p>
    <w:p w14:paraId="48D462CD" w14:textId="42172A4C" w:rsidR="00BB3643" w:rsidRPr="00AA66E4" w:rsidRDefault="00BB3643">
      <w:pPr>
        <w:pStyle w:val="Heading3"/>
      </w:pPr>
      <w:r w:rsidRPr="00AA66E4">
        <w:br w:type="page"/>
      </w:r>
      <w:bookmarkStart w:id="3411" w:name="_Toc367590644"/>
      <w:bookmarkStart w:id="3412" w:name="_Toc368488242"/>
      <w:bookmarkStart w:id="3413" w:name="_Toc387211456"/>
      <w:bookmarkStart w:id="3414" w:name="_Toc387214369"/>
      <w:bookmarkStart w:id="3415" w:name="_Toc387655349"/>
      <w:bookmarkStart w:id="3416" w:name="_Toc387722761"/>
      <w:bookmarkStart w:id="3417" w:name="_Toc411837891"/>
      <w:bookmarkStart w:id="3418" w:name="_Toc438528842"/>
      <w:bookmarkStart w:id="3419" w:name="_Toc472995414"/>
      <w:bookmarkStart w:id="3420" w:name="_Toc483807936"/>
      <w:bookmarkStart w:id="3421" w:name="_Toc16523201"/>
      <w:bookmarkStart w:id="3422" w:name="_Toc271027028"/>
      <w:bookmarkStart w:id="3423" w:name="_Toc380064282"/>
      <w:bookmarkStart w:id="3424" w:name="_Toc176336123"/>
      <w:r w:rsidRPr="00AA66E4">
        <w:lastRenderedPageBreak/>
        <w:t xml:space="preserve">NPA-NXX </w:t>
      </w:r>
      <w:smartTag w:uri="urn:schemas-microsoft-com:office:smarttags" w:element="City">
        <w:smartTag w:uri="urn:schemas-microsoft-com:office:smarttags" w:element="place">
          <w:r w:rsidRPr="00AA66E4">
            <w:t>Split</w:t>
          </w:r>
        </w:smartTag>
      </w:smartTag>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p>
    <w:p w14:paraId="16DF2C3D" w14:textId="77777777" w:rsidR="00BB3643" w:rsidRPr="00AA66E4" w:rsidRDefault="00BB3643">
      <w:pPr>
        <w:pStyle w:val="FlowDescription"/>
        <w:ind w:left="0"/>
      </w:pPr>
      <w:r w:rsidRPr="00AA66E4">
        <w:t>This scenario shows NPAC SMS personnel initiation of an NPA-NXX split that does not involve a Number Pool Block object.</w:t>
      </w:r>
    </w:p>
    <w:p w14:paraId="0AB0EADE" w14:textId="77777777" w:rsidR="007D4653" w:rsidRPr="00AA66E4" w:rsidRDefault="007D4653">
      <w:pPr>
        <w:pStyle w:val="FlowDescription"/>
        <w:ind w:left="0"/>
      </w:pPr>
    </w:p>
    <w:p w14:paraId="402EFDCC" w14:textId="77777777" w:rsidR="007D4653" w:rsidRPr="00AA66E4" w:rsidRDefault="00E14877" w:rsidP="007D4653">
      <w:r w:rsidRPr="00AA66E4">
        <w:rPr>
          <w:noProof/>
        </w:rPr>
        <w:drawing>
          <wp:inline distT="0" distB="0" distL="0" distR="0" wp14:anchorId="657C600F" wp14:editId="6F7E08CC">
            <wp:extent cx="5943600" cy="477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14:paraId="65CB48F5" w14:textId="77777777" w:rsidR="007D4653" w:rsidRPr="00AA66E4" w:rsidRDefault="007D4653" w:rsidP="007D4653">
      <w:pPr>
        <w:pStyle w:val="FlowDescription"/>
        <w:ind w:left="0"/>
      </w:pPr>
    </w:p>
    <w:p w14:paraId="42BAD4A4" w14:textId="77777777" w:rsidR="00BB3643" w:rsidRPr="00AA66E4" w:rsidRDefault="00BB3643">
      <w:pPr>
        <w:pStyle w:val="BodyLevel3"/>
        <w:ind w:left="0"/>
      </w:pPr>
      <w:r w:rsidRPr="00AA66E4">
        <w:t>The NPAC SMS will create NPA-NXX split data based on information in the NPA Split Load Flat File from an industry source.</w:t>
      </w:r>
    </w:p>
    <w:p w14:paraId="147C782A" w14:textId="77777777" w:rsidR="00BB3643" w:rsidRPr="00AA66E4" w:rsidRDefault="00BB3643">
      <w:pPr>
        <w:pStyle w:val="BodyText"/>
      </w:pPr>
      <w:r w:rsidRPr="00AA66E4">
        <w:t>The old NPA-NXX exists and is past the effective date of the object.</w:t>
      </w:r>
    </w:p>
    <w:p w14:paraId="061A9BE8" w14:textId="77777777" w:rsidR="00BB3643" w:rsidRPr="00AA66E4" w:rsidRDefault="00BB3643">
      <w:pPr>
        <w:pStyle w:val="BodyText"/>
      </w:pPr>
      <w:r w:rsidRPr="00AA66E4">
        <w:t xml:space="preserve">The NPAC SMS will automatically generate the add/delete of the new NPA-NXX based on information in the NPA Split Load Flat File from an industry source.  </w:t>
      </w:r>
    </w:p>
    <w:p w14:paraId="45DBD30C" w14:textId="77777777" w:rsidR="00BB3643" w:rsidRPr="00AA66E4" w:rsidRDefault="00BB3643">
      <w:pPr>
        <w:pStyle w:val="BodyText"/>
        <w:rPr>
          <w:b/>
        </w:rPr>
      </w:pPr>
      <w:r w:rsidRPr="00AA66E4">
        <w:rPr>
          <w:b/>
        </w:rPr>
        <w:t>The permissive dialing period begins.</w:t>
      </w:r>
    </w:p>
    <w:p w14:paraId="1D3C3CF1" w14:textId="77777777" w:rsidR="00BB3643" w:rsidRPr="00AA66E4" w:rsidRDefault="00BB3643">
      <w:pPr>
        <w:pStyle w:val="AlphaLevel3"/>
        <w:ind w:left="0" w:firstLine="0"/>
      </w:pPr>
      <w:r w:rsidRPr="00AA66E4">
        <w:t>The NPAC SMS  updates all subscription version records in its local database that are affected by the NPA-NXX Split. The TN field will be updated with the new NPA. Internal mapping between the old and new NPA-NXXs for the TNs is maintained.</w:t>
      </w:r>
    </w:p>
    <w:p w14:paraId="2AFAAB44" w14:textId="77777777" w:rsidR="00BB3643" w:rsidRPr="00AA66E4" w:rsidRDefault="00BB3643">
      <w:pPr>
        <w:pStyle w:val="BodyText"/>
      </w:pPr>
      <w:r w:rsidRPr="00AA66E4">
        <w:t>The NPAC SMS accepts requests involving the old and new NPA-NXX values but only broadcasts using the new NPA-NXX value.</w:t>
      </w:r>
    </w:p>
    <w:p w14:paraId="6D890EA4" w14:textId="77777777" w:rsidR="00BB3643" w:rsidRPr="00AA66E4" w:rsidRDefault="00BB3643">
      <w:pPr>
        <w:pStyle w:val="BodyText"/>
      </w:pPr>
    </w:p>
    <w:p w14:paraId="3E039999" w14:textId="77777777" w:rsidR="00BB3643" w:rsidRPr="00AA66E4" w:rsidRDefault="00BB3643">
      <w:pPr>
        <w:pStyle w:val="AlphaLevel3"/>
        <w:ind w:left="0" w:firstLine="0"/>
      </w:pPr>
      <w:r w:rsidRPr="00AA66E4">
        <w:rPr>
          <w:b/>
        </w:rPr>
        <w:t>The permissive dialing period expires.</w:t>
      </w:r>
    </w:p>
    <w:p w14:paraId="2B284B57" w14:textId="77777777" w:rsidR="00AC3C5C" w:rsidRPr="00AA66E4" w:rsidRDefault="00BB3643" w:rsidP="00AC3C5C">
      <w:pPr>
        <w:pStyle w:val="BodyText"/>
      </w:pPr>
      <w:r w:rsidRPr="00AA66E4">
        <w:t>NPAC SMS deletes the old serviceProvNPA-NXX object locally.</w:t>
      </w:r>
    </w:p>
    <w:p w14:paraId="43DF0A65" w14:textId="77777777" w:rsidR="00BB3643" w:rsidRPr="00AA66E4" w:rsidRDefault="00BB3643" w:rsidP="000D0326">
      <w:pPr>
        <w:pStyle w:val="BodyText"/>
        <w:numPr>
          <w:ilvl w:val="0"/>
          <w:numId w:val="131"/>
        </w:numPr>
      </w:pPr>
      <w:r w:rsidRPr="00AA66E4">
        <w:t>The NPAC SMS sends individual M-DELETE for all the old serviceProvNPA-NXX objects to the Local SMSs who are accepting downloads for this NPA-NXX</w:t>
      </w:r>
      <w:r w:rsidR="00C07F15" w:rsidRPr="00AA66E4">
        <w:t xml:space="preserve">.  For the </w:t>
      </w:r>
      <w:r w:rsidR="004B040A" w:rsidRPr="00AA66E4">
        <w:t>XML interface,</w:t>
      </w:r>
      <w:r w:rsidR="00351B27" w:rsidRPr="00AA66E4">
        <w:t xml:space="preserve"> </w:t>
      </w:r>
      <w:r w:rsidR="004B040A" w:rsidRPr="00AA66E4">
        <w:t>NXDD – NpaNxxDeleteDownload.</w:t>
      </w:r>
    </w:p>
    <w:p w14:paraId="5E9E8A99" w14:textId="77777777" w:rsidR="00BB3643" w:rsidRPr="00AA66E4" w:rsidRDefault="00BB3643" w:rsidP="000D0326">
      <w:pPr>
        <w:pStyle w:val="BodyText"/>
        <w:numPr>
          <w:ilvl w:val="0"/>
          <w:numId w:val="131"/>
        </w:numPr>
      </w:pPr>
      <w:r w:rsidRPr="00AA66E4">
        <w:t>The Local SMS responds to the M-DELETE</w:t>
      </w:r>
      <w:r w:rsidR="00C07F15" w:rsidRPr="00AA66E4">
        <w:t xml:space="preserve">.  For the </w:t>
      </w:r>
      <w:r w:rsidR="004B040A" w:rsidRPr="00AA66E4">
        <w:t>XML interface,</w:t>
      </w:r>
      <w:r w:rsidR="00351B27" w:rsidRPr="00AA66E4">
        <w:t xml:space="preserve"> </w:t>
      </w:r>
      <w:r w:rsidR="004B040A" w:rsidRPr="00AA66E4">
        <w:t>DNLR – DownloadReply.</w:t>
      </w:r>
    </w:p>
    <w:p w14:paraId="0337FB7C" w14:textId="77777777" w:rsidR="00026C7C" w:rsidRPr="00AA66E4" w:rsidRDefault="00026C7C" w:rsidP="000D0326">
      <w:pPr>
        <w:pStyle w:val="BodyText"/>
        <w:numPr>
          <w:ilvl w:val="0"/>
          <w:numId w:val="131"/>
        </w:numPr>
      </w:pPr>
      <w:r w:rsidRPr="00AA66E4">
        <w:t>The NPAC SMS sends individual M-DELETE for all the old serviceProvNPA-NXX objects to the SOAs who are accepting downloads for this NPA-NXX</w:t>
      </w:r>
      <w:r w:rsidR="00C07F15" w:rsidRPr="00AA66E4">
        <w:t xml:space="preserve">.  For the </w:t>
      </w:r>
      <w:r w:rsidR="004B040A" w:rsidRPr="00AA66E4">
        <w:t>XML interface, NXDD – NpaNxxDeleteDownload.</w:t>
      </w:r>
    </w:p>
    <w:p w14:paraId="15B766BE" w14:textId="77777777" w:rsidR="00BB3643" w:rsidRPr="00AA66E4" w:rsidRDefault="00BB3643" w:rsidP="000D0326">
      <w:pPr>
        <w:pStyle w:val="BodyText"/>
        <w:numPr>
          <w:ilvl w:val="0"/>
          <w:numId w:val="131"/>
        </w:numPr>
      </w:pPr>
      <w:r w:rsidRPr="00AA66E4">
        <w:t>The SOA responds to the M-DELETE</w:t>
      </w:r>
      <w:r w:rsidR="00C07F15" w:rsidRPr="00AA66E4">
        <w:t xml:space="preserve">.  For the </w:t>
      </w:r>
      <w:r w:rsidR="004B040A" w:rsidRPr="00AA66E4">
        <w:t>XML interface,</w:t>
      </w:r>
      <w:r w:rsidR="00351B27" w:rsidRPr="00AA66E4">
        <w:t xml:space="preserve"> </w:t>
      </w:r>
      <w:r w:rsidR="004B040A" w:rsidRPr="00AA66E4">
        <w:t>DNLR – DownloadReply.</w:t>
      </w:r>
    </w:p>
    <w:p w14:paraId="37ED3E53" w14:textId="77777777" w:rsidR="00BB3643" w:rsidRPr="00AA66E4" w:rsidRDefault="00BB3643">
      <w:pPr>
        <w:pStyle w:val="BodyText"/>
      </w:pPr>
      <w:r w:rsidRPr="00AA66E4">
        <w:t xml:space="preserve">The NPAC SMS updates all subscription version records in its local database that match the specified TN range by updating the TN value for each object and removing the internal field. </w:t>
      </w:r>
    </w:p>
    <w:p w14:paraId="237CC295" w14:textId="77777777" w:rsidR="00BB3643" w:rsidRPr="00AA66E4" w:rsidRDefault="00BB3643">
      <w:bookmarkStart w:id="3425" w:name="_Toc483807937"/>
      <w:r w:rsidRPr="00AA66E4">
        <w:t>All Local SMS, SOA and NPAC SMS will now use the new NPA-NXX for all requests.</w:t>
      </w:r>
      <w:bookmarkEnd w:id="3425"/>
    </w:p>
    <w:p w14:paraId="04418C19" w14:textId="77777777" w:rsidR="00BB3643" w:rsidRPr="00AA66E4" w:rsidRDefault="00BB3643">
      <w:pPr>
        <w:pStyle w:val="Heading4"/>
      </w:pPr>
      <w:r w:rsidRPr="00AA66E4">
        <w:br w:type="page"/>
      </w:r>
      <w:bookmarkStart w:id="3426" w:name="_Toc483807938"/>
      <w:bookmarkStart w:id="3427" w:name="_Toc16523202"/>
      <w:bookmarkStart w:id="3428" w:name="_Toc271027029"/>
      <w:bookmarkStart w:id="3429" w:name="_Toc380064283"/>
      <w:bookmarkStart w:id="3430" w:name="_Toc176336124"/>
      <w:r w:rsidRPr="00AA66E4">
        <w:lastRenderedPageBreak/>
        <w:t>NPA-NXX Split that contains a block of pooled TNs  Part 1 (previously NNP flow 7)</w:t>
      </w:r>
      <w:bookmarkEnd w:id="3426"/>
      <w:bookmarkEnd w:id="3427"/>
      <w:bookmarkEnd w:id="3428"/>
      <w:bookmarkEnd w:id="3429"/>
      <w:bookmarkEnd w:id="3430"/>
      <w:r w:rsidRPr="00AA66E4">
        <w:t xml:space="preserve"> </w:t>
      </w:r>
    </w:p>
    <w:p w14:paraId="61A856E0" w14:textId="77777777" w:rsidR="00BB3643" w:rsidRPr="00AA66E4" w:rsidRDefault="00BB3643">
      <w:pPr>
        <w:pStyle w:val="FlowDescription"/>
        <w:ind w:left="0"/>
      </w:pPr>
      <w:r w:rsidRPr="00AA66E4">
        <w:t>In this scenario, the NPAC SMS personnel initiate an NPA-NXX split that contains a block of pooled TNs.</w:t>
      </w:r>
    </w:p>
    <w:p w14:paraId="1219A745" w14:textId="77777777" w:rsidR="007D4653" w:rsidRPr="00AA66E4" w:rsidRDefault="007D4653">
      <w:pPr>
        <w:pStyle w:val="FlowDescription"/>
        <w:ind w:left="0"/>
      </w:pPr>
    </w:p>
    <w:p w14:paraId="7D32B803" w14:textId="77777777" w:rsidR="007D4653" w:rsidRPr="00AA66E4" w:rsidRDefault="00E14877" w:rsidP="007D4653">
      <w:r w:rsidRPr="00AA66E4">
        <w:rPr>
          <w:noProof/>
        </w:rPr>
        <w:drawing>
          <wp:inline distT="0" distB="0" distL="0" distR="0" wp14:anchorId="512462C9" wp14:editId="7BEE896A">
            <wp:extent cx="5943600" cy="46026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1DCA42E7" w14:textId="77777777" w:rsidR="007D4653" w:rsidRPr="00AA66E4" w:rsidRDefault="007D4653" w:rsidP="007D4653">
      <w:pPr>
        <w:pStyle w:val="FlowDescription"/>
        <w:ind w:left="0"/>
      </w:pPr>
    </w:p>
    <w:p w14:paraId="73755C79" w14:textId="77777777" w:rsidR="00BB3643" w:rsidRPr="00AA66E4" w:rsidRDefault="00BB3643">
      <w:pPr>
        <w:pStyle w:val="BodyText"/>
      </w:pPr>
      <w:r w:rsidRPr="00AA66E4">
        <w:t>The NPAC SMS will create NPA-NXX split data based on information in the NPA Split Load Flat File from an industry source.</w:t>
      </w:r>
    </w:p>
    <w:p w14:paraId="786995E0" w14:textId="77777777" w:rsidR="00BB3643" w:rsidRPr="00AA66E4" w:rsidRDefault="00BB3643">
      <w:pPr>
        <w:pStyle w:val="BodyText"/>
      </w:pPr>
      <w:r w:rsidRPr="00AA66E4">
        <w:t>The old NPA-NXX and NPA-NXX-X exist and are past the effective date of the objects.</w:t>
      </w:r>
    </w:p>
    <w:p w14:paraId="05A79F66" w14:textId="77777777" w:rsidR="00BB3643" w:rsidRPr="00AA66E4" w:rsidRDefault="00BB3643">
      <w:pPr>
        <w:pStyle w:val="BodyText"/>
      </w:pPr>
      <w:r w:rsidRPr="00AA66E4">
        <w:t xml:space="preserve">The NPAC SMS will automatically generate the add/ delete of the new NPA-NXX based on information in the NPA Split Load Flat File from an industry source.  </w:t>
      </w:r>
    </w:p>
    <w:p w14:paraId="0A9ACAA0" w14:textId="77777777" w:rsidR="00AC3C5C" w:rsidRPr="00AA66E4" w:rsidRDefault="00BB3643" w:rsidP="00AC3C5C">
      <w:pPr>
        <w:pStyle w:val="BodyText"/>
      </w:pPr>
      <w:r w:rsidRPr="00AA66E4">
        <w:t>The NPAC SMS automatically creates the new serviceProvNPA-NXX-X objects with the effective date equal to the date of the start of permissive dialing.</w:t>
      </w:r>
    </w:p>
    <w:p w14:paraId="6F5C02EF" w14:textId="77777777" w:rsidR="00BB3643" w:rsidRPr="00AA66E4" w:rsidRDefault="00BB3643" w:rsidP="000D0326">
      <w:pPr>
        <w:pStyle w:val="BodyText"/>
        <w:numPr>
          <w:ilvl w:val="0"/>
          <w:numId w:val="62"/>
        </w:numPr>
      </w:pPr>
      <w:r w:rsidRPr="00AA66E4">
        <w:t>The NPAC SMS broadcasts each serviceProvNPA-NXX-X M-CREATE to the Local SMSs that support the object according to their NPAC Customer LSMS NPA-NXX-X Indicator in their service provider profile on the NPAC SMS</w:t>
      </w:r>
      <w:r w:rsidR="00C07F15" w:rsidRPr="00AA66E4">
        <w:t xml:space="preserve">.  For the </w:t>
      </w:r>
      <w:r w:rsidR="0099656D" w:rsidRPr="00AA66E4">
        <w:t>XML interface,</w:t>
      </w:r>
      <w:r w:rsidR="00351B27" w:rsidRPr="00AA66E4">
        <w:t xml:space="preserve"> </w:t>
      </w:r>
      <w:r w:rsidR="0099656D" w:rsidRPr="00AA66E4">
        <w:t>DXCD – NpaNxxDxCreateDownload.</w:t>
      </w:r>
    </w:p>
    <w:p w14:paraId="37E98E79" w14:textId="77777777" w:rsidR="00BB3643" w:rsidRPr="00AA66E4" w:rsidRDefault="00BB3643" w:rsidP="000D0326">
      <w:pPr>
        <w:pStyle w:val="BodyText"/>
        <w:numPr>
          <w:ilvl w:val="0"/>
          <w:numId w:val="62"/>
        </w:numPr>
      </w:pPr>
      <w:r w:rsidRPr="00AA66E4">
        <w:t>The Local SMS responds to the M-CREATE request</w:t>
      </w:r>
      <w:r w:rsidR="00C07F15" w:rsidRPr="00AA66E4">
        <w:t xml:space="preserve">.  For the </w:t>
      </w:r>
      <w:r w:rsidR="0099656D" w:rsidRPr="00AA66E4">
        <w:t>XML interface, DNLR – DownloadReply.</w:t>
      </w:r>
    </w:p>
    <w:p w14:paraId="160B9758" w14:textId="77777777" w:rsidR="006B574C" w:rsidRPr="00AA66E4" w:rsidRDefault="006B574C" w:rsidP="000D0326">
      <w:pPr>
        <w:pStyle w:val="BodyText"/>
        <w:numPr>
          <w:ilvl w:val="0"/>
          <w:numId w:val="62"/>
        </w:numPr>
      </w:pPr>
      <w:r w:rsidRPr="00AA66E4">
        <w:lastRenderedPageBreak/>
        <w:t>The NPAC SMS broadcasts each serviceProvNPA-NXX-X M-CREATE to the SOAs that support the object according to their NPAC Customer SOA NPA-NXX-X Indicator in their service provider profile on the NPAC SMS</w:t>
      </w:r>
      <w:r w:rsidR="00C07F15" w:rsidRPr="00AA66E4">
        <w:t xml:space="preserve">.  For the </w:t>
      </w:r>
      <w:r w:rsidR="0099656D" w:rsidRPr="00AA66E4">
        <w:t>XML interface,</w:t>
      </w:r>
      <w:r w:rsidR="00351B27" w:rsidRPr="00AA66E4">
        <w:t xml:space="preserve"> </w:t>
      </w:r>
      <w:r w:rsidR="0099656D" w:rsidRPr="00AA66E4">
        <w:t>DXCD – NpaNxxDxCreateDownload.</w:t>
      </w:r>
    </w:p>
    <w:p w14:paraId="55B9C736" w14:textId="77777777" w:rsidR="00BB3643" w:rsidRPr="00AA66E4" w:rsidRDefault="00BB3643" w:rsidP="000D0326">
      <w:pPr>
        <w:pStyle w:val="BodyText"/>
        <w:numPr>
          <w:ilvl w:val="0"/>
          <w:numId w:val="62"/>
        </w:numPr>
      </w:pPr>
      <w:r w:rsidRPr="00AA66E4">
        <w:t>The SOA responds to the M-CREATE request</w:t>
      </w:r>
      <w:r w:rsidR="00C07F15" w:rsidRPr="00AA66E4">
        <w:t xml:space="preserve">.  For the </w:t>
      </w:r>
      <w:r w:rsidR="0099656D" w:rsidRPr="00AA66E4">
        <w:t>XML interface, DNLR – DownloadReply.</w:t>
      </w:r>
    </w:p>
    <w:p w14:paraId="531C3DF4" w14:textId="77777777" w:rsidR="00BB3643" w:rsidRPr="00AA66E4" w:rsidRDefault="00BB3643">
      <w:pPr>
        <w:pStyle w:val="BodyText"/>
      </w:pPr>
      <w:r w:rsidRPr="00AA66E4">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14:paraId="7D81A396" w14:textId="77777777" w:rsidR="00BB3643" w:rsidRPr="00AA66E4" w:rsidRDefault="00BB3643">
      <w:pPr>
        <w:pStyle w:val="BodyText"/>
        <w:rPr>
          <w:b/>
        </w:rPr>
      </w:pPr>
      <w:r w:rsidRPr="00AA66E4">
        <w:rPr>
          <w:b/>
        </w:rPr>
        <w:t>The permissive dialing period starts.</w:t>
      </w:r>
    </w:p>
    <w:p w14:paraId="716DAB8C" w14:textId="77777777" w:rsidR="00BB3643" w:rsidRPr="00AA66E4" w:rsidRDefault="00BB3643">
      <w:pPr>
        <w:pStyle w:val="BodyText"/>
      </w:pPr>
      <w:r w:rsidRPr="00AA66E4">
        <w:t>During the permissive dialing period, the NPAC SMS accepts requests involving the old and new NPA-NXX values according to the following rules:</w:t>
      </w:r>
    </w:p>
    <w:p w14:paraId="175B1605" w14:textId="77777777" w:rsidR="00BB3643" w:rsidRPr="00AA66E4" w:rsidRDefault="00BB3643" w:rsidP="000D0326">
      <w:pPr>
        <w:pStyle w:val="BodyText"/>
        <w:numPr>
          <w:ilvl w:val="0"/>
          <w:numId w:val="61"/>
        </w:numPr>
        <w:tabs>
          <w:tab w:val="num" w:pos="765"/>
        </w:tabs>
        <w:ind w:left="720"/>
      </w:pPr>
      <w:r w:rsidRPr="00AA66E4">
        <w:t>For subscription versions and number pool blocks, the NPAC SMS will accept either the new or old NPA-NXX value, but only broadcast using the new NPA-NXX value.</w:t>
      </w:r>
    </w:p>
    <w:p w14:paraId="1C68708C" w14:textId="77777777" w:rsidR="00BB3643" w:rsidRPr="00AA66E4" w:rsidRDefault="00BB3643" w:rsidP="000D0326">
      <w:pPr>
        <w:pStyle w:val="BodyText"/>
        <w:numPr>
          <w:ilvl w:val="0"/>
          <w:numId w:val="61"/>
        </w:numPr>
        <w:tabs>
          <w:tab w:val="num" w:pos="765"/>
        </w:tabs>
        <w:ind w:left="720"/>
      </w:pPr>
      <w:r w:rsidRPr="00AA66E4">
        <w:t>The creation of a new serviceProvNPA-NXX-X object using either the old or new NPA-NXX value, but the NPAC SMS will create and broadcast both the old and new serviceProvNPA-NXX-X object creations to those service providers who support the serviceProvNPA-NXX-X object according to their NPAC Customer LSMS NPA-NXX-X Indicator in their service provider profile on the NPAC SMS.</w:t>
      </w:r>
    </w:p>
    <w:p w14:paraId="6DB25D35" w14:textId="77777777" w:rsidR="00BB3643" w:rsidRPr="00AA66E4" w:rsidRDefault="00BB3643" w:rsidP="000D0326">
      <w:pPr>
        <w:pStyle w:val="BodyText"/>
        <w:numPr>
          <w:ilvl w:val="0"/>
          <w:numId w:val="61"/>
        </w:numPr>
        <w:tabs>
          <w:tab w:val="num" w:pos="765"/>
        </w:tabs>
        <w:ind w:left="720"/>
      </w:pPr>
      <w:r w:rsidRPr="00AA66E4">
        <w:t>If a serviceProvNPA-NXX-X is to be removed (de-pooled), the NPAC SMS will broadcast the M-DELETEs for both the old and new serviceProvNPA-NXX-X objects.</w:t>
      </w:r>
    </w:p>
    <w:p w14:paraId="6EAEBCDA" w14:textId="77777777" w:rsidR="00BB3643" w:rsidRPr="00AA66E4" w:rsidRDefault="00BB3643" w:rsidP="000D0326">
      <w:pPr>
        <w:pStyle w:val="BodyText"/>
        <w:numPr>
          <w:ilvl w:val="0"/>
          <w:numId w:val="61"/>
        </w:numPr>
        <w:tabs>
          <w:tab w:val="num" w:pos="765"/>
        </w:tabs>
        <w:ind w:left="720"/>
      </w:pPr>
      <w:r w:rsidRPr="00AA66E4">
        <w:t>The removal of a NXX from the NPA-NXX split will cause the broadcast of the M-DELETE of the new serviceProvNPA-NXX-X object to the Local SMSs.</w:t>
      </w:r>
    </w:p>
    <w:p w14:paraId="408FE81D" w14:textId="77777777" w:rsidR="00BB3643" w:rsidRPr="00AA66E4" w:rsidRDefault="00BB3643">
      <w:pPr>
        <w:pStyle w:val="BodyText"/>
        <w:tabs>
          <w:tab w:val="num" w:pos="765"/>
        </w:tabs>
      </w:pPr>
      <w:r w:rsidRPr="00AA66E4">
        <w:t>The permissive dialing period continues into the next flow.</w:t>
      </w:r>
    </w:p>
    <w:p w14:paraId="6BC8702E" w14:textId="77777777" w:rsidR="00BB3643" w:rsidRPr="00AA66E4" w:rsidRDefault="00BB3643">
      <w:r w:rsidRPr="00AA66E4">
        <w:br w:type="page"/>
      </w:r>
    </w:p>
    <w:p w14:paraId="03849824" w14:textId="77777777" w:rsidR="00BB3643" w:rsidRPr="00AA66E4" w:rsidRDefault="00BB3643">
      <w:pPr>
        <w:pStyle w:val="Heading4"/>
      </w:pPr>
      <w:bookmarkStart w:id="3431" w:name="_Toc483807939"/>
      <w:bookmarkStart w:id="3432" w:name="_Toc16523203"/>
      <w:bookmarkStart w:id="3433" w:name="_Toc271027030"/>
      <w:bookmarkStart w:id="3434" w:name="_Toc380064284"/>
      <w:bookmarkStart w:id="3435" w:name="_Toc176336125"/>
      <w:r w:rsidRPr="00AA66E4">
        <w:lastRenderedPageBreak/>
        <w:t>NPA-NXX Split that contains a block of pooled TNs  Part 2 (previously NNP flow 7)</w:t>
      </w:r>
      <w:bookmarkEnd w:id="3431"/>
      <w:bookmarkEnd w:id="3432"/>
      <w:bookmarkEnd w:id="3433"/>
      <w:bookmarkEnd w:id="3434"/>
      <w:bookmarkEnd w:id="3435"/>
    </w:p>
    <w:p w14:paraId="10CD4146" w14:textId="77777777" w:rsidR="00BB3643" w:rsidRPr="00AA66E4" w:rsidRDefault="00BB3643">
      <w:pPr>
        <w:pStyle w:val="FlowDescription"/>
        <w:ind w:left="0"/>
      </w:pPr>
      <w:r w:rsidRPr="00AA66E4">
        <w:t>The Permissive Dialing Period is in progressive for an NPA-NXX split. This flow shows what occurs at the end of the Permissive Dialing Period.</w:t>
      </w:r>
    </w:p>
    <w:p w14:paraId="2D4DC3A4" w14:textId="77777777" w:rsidR="007D4653" w:rsidRPr="00AA66E4" w:rsidRDefault="007D4653">
      <w:pPr>
        <w:pStyle w:val="FlowDescription"/>
        <w:ind w:left="0"/>
      </w:pPr>
    </w:p>
    <w:p w14:paraId="1B5740AC" w14:textId="77777777" w:rsidR="00BB3643" w:rsidRPr="00AA66E4" w:rsidRDefault="00E14877">
      <w:r w:rsidRPr="00AA66E4">
        <w:rPr>
          <w:noProof/>
        </w:rPr>
        <w:lastRenderedPageBreak/>
        <w:drawing>
          <wp:inline distT="0" distB="0" distL="0" distR="0" wp14:anchorId="091AA3E4" wp14:editId="5E0E2962">
            <wp:extent cx="5943600" cy="7386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14:paraId="7D58D501" w14:textId="77777777" w:rsidR="00BB3643" w:rsidRPr="00AA66E4" w:rsidRDefault="00BB3643">
      <w:pPr>
        <w:pStyle w:val="BodyText"/>
        <w:rPr>
          <w:b/>
        </w:rPr>
      </w:pPr>
      <w:r w:rsidRPr="00AA66E4">
        <w:br w:type="page"/>
      </w:r>
      <w:bookmarkStart w:id="3436" w:name="_Toc367590645"/>
      <w:bookmarkStart w:id="3437" w:name="_Toc368488243"/>
      <w:bookmarkStart w:id="3438" w:name="_Toc387211457"/>
      <w:bookmarkStart w:id="3439" w:name="_Toc387214370"/>
      <w:bookmarkStart w:id="3440" w:name="_Toc387655350"/>
      <w:bookmarkStart w:id="3441" w:name="_Toc387722762"/>
      <w:bookmarkStart w:id="3442" w:name="_Toc411837892"/>
      <w:bookmarkStart w:id="3443" w:name="_Toc438528843"/>
      <w:r w:rsidRPr="00AA66E4">
        <w:rPr>
          <w:b/>
        </w:rPr>
        <w:lastRenderedPageBreak/>
        <w:t>The permissive dialing period expires.</w:t>
      </w:r>
    </w:p>
    <w:p w14:paraId="53F0955A" w14:textId="77777777" w:rsidR="00AC3C5C" w:rsidRPr="00AA66E4" w:rsidRDefault="00BB3643" w:rsidP="00AC3C5C">
      <w:pPr>
        <w:pStyle w:val="BodyText"/>
      </w:pPr>
      <w:r w:rsidRPr="00AA66E4">
        <w:t>NPAC SMS deletes the old serviceProvNPA-NXX-X object locally.</w:t>
      </w:r>
    </w:p>
    <w:p w14:paraId="4F9E7FA0" w14:textId="77777777" w:rsidR="00BB3643" w:rsidRPr="00AA66E4" w:rsidRDefault="00BB3643" w:rsidP="000D0326">
      <w:pPr>
        <w:pStyle w:val="BodyText"/>
        <w:numPr>
          <w:ilvl w:val="0"/>
          <w:numId w:val="133"/>
        </w:numPr>
      </w:pPr>
      <w:r w:rsidRPr="00AA66E4">
        <w:t>The NPAC SMS sends individual M-DELETE for all the old serviceProvNPA-NXX-X objects to the Local SMSs who are supporting the object according to the NPAC Customer LSMS NPA-NXX-X Indicator in their service provider profile on the NPAC SMS</w:t>
      </w:r>
      <w:r w:rsidR="00C07F15" w:rsidRPr="00AA66E4">
        <w:t xml:space="preserve">.  For the </w:t>
      </w:r>
      <w:r w:rsidR="00422B27" w:rsidRPr="00AA66E4">
        <w:t>XML interface,</w:t>
      </w:r>
      <w:r w:rsidR="00351B27" w:rsidRPr="00AA66E4">
        <w:t xml:space="preserve"> </w:t>
      </w:r>
      <w:r w:rsidR="00422B27" w:rsidRPr="00AA66E4">
        <w:t>DXDD – NpaNxxDxDeleteDownload.</w:t>
      </w:r>
    </w:p>
    <w:p w14:paraId="0E93067A" w14:textId="77777777" w:rsidR="00BB3643" w:rsidRPr="00AA66E4" w:rsidRDefault="00BB3643" w:rsidP="000D0326">
      <w:pPr>
        <w:pStyle w:val="BodyText"/>
        <w:numPr>
          <w:ilvl w:val="0"/>
          <w:numId w:val="133"/>
        </w:numPr>
      </w:pPr>
      <w:r w:rsidRPr="00AA66E4">
        <w:t xml:space="preserve">At the same time as step </w:t>
      </w:r>
      <w:r w:rsidR="00B91768" w:rsidRPr="00AA66E4">
        <w:t>1</w:t>
      </w:r>
      <w:r w:rsidRPr="00AA66E4">
        <w:t>, the NPAC SMS sends individual M-DELETE for all the old serviceProvNPA-NXX-X objects to the SOAs who are supporting the object according to the NPAC Customer SOA NPA-NXX-X Indicator in their service provider profile on the NPAC SMS</w:t>
      </w:r>
      <w:r w:rsidR="00C07F15" w:rsidRPr="00AA66E4">
        <w:t xml:space="preserve">.  For the </w:t>
      </w:r>
      <w:r w:rsidR="00422B27" w:rsidRPr="00AA66E4">
        <w:t>XML interface,</w:t>
      </w:r>
      <w:r w:rsidR="00351B27" w:rsidRPr="00AA66E4">
        <w:t xml:space="preserve"> </w:t>
      </w:r>
      <w:r w:rsidR="00422B27" w:rsidRPr="00AA66E4">
        <w:t>DXDD – NpaNxxDxDeleteDownload.</w:t>
      </w:r>
    </w:p>
    <w:p w14:paraId="396C38A2" w14:textId="77777777" w:rsidR="00BB3643" w:rsidRPr="00AA66E4" w:rsidRDefault="00BB3643" w:rsidP="000D0326">
      <w:pPr>
        <w:pStyle w:val="BodyText"/>
        <w:numPr>
          <w:ilvl w:val="0"/>
          <w:numId w:val="133"/>
        </w:numPr>
      </w:pPr>
      <w:r w:rsidRPr="00AA66E4">
        <w:t>The Local SMS responds to the M-DELETE</w:t>
      </w:r>
      <w:r w:rsidR="00C07F15" w:rsidRPr="00AA66E4">
        <w:t xml:space="preserve">.  For the </w:t>
      </w:r>
      <w:r w:rsidR="00422B27" w:rsidRPr="00AA66E4">
        <w:t>XML interface, DNLR – DownloadReply.</w:t>
      </w:r>
    </w:p>
    <w:p w14:paraId="07C56F2E" w14:textId="77777777" w:rsidR="00BB3643" w:rsidRPr="00AA66E4" w:rsidRDefault="00BB3643" w:rsidP="000D0326">
      <w:pPr>
        <w:pStyle w:val="BodyText"/>
        <w:numPr>
          <w:ilvl w:val="0"/>
          <w:numId w:val="133"/>
        </w:numPr>
      </w:pPr>
      <w:r w:rsidRPr="00AA66E4">
        <w:t>The SOA responds to the M-DELETE</w:t>
      </w:r>
      <w:r w:rsidR="00C07F15" w:rsidRPr="00AA66E4">
        <w:t xml:space="preserve">.  For the </w:t>
      </w:r>
      <w:r w:rsidR="00422B27" w:rsidRPr="00AA66E4">
        <w:t>XML interface, DNLR – DownloadReply.</w:t>
      </w:r>
    </w:p>
    <w:p w14:paraId="3C46E066" w14:textId="77777777" w:rsidR="00AC3C5C" w:rsidRPr="00AA66E4" w:rsidRDefault="00BB3643" w:rsidP="00AC3C5C">
      <w:pPr>
        <w:pStyle w:val="BodyText"/>
      </w:pPr>
      <w:r w:rsidRPr="00AA66E4">
        <w:t>NPAC SMS deletes the old serviceProvNPA-NXX object locally.</w:t>
      </w:r>
    </w:p>
    <w:p w14:paraId="061B74BC" w14:textId="77777777" w:rsidR="00BB3643" w:rsidRPr="00AA66E4" w:rsidRDefault="00BB3643" w:rsidP="000D0326">
      <w:pPr>
        <w:pStyle w:val="BodyText"/>
        <w:numPr>
          <w:ilvl w:val="0"/>
          <w:numId w:val="133"/>
        </w:numPr>
      </w:pPr>
      <w:r w:rsidRPr="00AA66E4">
        <w:t>The NPAC SMS sends individual M-DELETE for all the old serviceProvNPA-NXX objects to the Local SMSs who are supporting downloads of the object according to their NPA-NXX filters on the NPAC SMS</w:t>
      </w:r>
      <w:r w:rsidR="00C07F15" w:rsidRPr="00AA66E4">
        <w:t xml:space="preserve">.  For the </w:t>
      </w:r>
      <w:r w:rsidR="00422B27" w:rsidRPr="00AA66E4">
        <w:t>XML interface,</w:t>
      </w:r>
      <w:r w:rsidR="00351B27" w:rsidRPr="00AA66E4">
        <w:t xml:space="preserve"> </w:t>
      </w:r>
      <w:r w:rsidR="00422B27" w:rsidRPr="00AA66E4">
        <w:t>NXDD – NpaNxxDeleteDownload.</w:t>
      </w:r>
    </w:p>
    <w:p w14:paraId="665A154E" w14:textId="77777777" w:rsidR="00BB3643" w:rsidRPr="00AA66E4" w:rsidRDefault="00BB3643" w:rsidP="000D0326">
      <w:pPr>
        <w:pStyle w:val="BodyText"/>
        <w:numPr>
          <w:ilvl w:val="0"/>
          <w:numId w:val="133"/>
        </w:numPr>
      </w:pPr>
      <w:r w:rsidRPr="00AA66E4">
        <w:t>The Local SMS responds to the M-DELETE</w:t>
      </w:r>
      <w:r w:rsidR="00C07F15" w:rsidRPr="00AA66E4">
        <w:t xml:space="preserve">.  For the </w:t>
      </w:r>
      <w:r w:rsidR="00422B27" w:rsidRPr="00AA66E4">
        <w:t>XML interface, DNLR – DownloadReply.</w:t>
      </w:r>
    </w:p>
    <w:p w14:paraId="28F03657" w14:textId="77777777" w:rsidR="007D5579" w:rsidRPr="00AA66E4" w:rsidRDefault="007D5579" w:rsidP="000D0326">
      <w:pPr>
        <w:pStyle w:val="BodyText"/>
        <w:numPr>
          <w:ilvl w:val="0"/>
          <w:numId w:val="133"/>
        </w:numPr>
      </w:pPr>
      <w:r w:rsidRPr="00AA66E4">
        <w:t>The NPAC SMS sends individual M-DELETE for all the old serviceProvNPA-NXX objects to the SOAs who are supporting the object according to their NPA-NXX filters on the NPAC SMS</w:t>
      </w:r>
      <w:r w:rsidR="00C07F15" w:rsidRPr="00AA66E4">
        <w:t xml:space="preserve">.  For the </w:t>
      </w:r>
      <w:r w:rsidR="00422B27" w:rsidRPr="00AA66E4">
        <w:t>XML interface,</w:t>
      </w:r>
      <w:r w:rsidR="00351B27" w:rsidRPr="00AA66E4">
        <w:t xml:space="preserve"> </w:t>
      </w:r>
      <w:r w:rsidR="00422B27" w:rsidRPr="00AA66E4">
        <w:t>NXDD – NpaNxxDeleteDownload.</w:t>
      </w:r>
    </w:p>
    <w:p w14:paraId="22617BC1" w14:textId="77777777" w:rsidR="00BB3643" w:rsidRPr="00AA66E4" w:rsidRDefault="00BB3643" w:rsidP="000D0326">
      <w:pPr>
        <w:pStyle w:val="BodyText"/>
        <w:numPr>
          <w:ilvl w:val="0"/>
          <w:numId w:val="133"/>
        </w:numPr>
      </w:pPr>
      <w:r w:rsidRPr="00AA66E4">
        <w:t>The SOA responds to the M-DELETE</w:t>
      </w:r>
      <w:r w:rsidR="00C07F15" w:rsidRPr="00AA66E4">
        <w:t xml:space="preserve">.  For the </w:t>
      </w:r>
      <w:r w:rsidR="00422B27" w:rsidRPr="00AA66E4">
        <w:t>XML interface, DNLR – DownloadReply.</w:t>
      </w:r>
    </w:p>
    <w:p w14:paraId="10D54DEB" w14:textId="77777777" w:rsidR="00BB3643" w:rsidRPr="00AA66E4" w:rsidRDefault="00BB3643">
      <w:pPr>
        <w:pStyle w:val="BodyText"/>
      </w:pPr>
      <w:r w:rsidRPr="00AA66E4">
        <w:t xml:space="preserve">The NPAC SMS updates all subscription version and number pool block records in its local database that match the specified TN range by updating the TN or NPA-NXX-X value for each object and removing the internal field. </w:t>
      </w:r>
    </w:p>
    <w:p w14:paraId="621AE9B1" w14:textId="77777777" w:rsidR="00BB3643" w:rsidRPr="00AA66E4" w:rsidRDefault="00BB3643">
      <w:pPr>
        <w:pStyle w:val="BodyText"/>
      </w:pPr>
      <w:r w:rsidRPr="00AA66E4">
        <w:t>All Local SMS, SOA and NPAC SMS will now use the new NPA-NXX and NPA-NXX-X for all requests.</w:t>
      </w:r>
    </w:p>
    <w:p w14:paraId="3D84036B" w14:textId="77777777" w:rsidR="00BB3643" w:rsidRPr="00AA66E4" w:rsidRDefault="00BB3643">
      <w:pPr>
        <w:pStyle w:val="Heading3"/>
      </w:pPr>
      <w:r w:rsidRPr="00AA66E4">
        <w:br w:type="page"/>
      </w:r>
      <w:bookmarkStart w:id="3444" w:name="_Toc472995415"/>
      <w:bookmarkStart w:id="3445" w:name="_Toc483807940"/>
      <w:bookmarkStart w:id="3446" w:name="_Toc16523204"/>
      <w:bookmarkStart w:id="3447" w:name="_Toc271027031"/>
      <w:bookmarkStart w:id="3448" w:name="_Toc380064285"/>
      <w:bookmarkStart w:id="3449" w:name="_Toc176336126"/>
      <w:r w:rsidRPr="00AA66E4">
        <w:lastRenderedPageBreak/>
        <w:t>Mass Update</w:t>
      </w:r>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p>
    <w:p w14:paraId="0C83EABA" w14:textId="77777777" w:rsidR="00BB3643" w:rsidRPr="00AA66E4" w:rsidRDefault="00BB3643">
      <w:pPr>
        <w:pStyle w:val="FlowDescription"/>
        <w:ind w:left="0"/>
      </w:pPr>
      <w:r w:rsidRPr="00AA66E4">
        <w:t>NPAC SMS personnel can perform a mass update on subscription data.</w:t>
      </w:r>
    </w:p>
    <w:p w14:paraId="3BD0A6A8" w14:textId="77777777" w:rsidR="007D4653" w:rsidRPr="00AA66E4" w:rsidRDefault="007D4653">
      <w:pPr>
        <w:pStyle w:val="FlowDescription"/>
        <w:ind w:left="0"/>
      </w:pPr>
    </w:p>
    <w:p w14:paraId="4E9640A4" w14:textId="3370266C" w:rsidR="007D4653" w:rsidRPr="00AA66E4" w:rsidRDefault="008F0B1C" w:rsidP="007D4653">
      <w:r w:rsidRPr="00AA66E4">
        <w:rPr>
          <w:noProof/>
        </w:rPr>
        <w:drawing>
          <wp:inline distT="0" distB="0" distL="0" distR="0" wp14:anchorId="306539B3" wp14:editId="5F2410E6">
            <wp:extent cx="5943600" cy="5292090"/>
            <wp:effectExtent l="0" t="0" r="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B.8.3.PNG"/>
                    <pic:cNvPicPr/>
                  </pic:nvPicPr>
                  <pic:blipFill>
                    <a:blip r:embed="rId228">
                      <a:extLst>
                        <a:ext uri="{28A0092B-C50C-407E-A947-70E740481C1C}">
                          <a14:useLocalDpi xmlns:a14="http://schemas.microsoft.com/office/drawing/2010/main" val="0"/>
                        </a:ext>
                      </a:extLst>
                    </a:blip>
                    <a:stretch>
                      <a:fillRect/>
                    </a:stretch>
                  </pic:blipFill>
                  <pic:spPr>
                    <a:xfrm>
                      <a:off x="0" y="0"/>
                      <a:ext cx="5943600" cy="5292090"/>
                    </a:xfrm>
                    <a:prstGeom prst="rect">
                      <a:avLst/>
                    </a:prstGeom>
                  </pic:spPr>
                </pic:pic>
              </a:graphicData>
            </a:graphic>
          </wp:inline>
        </w:drawing>
      </w:r>
    </w:p>
    <w:p w14:paraId="753AA399" w14:textId="77777777" w:rsidR="007D4653" w:rsidRPr="00AA66E4" w:rsidRDefault="007D4653" w:rsidP="007D4653">
      <w:pPr>
        <w:pStyle w:val="FlowDescription"/>
        <w:ind w:left="0"/>
      </w:pPr>
    </w:p>
    <w:p w14:paraId="65A3247C" w14:textId="77777777" w:rsidR="00BB3643" w:rsidRPr="00AA66E4" w:rsidRDefault="00BB3643" w:rsidP="007D4653">
      <w:pPr>
        <w:pStyle w:val="AlphaLevel3"/>
        <w:tabs>
          <w:tab w:val="clear" w:pos="1800"/>
        </w:tabs>
        <w:ind w:left="0" w:firstLine="0"/>
      </w:pPr>
      <w:r w:rsidRPr="00AA66E4">
        <w:t xml:space="preserve">Action is taken by the NPAC SMS personnel to request that a mass update be performed on active subscription data. </w:t>
      </w:r>
    </w:p>
    <w:p w14:paraId="3EBB8549" w14:textId="77777777" w:rsidR="00BB3643" w:rsidRPr="00AA66E4" w:rsidRDefault="00BB3643">
      <w:pPr>
        <w:pStyle w:val="AlphaLevel3"/>
        <w:ind w:left="360" w:firstLine="0"/>
      </w:pPr>
      <w:r w:rsidRPr="00AA66E4">
        <w:t xml:space="preserve">Search the subscription database for subscription versions that match the specified mass update criteria. Perform steps 1 </w:t>
      </w:r>
      <w:r w:rsidR="00D82BAA" w:rsidRPr="00AA66E4">
        <w:t xml:space="preserve">and 2 </w:t>
      </w:r>
      <w:r w:rsidRPr="00AA66E4">
        <w:t>for the allowable range of subscription versions.  The NPAC logs as errors subscription versions that match the mass update criteria but are in the wrong state.</w:t>
      </w:r>
    </w:p>
    <w:p w14:paraId="3AF50C00" w14:textId="77777777" w:rsidR="00BB3643" w:rsidRPr="00AA66E4" w:rsidRDefault="00BB3643" w:rsidP="000D0326">
      <w:pPr>
        <w:pStyle w:val="AlphaLevel3"/>
        <w:numPr>
          <w:ilvl w:val="0"/>
          <w:numId w:val="132"/>
        </w:numPr>
      </w:pPr>
      <w:r w:rsidRPr="00AA66E4">
        <w:t>The NPAC SMS sends an M-SET on the subscription versions to the Local SMS, that is accepting downloads for the NPA-NXX of the subscription versions</w:t>
      </w:r>
      <w:r w:rsidR="00C07F15" w:rsidRPr="00AA66E4">
        <w:t xml:space="preserve">.  For the </w:t>
      </w:r>
      <w:r w:rsidR="00563224" w:rsidRPr="00AA66E4">
        <w:t>XML interface, SVMD – SvModifyDownload.</w:t>
      </w:r>
    </w:p>
    <w:p w14:paraId="65DA249B" w14:textId="77777777" w:rsidR="00BB3643" w:rsidRPr="00AA66E4" w:rsidRDefault="00BB3643" w:rsidP="000D0326">
      <w:pPr>
        <w:pStyle w:val="AlphaLevel3"/>
        <w:numPr>
          <w:ilvl w:val="0"/>
          <w:numId w:val="132"/>
        </w:numPr>
      </w:pPr>
      <w:r w:rsidRPr="00AA66E4">
        <w:t>The Local SMS replies to the M-SET</w:t>
      </w:r>
      <w:r w:rsidR="00C07F15" w:rsidRPr="00AA66E4">
        <w:t xml:space="preserve">.  For the </w:t>
      </w:r>
      <w:r w:rsidR="00563224" w:rsidRPr="00AA66E4">
        <w:t>XML interface, DNLR – DownloadReply.</w:t>
      </w:r>
    </w:p>
    <w:p w14:paraId="7CBB2885" w14:textId="707EC7EF" w:rsidR="00BB3643" w:rsidRPr="00AA66E4" w:rsidRDefault="00BB3643" w:rsidP="000D0326">
      <w:pPr>
        <w:pStyle w:val="AlphaLevel3"/>
        <w:numPr>
          <w:ilvl w:val="0"/>
          <w:numId w:val="132"/>
        </w:numPr>
      </w:pPr>
      <w:r w:rsidRPr="00AA66E4">
        <w:t xml:space="preserve">The NPAC SMS sends </w:t>
      </w:r>
      <w:r w:rsidR="00B60A89" w:rsidRPr="00AA66E4">
        <w:t xml:space="preserve">a </w:t>
      </w:r>
      <w:r w:rsidRPr="00AA66E4">
        <w:t>subscriptionVersionRangeStatusAttributeValueChange M-EVENT-REPORT to the current service provider SOA</w:t>
      </w:r>
      <w:r w:rsidR="00C07F15" w:rsidRPr="00AA66E4">
        <w:t xml:space="preserve">.  For the </w:t>
      </w:r>
      <w:r w:rsidR="00563224" w:rsidRPr="00AA66E4">
        <w:t>XML interface, VATN – SvAttributeValueChangeNotification.</w:t>
      </w:r>
    </w:p>
    <w:p w14:paraId="330E6AD5" w14:textId="77777777" w:rsidR="00BB3643" w:rsidRPr="00AA66E4" w:rsidRDefault="00BB3643" w:rsidP="000D0326">
      <w:pPr>
        <w:pStyle w:val="AlphaLevel3"/>
        <w:numPr>
          <w:ilvl w:val="0"/>
          <w:numId w:val="132"/>
        </w:numPr>
      </w:pPr>
      <w:r w:rsidRPr="00AA66E4">
        <w:lastRenderedPageBreak/>
        <w:t>The service provider SOA sends a confirmation to the M-EVENT-REPORT</w:t>
      </w:r>
      <w:r w:rsidR="00C07F15" w:rsidRPr="00AA66E4">
        <w:t xml:space="preserve">.  For the </w:t>
      </w:r>
      <w:r w:rsidR="00563224" w:rsidRPr="00AA66E4">
        <w:t>XML interface, NOTR – NotificationReply.</w:t>
      </w:r>
    </w:p>
    <w:p w14:paraId="4B25323D" w14:textId="77777777" w:rsidR="008539C6" w:rsidRPr="00AA66E4" w:rsidRDefault="008539C6" w:rsidP="008539C6">
      <w:pPr>
        <w:pStyle w:val="AlphaLevel3"/>
        <w:ind w:left="0" w:firstLine="0"/>
      </w:pPr>
      <w:r w:rsidRPr="00AA66E4">
        <w:t>If the SOA supports modified attributes, perform the next 2 steps:</w:t>
      </w:r>
    </w:p>
    <w:p w14:paraId="6D052539" w14:textId="4AC91FB3" w:rsidR="008539C6" w:rsidRPr="00AA66E4" w:rsidRDefault="008539C6" w:rsidP="000D0326">
      <w:pPr>
        <w:pStyle w:val="AlphaLevel3"/>
        <w:numPr>
          <w:ilvl w:val="0"/>
          <w:numId w:val="132"/>
        </w:numPr>
      </w:pPr>
      <w:r w:rsidRPr="00AA66E4">
        <w:t xml:space="preserve">The NPAC SMS sends </w:t>
      </w:r>
      <w:r w:rsidR="00B60A89" w:rsidRPr="00AA66E4">
        <w:t xml:space="preserve">a </w:t>
      </w:r>
      <w:r w:rsidRPr="00AA66E4">
        <w:t>subscriptionVersionRangeAttributeValueChange M-EVENT-REPORT to the current service provider SOA with the modified attributes</w:t>
      </w:r>
      <w:r w:rsidR="00C07F15" w:rsidRPr="00AA66E4">
        <w:t xml:space="preserve">.  For the </w:t>
      </w:r>
      <w:r w:rsidR="00563224" w:rsidRPr="00AA66E4">
        <w:t>XML interface, message is N/A, but the attributes are included in message in step 3 above.</w:t>
      </w:r>
    </w:p>
    <w:p w14:paraId="7971FE74" w14:textId="77777777" w:rsidR="008539C6" w:rsidRPr="00AA66E4" w:rsidRDefault="008539C6" w:rsidP="000D0326">
      <w:pPr>
        <w:pStyle w:val="AlphaLevel3"/>
        <w:numPr>
          <w:ilvl w:val="0"/>
          <w:numId w:val="132"/>
        </w:numPr>
      </w:pPr>
      <w:r w:rsidRPr="00AA66E4">
        <w:t>The service provider SOA sends a confirmation to the M-EVENT-REPORT</w:t>
      </w:r>
      <w:r w:rsidR="00C07F15" w:rsidRPr="00AA66E4">
        <w:t xml:space="preserve">.  For the </w:t>
      </w:r>
      <w:r w:rsidR="00563224" w:rsidRPr="00AA66E4">
        <w:t>XML interface, N/A.</w:t>
      </w:r>
    </w:p>
    <w:p w14:paraId="253BA6FF" w14:textId="77777777" w:rsidR="00BB3643" w:rsidRPr="00AA66E4" w:rsidRDefault="00BB3643">
      <w:pPr>
        <w:pStyle w:val="Heading4"/>
      </w:pPr>
      <w:r w:rsidRPr="00AA66E4">
        <w:br w:type="page"/>
      </w:r>
      <w:bookmarkStart w:id="3450" w:name="_Toc483807941"/>
      <w:bookmarkStart w:id="3451" w:name="_Toc16523205"/>
      <w:bookmarkStart w:id="3452" w:name="_Toc271027032"/>
      <w:bookmarkStart w:id="3453" w:name="_Toc380064286"/>
      <w:bookmarkStart w:id="3454" w:name="_Toc176336127"/>
      <w:r w:rsidRPr="00AA66E4">
        <w:lastRenderedPageBreak/>
        <w:t>Mass Update for a range of TNs that contains a Number Pool Block  (previously NNP flow 8)</w:t>
      </w:r>
      <w:bookmarkEnd w:id="3450"/>
      <w:bookmarkEnd w:id="3451"/>
      <w:bookmarkEnd w:id="3452"/>
      <w:bookmarkEnd w:id="3453"/>
      <w:bookmarkEnd w:id="3454"/>
    </w:p>
    <w:p w14:paraId="7C824C0A" w14:textId="77777777" w:rsidR="00BB3643" w:rsidRPr="00AA66E4" w:rsidRDefault="00BB3643">
      <w:pPr>
        <w:pStyle w:val="FlowDescription"/>
        <w:ind w:left="0"/>
      </w:pPr>
      <w:r w:rsidRPr="00AA66E4">
        <w:t>In this scenario, the NPAC SMS personnel perform a mass update on a range of TNs that includes a number pool block object.</w:t>
      </w:r>
    </w:p>
    <w:p w14:paraId="2DAC1FCF" w14:textId="77777777" w:rsidR="007D4653" w:rsidRPr="00AA66E4" w:rsidRDefault="007D4653">
      <w:pPr>
        <w:pStyle w:val="FlowDescription"/>
        <w:ind w:left="0"/>
      </w:pPr>
    </w:p>
    <w:p w14:paraId="3F4D0B8F" w14:textId="20D1E3E1" w:rsidR="007D4653" w:rsidRPr="00AA66E4" w:rsidRDefault="007D7364" w:rsidP="007D4653">
      <w:r w:rsidRPr="00AA66E4">
        <w:rPr>
          <w:noProof/>
        </w:rPr>
        <w:lastRenderedPageBreak/>
        <w:drawing>
          <wp:inline distT="0" distB="0" distL="0" distR="0" wp14:anchorId="713F6F68" wp14:editId="504A021E">
            <wp:extent cx="5943600" cy="7155815"/>
            <wp:effectExtent l="0" t="0" r="0" b="698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8.3.1.PNG"/>
                    <pic:cNvPicPr/>
                  </pic:nvPicPr>
                  <pic:blipFill>
                    <a:blip r:embed="rId229">
                      <a:extLst>
                        <a:ext uri="{28A0092B-C50C-407E-A947-70E740481C1C}">
                          <a14:useLocalDpi xmlns:a14="http://schemas.microsoft.com/office/drawing/2010/main" val="0"/>
                        </a:ext>
                      </a:extLst>
                    </a:blip>
                    <a:stretch>
                      <a:fillRect/>
                    </a:stretch>
                  </pic:blipFill>
                  <pic:spPr>
                    <a:xfrm>
                      <a:off x="0" y="0"/>
                      <a:ext cx="5943600" cy="7155815"/>
                    </a:xfrm>
                    <a:prstGeom prst="rect">
                      <a:avLst/>
                    </a:prstGeom>
                  </pic:spPr>
                </pic:pic>
              </a:graphicData>
            </a:graphic>
          </wp:inline>
        </w:drawing>
      </w:r>
      <w:r w:rsidR="00AC2F82" w:rsidRPr="00AA66E4">
        <w:rPr>
          <w:noProof/>
        </w:rPr>
        <w:lastRenderedPageBreak/>
        <w:drawing>
          <wp:inline distT="0" distB="0" distL="0" distR="0" wp14:anchorId="5C1D0124" wp14:editId="5FC1A641">
            <wp:extent cx="5943600" cy="71410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p>
    <w:p w14:paraId="09C1521B" w14:textId="77777777" w:rsidR="007D4653" w:rsidRPr="00AA66E4" w:rsidRDefault="007D4653" w:rsidP="007D4653">
      <w:pPr>
        <w:pStyle w:val="FlowDescription"/>
        <w:ind w:left="0"/>
      </w:pPr>
    </w:p>
    <w:p w14:paraId="58779186" w14:textId="77777777" w:rsidR="00457F9B" w:rsidRPr="00AA66E4" w:rsidRDefault="00BB3643">
      <w:pPr>
        <w:spacing w:after="120"/>
      </w:pPr>
      <w:r w:rsidRPr="00AA66E4">
        <w:t>Action is taken by NPAC SMS personnel to perform a mass update.</w:t>
      </w:r>
    </w:p>
    <w:p w14:paraId="7E16B8F6" w14:textId="77777777" w:rsidR="00BB3643" w:rsidRPr="00AA66E4" w:rsidRDefault="00BB3643">
      <w:pPr>
        <w:pStyle w:val="BodyText"/>
      </w:pPr>
      <w:r w:rsidRPr="00AA66E4">
        <w:t xml:space="preserve">The NPAC SMS may specify the service provider ID, LNP type and TN-Range in its selection criteria. The LNP type can be restricted as only LISP, only LSPP, or none (which would then </w:t>
      </w:r>
      <w:r w:rsidR="00F4180E" w:rsidRPr="00AA66E4">
        <w:t xml:space="preserve">both </w:t>
      </w:r>
      <w:r w:rsidRPr="00AA66E4">
        <w:t>types).</w:t>
      </w:r>
    </w:p>
    <w:p w14:paraId="48C2BC2A" w14:textId="77777777" w:rsidR="00BB3643" w:rsidRPr="00AA66E4" w:rsidRDefault="00BB3643">
      <w:pPr>
        <w:pStyle w:val="BodyText"/>
      </w:pPr>
      <w:r w:rsidRPr="00AA66E4">
        <w:lastRenderedPageBreak/>
        <w:t>The NPAC SMS can update only the routing information (LRN, DPC and SSN data).</w:t>
      </w:r>
    </w:p>
    <w:p w14:paraId="71B96867" w14:textId="77777777" w:rsidR="00BB3643" w:rsidRPr="00AA66E4" w:rsidRDefault="00BB3643">
      <w:pPr>
        <w:pStyle w:val="BodyText"/>
      </w:pPr>
      <w:r w:rsidRPr="00AA66E4">
        <w:t xml:space="preserve">The NPAC SMS searches the number pool block and subscription version databases for the objects that match the selection criteria. </w:t>
      </w:r>
      <w:r w:rsidR="00F4180E" w:rsidRPr="00AA66E4">
        <w:t xml:space="preserve"> </w:t>
      </w:r>
      <w:r w:rsidRPr="00AA66E4">
        <w:t>For all objects that match the criteria, the following occurs:</w:t>
      </w:r>
    </w:p>
    <w:p w14:paraId="70E72CC1" w14:textId="77777777" w:rsidR="00BB3643" w:rsidRPr="00AA66E4" w:rsidRDefault="00BB3643" w:rsidP="000D0326">
      <w:pPr>
        <w:pStyle w:val="BodyText"/>
        <w:numPr>
          <w:ilvl w:val="0"/>
          <w:numId w:val="63"/>
        </w:numPr>
      </w:pPr>
      <w:r w:rsidRPr="00AA66E4">
        <w:t>NPAC SMS sends the M-SET for the number pool block objects to the Local SMSs who are accepting updates for the NPA-NXX</w:t>
      </w:r>
      <w:r w:rsidR="00C07F15" w:rsidRPr="00AA66E4">
        <w:t xml:space="preserve">.  For the </w:t>
      </w:r>
      <w:r w:rsidR="00822735" w:rsidRPr="00AA66E4">
        <w:t>XML interface, PBMD – NpbModifyDownload.</w:t>
      </w:r>
    </w:p>
    <w:p w14:paraId="6FACD355" w14:textId="77777777" w:rsidR="00BB3643" w:rsidRPr="00AA66E4" w:rsidRDefault="00BB3643" w:rsidP="000D0326">
      <w:pPr>
        <w:pStyle w:val="BodyText"/>
        <w:numPr>
          <w:ilvl w:val="0"/>
          <w:numId w:val="63"/>
        </w:numPr>
      </w:pPr>
      <w:r w:rsidRPr="00AA66E4">
        <w:t>NPAC SMS sends the M-SET, scope and filtered for the appropriate criteria, for the subscription version updates to the Local SMS who are accepting updates for the NPA-NXX</w:t>
      </w:r>
      <w:r w:rsidR="00C07F15" w:rsidRPr="00AA66E4">
        <w:t xml:space="preserve">.  For the </w:t>
      </w:r>
      <w:r w:rsidR="00822735" w:rsidRPr="00AA66E4">
        <w:t>XML interface, SVMD – SvModifyDownload.</w:t>
      </w:r>
    </w:p>
    <w:p w14:paraId="54346162" w14:textId="77777777" w:rsidR="00BB3643" w:rsidRPr="00AA66E4" w:rsidRDefault="00BB3643" w:rsidP="000D0326">
      <w:pPr>
        <w:pStyle w:val="BodyText"/>
        <w:numPr>
          <w:ilvl w:val="0"/>
          <w:numId w:val="63"/>
        </w:numPr>
      </w:pPr>
      <w:r w:rsidRPr="00AA66E4">
        <w:t>Local SMS responds to the M-SET for the number pool block object</w:t>
      </w:r>
      <w:r w:rsidR="00C07F15" w:rsidRPr="00AA66E4">
        <w:t xml:space="preserve">.  For the </w:t>
      </w:r>
      <w:r w:rsidR="00822735" w:rsidRPr="00AA66E4">
        <w:t>XML interface, DNLR – DownloadReply.</w:t>
      </w:r>
    </w:p>
    <w:p w14:paraId="7888D007" w14:textId="77777777" w:rsidR="00BB3643" w:rsidRPr="00AA66E4" w:rsidRDefault="00BB3643" w:rsidP="000D0326">
      <w:pPr>
        <w:pStyle w:val="BodyText"/>
        <w:numPr>
          <w:ilvl w:val="0"/>
          <w:numId w:val="63"/>
        </w:numPr>
      </w:pPr>
      <w:r w:rsidRPr="00AA66E4">
        <w:t>Local SMS responds to the M-SET for the subscription versions</w:t>
      </w:r>
      <w:r w:rsidR="00C07F15" w:rsidRPr="00AA66E4">
        <w:t xml:space="preserve">.  For the </w:t>
      </w:r>
      <w:r w:rsidR="00822735" w:rsidRPr="00AA66E4">
        <w:t>XML interface, DNLR – DownloadReply.</w:t>
      </w:r>
    </w:p>
    <w:p w14:paraId="33A19E2C" w14:textId="2F1FFE04" w:rsidR="00BB3643" w:rsidRPr="00AA66E4" w:rsidRDefault="00BB3643" w:rsidP="000D0326">
      <w:pPr>
        <w:pStyle w:val="BodyText"/>
        <w:numPr>
          <w:ilvl w:val="0"/>
          <w:numId w:val="63"/>
        </w:numPr>
      </w:pPr>
      <w:r w:rsidRPr="00AA66E4">
        <w:t xml:space="preserve">NPAC SMS sends </w:t>
      </w:r>
      <w:r w:rsidR="00B60A89" w:rsidRPr="00AA66E4">
        <w:t xml:space="preserve">a </w:t>
      </w:r>
      <w:r w:rsidRPr="00AA66E4">
        <w:t>subscriptionVersionRangeStatusAttributeValueChange M-EVENT-REPORT to the current service provider SOA for any subscription versions that were updated to a status of ‘active’</w:t>
      </w:r>
      <w:r w:rsidR="00C07F15" w:rsidRPr="00AA66E4">
        <w:t xml:space="preserve">.  For the </w:t>
      </w:r>
      <w:r w:rsidR="00822735" w:rsidRPr="00AA66E4">
        <w:t>XML interface, VATN – SvAttributeValueChangeNotification.</w:t>
      </w:r>
    </w:p>
    <w:p w14:paraId="5A3DBAC0" w14:textId="77777777" w:rsidR="00BB3643" w:rsidRPr="00AA66E4" w:rsidRDefault="00BB3643" w:rsidP="000D0326">
      <w:pPr>
        <w:pStyle w:val="BodyText"/>
        <w:numPr>
          <w:ilvl w:val="0"/>
          <w:numId w:val="63"/>
        </w:numPr>
      </w:pPr>
      <w:r w:rsidRPr="00AA66E4">
        <w:t>SOA confirms the M-EVENT-REPORT</w:t>
      </w:r>
      <w:r w:rsidR="00C07F15" w:rsidRPr="00AA66E4">
        <w:t xml:space="preserve">.  For the </w:t>
      </w:r>
      <w:r w:rsidR="00822735" w:rsidRPr="00AA66E4">
        <w:t>XML interface, NOTR – NotificationReply.</w:t>
      </w:r>
    </w:p>
    <w:p w14:paraId="0D323D82" w14:textId="77777777" w:rsidR="00BB3643" w:rsidRPr="00AA66E4" w:rsidRDefault="00BB3643" w:rsidP="000D0326">
      <w:pPr>
        <w:pStyle w:val="BodyText"/>
        <w:numPr>
          <w:ilvl w:val="0"/>
          <w:numId w:val="63"/>
        </w:numPr>
      </w:pPr>
      <w:r w:rsidRPr="00AA66E4">
        <w:t>NPAC SMS sends the M-EVENT-REPORT numberPoolBlockStatusAttributeValueChange for the status being set to ‘active’ to the block holder service provider SOA for any number pool block objects updated to a status of ‘active’ if the numberPoolBlockSOA-Origination indicator is ‘TRUE’</w:t>
      </w:r>
      <w:r w:rsidR="00C07F15" w:rsidRPr="00AA66E4">
        <w:t xml:space="preserve">.  For the </w:t>
      </w:r>
      <w:r w:rsidR="00822735" w:rsidRPr="00AA66E4">
        <w:t>XML interface, PATN – NumberPoolBlockAttributeValueChangeNotification.</w:t>
      </w:r>
    </w:p>
    <w:p w14:paraId="5B6E4AF7" w14:textId="77777777" w:rsidR="00BB3643" w:rsidRPr="00AA66E4" w:rsidRDefault="00BB3643" w:rsidP="000D0326">
      <w:pPr>
        <w:pStyle w:val="BodyText"/>
        <w:numPr>
          <w:ilvl w:val="0"/>
          <w:numId w:val="63"/>
        </w:numPr>
      </w:pPr>
      <w:r w:rsidRPr="00AA66E4">
        <w:t>SOA confirms the M-EVENT-REPORT</w:t>
      </w:r>
      <w:r w:rsidR="00C07F15" w:rsidRPr="00AA66E4">
        <w:t xml:space="preserve">.  For the </w:t>
      </w:r>
      <w:r w:rsidR="00822735" w:rsidRPr="00AA66E4">
        <w:t>XML interface, NOTR – NotificationReply.</w:t>
      </w:r>
    </w:p>
    <w:bookmarkEnd w:id="1668"/>
    <w:bookmarkEnd w:id="1669"/>
    <w:bookmarkEnd w:id="1670"/>
    <w:bookmarkEnd w:id="1671"/>
    <w:bookmarkEnd w:id="1672"/>
    <w:bookmarkEnd w:id="1673"/>
    <w:bookmarkEnd w:id="1674"/>
    <w:bookmarkEnd w:id="1675"/>
    <w:bookmarkEnd w:id="1676"/>
    <w:p w14:paraId="313EBC0D" w14:textId="77777777" w:rsidR="00457F9B" w:rsidRPr="00AA66E4" w:rsidRDefault="00977D9C">
      <w:pPr>
        <w:pStyle w:val="BodyText"/>
      </w:pPr>
      <w:r w:rsidRPr="00AA66E4">
        <w:t>If the SOA supports modified attributes, they are sent in a separate notification.</w:t>
      </w:r>
    </w:p>
    <w:p w14:paraId="4EC0FBCA" w14:textId="0C95BC5E" w:rsidR="00E7211E" w:rsidRPr="00AA66E4" w:rsidRDefault="00E7211E" w:rsidP="000D0326">
      <w:pPr>
        <w:pStyle w:val="BodyText"/>
        <w:numPr>
          <w:ilvl w:val="0"/>
          <w:numId w:val="63"/>
        </w:numPr>
      </w:pPr>
      <w:r w:rsidRPr="00AA66E4">
        <w:t xml:space="preserve">NPAC SMS sends </w:t>
      </w:r>
      <w:r w:rsidR="00B60A89" w:rsidRPr="00AA66E4">
        <w:t xml:space="preserve">a </w:t>
      </w:r>
      <w:r w:rsidRPr="00AA66E4">
        <w:t>subscriptionVersionRangeAttributeValueChange M-EVENT-REPORT to the current service provider SOA for any subscription versions, not of LNP type set to ‘pool’, that had modified attributes</w:t>
      </w:r>
      <w:r w:rsidR="00C07F15" w:rsidRPr="00AA66E4">
        <w:t xml:space="preserve">.  For the </w:t>
      </w:r>
      <w:r w:rsidR="00822735" w:rsidRPr="00AA66E4">
        <w:t xml:space="preserve">XML interface, message is N/A, but the attributes are included in message in step </w:t>
      </w:r>
      <w:r w:rsidR="00FD1BFF" w:rsidRPr="00AA66E4">
        <w:t>5</w:t>
      </w:r>
      <w:r w:rsidR="00822735" w:rsidRPr="00AA66E4">
        <w:t xml:space="preserve"> above.</w:t>
      </w:r>
    </w:p>
    <w:p w14:paraId="5C884FA5" w14:textId="77777777" w:rsidR="00E7211E" w:rsidRPr="00AA66E4" w:rsidRDefault="00E7211E" w:rsidP="000D0326">
      <w:pPr>
        <w:pStyle w:val="BodyText"/>
        <w:numPr>
          <w:ilvl w:val="0"/>
          <w:numId w:val="63"/>
        </w:numPr>
      </w:pPr>
      <w:r w:rsidRPr="00AA66E4">
        <w:t>SOA confirms the M-EVENT-REPORT</w:t>
      </w:r>
      <w:r w:rsidR="00C07F15" w:rsidRPr="00AA66E4">
        <w:t xml:space="preserve">.  For the </w:t>
      </w:r>
      <w:r w:rsidR="00822735" w:rsidRPr="00AA66E4">
        <w:t>XML interface, N/A.</w:t>
      </w:r>
    </w:p>
    <w:p w14:paraId="74644FEB" w14:textId="77777777" w:rsidR="00E7211E" w:rsidRPr="00AA66E4" w:rsidRDefault="00E7211E" w:rsidP="000D0326">
      <w:pPr>
        <w:pStyle w:val="BodyText"/>
        <w:numPr>
          <w:ilvl w:val="0"/>
          <w:numId w:val="63"/>
        </w:numPr>
      </w:pPr>
      <w:r w:rsidRPr="00AA66E4">
        <w:t>NPAC SMS sends the M-EVENT-REPORT numberPoolBlockAttributeValueChange for the modified attributes to the block holder service provider SOA for any number pool block objects updated if the numberPoolBlockSOA-Origination indicator is ‘TRUE’</w:t>
      </w:r>
      <w:r w:rsidR="00C07F15" w:rsidRPr="00AA66E4">
        <w:t xml:space="preserve">.  For the </w:t>
      </w:r>
      <w:r w:rsidR="00822735" w:rsidRPr="00AA66E4">
        <w:t xml:space="preserve">XML interface, message is N/A, but the attributes are included in message in step </w:t>
      </w:r>
      <w:r w:rsidR="00FD1BFF" w:rsidRPr="00AA66E4">
        <w:t>7</w:t>
      </w:r>
      <w:r w:rsidR="00822735" w:rsidRPr="00AA66E4">
        <w:t xml:space="preserve"> above.</w:t>
      </w:r>
    </w:p>
    <w:p w14:paraId="475AE88D" w14:textId="77777777" w:rsidR="00E7211E" w:rsidRPr="00AA66E4" w:rsidRDefault="00E7211E" w:rsidP="000D0326">
      <w:pPr>
        <w:pStyle w:val="BodyText"/>
        <w:numPr>
          <w:ilvl w:val="0"/>
          <w:numId w:val="63"/>
        </w:numPr>
      </w:pPr>
      <w:r w:rsidRPr="00AA66E4">
        <w:t>SOA confirms the M-EVENT-REPORT</w:t>
      </w:r>
      <w:r w:rsidR="00C07F15" w:rsidRPr="00AA66E4">
        <w:t xml:space="preserve">.  For the </w:t>
      </w:r>
      <w:r w:rsidR="00822735" w:rsidRPr="00AA66E4">
        <w:t>XML interface, N/A.</w:t>
      </w:r>
    </w:p>
    <w:p w14:paraId="05983E92" w14:textId="77777777" w:rsidR="00BB3643" w:rsidRPr="00AA66E4" w:rsidRDefault="00BB3643">
      <w:pPr>
        <w:pStyle w:val="Heading3"/>
      </w:pPr>
      <w:r w:rsidRPr="00AA66E4">
        <w:br w:type="page"/>
      </w:r>
      <w:bookmarkStart w:id="3455" w:name="_Toc271027033"/>
      <w:bookmarkStart w:id="3456" w:name="_Toc380064287"/>
      <w:bookmarkStart w:id="3457" w:name="OLE_LINK7"/>
      <w:bookmarkStart w:id="3458" w:name="OLE_LINK8"/>
      <w:bookmarkStart w:id="3459" w:name="_Toc176336128"/>
      <w:r w:rsidRPr="00AA66E4">
        <w:lastRenderedPageBreak/>
        <w:t>Application Level Heartbeat Requests</w:t>
      </w:r>
      <w:bookmarkEnd w:id="3455"/>
      <w:bookmarkEnd w:id="3456"/>
      <w:bookmarkEnd w:id="3459"/>
    </w:p>
    <w:p w14:paraId="3CA5163F" w14:textId="77777777" w:rsidR="00BB3643" w:rsidRPr="00AA66E4" w:rsidRDefault="00BB3643">
      <w:pPr>
        <w:pStyle w:val="Heading4"/>
      </w:pPr>
      <w:bookmarkStart w:id="3460" w:name="_Toc271027034"/>
      <w:bookmarkStart w:id="3461" w:name="_Toc380064288"/>
      <w:bookmarkStart w:id="3462" w:name="_Toc176336129"/>
      <w:bookmarkEnd w:id="3457"/>
      <w:bookmarkEnd w:id="3458"/>
      <w:r w:rsidRPr="00AA66E4">
        <w:t>NPAC initiated Application Level Heartbeat Request to local system</w:t>
      </w:r>
      <w:bookmarkEnd w:id="3460"/>
      <w:bookmarkEnd w:id="3461"/>
      <w:bookmarkEnd w:id="3462"/>
    </w:p>
    <w:p w14:paraId="24533300" w14:textId="77777777" w:rsidR="00BB3643" w:rsidRPr="00AA66E4" w:rsidRDefault="00BB3643" w:rsidP="007D4653">
      <w:pPr>
        <w:pStyle w:val="BodyTextIndent2"/>
        <w:spacing w:after="120"/>
        <w:ind w:left="0"/>
      </w:pPr>
      <w:r w:rsidRPr="00AA66E4">
        <w:t>This scenario shows the NPAC sending an Application Level Heartbeat Message to the SOA/LSMS.</w:t>
      </w:r>
    </w:p>
    <w:p w14:paraId="26D83EC0" w14:textId="77777777" w:rsidR="007D4653" w:rsidRPr="00AA66E4" w:rsidRDefault="007D4653" w:rsidP="007D4653">
      <w:pPr>
        <w:pStyle w:val="BodyTextIndent2"/>
        <w:spacing w:after="120"/>
        <w:ind w:left="0"/>
      </w:pPr>
    </w:p>
    <w:p w14:paraId="50EC049F" w14:textId="77777777" w:rsidR="00BB3643" w:rsidRPr="00AA66E4" w:rsidRDefault="007C6FDC" w:rsidP="007D4653">
      <w:pPr>
        <w:spacing w:after="120"/>
      </w:pPr>
      <w:r w:rsidRPr="00AA66E4">
        <w:rPr>
          <w:noProof/>
        </w:rPr>
        <w:drawing>
          <wp:inline distT="0" distB="0" distL="0" distR="0" wp14:anchorId="23140633" wp14:editId="523E8C4C">
            <wp:extent cx="5943600" cy="30370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14:paraId="097A1C6F" w14:textId="77777777" w:rsidR="007C6FDC" w:rsidRPr="00AA66E4" w:rsidRDefault="007C6FDC" w:rsidP="007D4653">
      <w:pPr>
        <w:spacing w:after="120"/>
      </w:pPr>
    </w:p>
    <w:p w14:paraId="2CA18B8B" w14:textId="77777777" w:rsidR="00BB3643" w:rsidRPr="00AA66E4" w:rsidRDefault="00BB3643" w:rsidP="000D0326">
      <w:pPr>
        <w:pStyle w:val="BodyText"/>
        <w:numPr>
          <w:ilvl w:val="0"/>
          <w:numId w:val="163"/>
        </w:numPr>
      </w:pPr>
      <w:r w:rsidRPr="00AA66E4">
        <w:t>The NPAC SMS sends an M-EVENT-REPORT ApplicationLevelHeartbeat Request to the SOA/Local SMS that support this feature, after a configurable amount of time with no message traffic</w:t>
      </w:r>
      <w:r w:rsidR="00C07F15" w:rsidRPr="00AA66E4">
        <w:t xml:space="preserve">.  For the </w:t>
      </w:r>
      <w:r w:rsidR="007D02A3" w:rsidRPr="00AA66E4">
        <w:t>XML interface, KALZ – KeepAlive.</w:t>
      </w:r>
    </w:p>
    <w:p w14:paraId="4C731655" w14:textId="77777777" w:rsidR="00BB3643" w:rsidRPr="00AA66E4" w:rsidRDefault="00BB3643" w:rsidP="000D0326">
      <w:pPr>
        <w:pStyle w:val="BodyText"/>
        <w:numPr>
          <w:ilvl w:val="0"/>
          <w:numId w:val="163"/>
        </w:numPr>
      </w:pPr>
      <w:r w:rsidRPr="00AA66E4">
        <w:t>The SOA/Local SMS issues an M-EVENT-REPORT ApplicationLevelHeartbeat Response back to the NPAC SMS</w:t>
      </w:r>
      <w:r w:rsidR="00C07F15" w:rsidRPr="00AA66E4">
        <w:t xml:space="preserve">.  For the </w:t>
      </w:r>
      <w:r w:rsidR="007D02A3" w:rsidRPr="00AA66E4">
        <w:t>XML interface, a synchronous acknowledgement is sent back, not a separate asynchronous reply.</w:t>
      </w:r>
    </w:p>
    <w:p w14:paraId="762C959D" w14:textId="77777777" w:rsidR="00BB3643" w:rsidRPr="00AA66E4" w:rsidRDefault="00BB3643">
      <w:pPr>
        <w:pStyle w:val="BodyText"/>
      </w:pPr>
      <w:r w:rsidRPr="00AA66E4">
        <w:t>If the response in step 2 is not provided within the timeout period, the association is aborted by the NPAC SMS.</w:t>
      </w:r>
    </w:p>
    <w:p w14:paraId="2774A6F7" w14:textId="77777777" w:rsidR="00BB3643" w:rsidRPr="00AA66E4" w:rsidRDefault="00BB3643">
      <w:pPr>
        <w:pStyle w:val="Heading4"/>
      </w:pPr>
      <w:r w:rsidRPr="00AA66E4">
        <w:br w:type="page"/>
      </w:r>
      <w:bookmarkStart w:id="3463" w:name="_Toc271027035"/>
      <w:bookmarkStart w:id="3464" w:name="_Toc380064289"/>
      <w:bookmarkStart w:id="3465" w:name="_Toc176336130"/>
      <w:r w:rsidRPr="00AA66E4">
        <w:lastRenderedPageBreak/>
        <w:t>Local system initiated Application Level Heartbeat request</w:t>
      </w:r>
      <w:bookmarkEnd w:id="3463"/>
      <w:bookmarkEnd w:id="3464"/>
      <w:bookmarkEnd w:id="3465"/>
    </w:p>
    <w:p w14:paraId="4136202E" w14:textId="77777777" w:rsidR="00BB3643" w:rsidRPr="00AA66E4" w:rsidRDefault="00BB3643" w:rsidP="007D4653">
      <w:pPr>
        <w:spacing w:after="120"/>
      </w:pPr>
      <w:r w:rsidRPr="00AA66E4">
        <w:t>This scenario show the SOA/LSMS sending an Application Level Heartbeat Message to the NPAC SMS.</w:t>
      </w:r>
    </w:p>
    <w:p w14:paraId="547D655E" w14:textId="77777777" w:rsidR="00BB3643" w:rsidRPr="00AA66E4" w:rsidRDefault="00BB3643" w:rsidP="007D4653">
      <w:pPr>
        <w:spacing w:after="120"/>
      </w:pPr>
    </w:p>
    <w:p w14:paraId="69A6AD20" w14:textId="77777777" w:rsidR="007D4653" w:rsidRPr="00AA66E4" w:rsidRDefault="00BE61B8" w:rsidP="007D4653">
      <w:pPr>
        <w:spacing w:after="120"/>
      </w:pPr>
      <w:r w:rsidRPr="00AA66E4">
        <w:rPr>
          <w:noProof/>
        </w:rPr>
        <w:drawing>
          <wp:inline distT="0" distB="0" distL="0" distR="0" wp14:anchorId="44991B2C" wp14:editId="40B43F7A">
            <wp:extent cx="5943600" cy="3037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14:paraId="3A4C86A2" w14:textId="77777777" w:rsidR="007D4653" w:rsidRPr="00AA66E4" w:rsidRDefault="007D4653" w:rsidP="007D4653">
      <w:pPr>
        <w:spacing w:after="120"/>
      </w:pPr>
    </w:p>
    <w:p w14:paraId="24D5BECF" w14:textId="77777777" w:rsidR="00BB3643" w:rsidRPr="00AA66E4" w:rsidRDefault="008764DD" w:rsidP="000D0326">
      <w:pPr>
        <w:pStyle w:val="BodyText"/>
        <w:numPr>
          <w:ilvl w:val="0"/>
          <w:numId w:val="164"/>
        </w:numPr>
      </w:pPr>
      <w:r w:rsidRPr="00AA66E4" w:rsidDel="008764DD">
        <w:t xml:space="preserve"> </w:t>
      </w:r>
      <w:r w:rsidR="00BB3643" w:rsidRPr="00AA66E4">
        <w:t>The SOA/LSMS sends an M-EVENT-REPORT ApplicationLevelHeartbeat Request to the NPAC SMS, after a configurable amount of time with no message traffic</w:t>
      </w:r>
      <w:r w:rsidR="00C07F15" w:rsidRPr="00AA66E4">
        <w:t xml:space="preserve">.  For the </w:t>
      </w:r>
      <w:r w:rsidR="00013C91" w:rsidRPr="00AA66E4">
        <w:t>XML interface, KALZ – KeepAlive.</w:t>
      </w:r>
    </w:p>
    <w:p w14:paraId="3705C964" w14:textId="77777777" w:rsidR="00BB3643" w:rsidRPr="00AA66E4" w:rsidRDefault="00BB3643" w:rsidP="000D0326">
      <w:pPr>
        <w:pStyle w:val="BodyText"/>
        <w:numPr>
          <w:ilvl w:val="0"/>
          <w:numId w:val="164"/>
        </w:numPr>
      </w:pPr>
      <w:r w:rsidRPr="00AA66E4">
        <w:t>The NPAC SMS issues an M-EVENT-REPORT ApplicationLevelHeartbeat Response back to the SOA/LSMS</w:t>
      </w:r>
      <w:r w:rsidR="00C07F15" w:rsidRPr="00AA66E4">
        <w:t xml:space="preserve">.  For the </w:t>
      </w:r>
      <w:r w:rsidR="00013C91" w:rsidRPr="00AA66E4">
        <w:t>XML interface, a synchronous acknowledgement is sent back, not a separate asynchronous reply.</w:t>
      </w:r>
    </w:p>
    <w:p w14:paraId="740BD206" w14:textId="77777777" w:rsidR="00BB3643" w:rsidRPr="00AA66E4" w:rsidRDefault="00BB3643" w:rsidP="007D4653">
      <w:pPr>
        <w:spacing w:after="120"/>
      </w:pPr>
      <w:r w:rsidRPr="00AA66E4">
        <w:t>If the response in step 2 is not provided within the timeout period, the expectation is that the SOA/LSMS would abort their association to the NPAC SMS.</w:t>
      </w:r>
    </w:p>
    <w:p w14:paraId="04852213" w14:textId="77777777" w:rsidR="00BB3643" w:rsidRPr="00AA66E4" w:rsidRDefault="00BB3643"/>
    <w:p w14:paraId="0278E9FB" w14:textId="77777777" w:rsidR="00B61576" w:rsidRPr="00AA66E4" w:rsidRDefault="00B61576">
      <w:r w:rsidRPr="00AA66E4">
        <w:br w:type="page"/>
      </w:r>
    </w:p>
    <w:p w14:paraId="73B4E2B3" w14:textId="77777777" w:rsidR="006B14E3" w:rsidRPr="00AA66E4" w:rsidRDefault="00B61576">
      <w:pPr>
        <w:pStyle w:val="Heading3"/>
      </w:pPr>
      <w:bookmarkStart w:id="3466" w:name="_Toc271027036"/>
      <w:bookmarkStart w:id="3467" w:name="_Toc380064290"/>
      <w:bookmarkStart w:id="3468" w:name="_Toc176336131"/>
      <w:r w:rsidRPr="00AA66E4">
        <w:lastRenderedPageBreak/>
        <w:t>SPID Migration Requests</w:t>
      </w:r>
      <w:bookmarkEnd w:id="3466"/>
      <w:bookmarkEnd w:id="3467"/>
      <w:bookmarkEnd w:id="3468"/>
    </w:p>
    <w:p w14:paraId="7D69E6C9" w14:textId="77777777" w:rsidR="00B61576" w:rsidRPr="00AA66E4" w:rsidRDefault="00B61576" w:rsidP="00B61576">
      <w:pPr>
        <w:pStyle w:val="Heading4"/>
      </w:pPr>
      <w:bookmarkStart w:id="3469" w:name="_Toc271027037"/>
      <w:bookmarkStart w:id="3470" w:name="_Toc380064291"/>
      <w:bookmarkStart w:id="3471" w:name="_Toc176336132"/>
      <w:r w:rsidRPr="00AA66E4">
        <w:t>NPAC initiated SPID Migration Request to local system</w:t>
      </w:r>
      <w:bookmarkEnd w:id="3469"/>
      <w:bookmarkEnd w:id="3470"/>
      <w:bookmarkEnd w:id="3471"/>
    </w:p>
    <w:p w14:paraId="62C7A43B" w14:textId="77777777" w:rsidR="00B61576" w:rsidRPr="00AA66E4" w:rsidRDefault="00DA54AD" w:rsidP="007D4653">
      <w:pPr>
        <w:pStyle w:val="BodyTextIndent2"/>
        <w:spacing w:after="120"/>
        <w:ind w:left="0"/>
      </w:pPr>
      <w:r w:rsidRPr="00AA66E4">
        <w:rPr>
          <w:szCs w:val="24"/>
        </w:rPr>
        <w:t>This scenario reflects the message flow for a SPID Migration from the NPAC SMS to the SOA and the NPAC SMS to the Local SMS.  This action is used to change SPID ownership of NPA-NXX during a SPID Migration.</w:t>
      </w:r>
    </w:p>
    <w:p w14:paraId="1FF444FA" w14:textId="77777777" w:rsidR="00B61576" w:rsidRPr="00AA66E4" w:rsidRDefault="00B61576" w:rsidP="007D4653">
      <w:pPr>
        <w:pStyle w:val="FlowDescription"/>
        <w:ind w:left="0"/>
      </w:pPr>
    </w:p>
    <w:p w14:paraId="7906E09E" w14:textId="77777777" w:rsidR="007D4653" w:rsidRPr="00AA66E4" w:rsidRDefault="00BE61B8" w:rsidP="007D4653">
      <w:pPr>
        <w:pStyle w:val="AlphaLevel4"/>
        <w:spacing w:before="0" w:after="120"/>
        <w:ind w:left="0" w:firstLine="0"/>
      </w:pPr>
      <w:r w:rsidRPr="00AA66E4">
        <w:rPr>
          <w:noProof/>
        </w:rPr>
        <w:drawing>
          <wp:inline distT="0" distB="0" distL="0" distR="0" wp14:anchorId="5DF3F2A7" wp14:editId="72B0C782">
            <wp:extent cx="5943600" cy="46026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17E3F746" w14:textId="77777777" w:rsidR="007D4653" w:rsidRPr="00AA66E4" w:rsidRDefault="007D4653" w:rsidP="007D4653">
      <w:pPr>
        <w:pStyle w:val="AlphaLevel4"/>
        <w:spacing w:before="0" w:after="120"/>
        <w:ind w:left="0" w:firstLine="0"/>
      </w:pPr>
    </w:p>
    <w:p w14:paraId="1F92053C" w14:textId="77777777" w:rsidR="005D6429" w:rsidRPr="00AA66E4" w:rsidRDefault="00B61576" w:rsidP="007D4653">
      <w:pPr>
        <w:pStyle w:val="AlphaLevel4"/>
        <w:spacing w:before="0" w:after="120"/>
        <w:ind w:left="0" w:firstLine="0"/>
      </w:pPr>
      <w:r w:rsidRPr="00AA66E4">
        <w:t>A</w:t>
      </w:r>
      <w:r w:rsidR="005D6429" w:rsidRPr="00AA66E4">
        <w:t xml:space="preserve"> previously entered SPID Migration has reached the maintenance window of the migration.  Prior to the NPAC going into maintenance mode, the online migration message is sent to Service Providers that support the feature via CMIP</w:t>
      </w:r>
      <w:r w:rsidR="002D1C1F" w:rsidRPr="00AA66E4">
        <w:t xml:space="preserve"> or XML</w:t>
      </w:r>
      <w:r w:rsidR="005D6429" w:rsidRPr="00AA66E4">
        <w:t>.</w:t>
      </w:r>
    </w:p>
    <w:p w14:paraId="3FDF893E" w14:textId="77777777" w:rsidR="00B61576" w:rsidRPr="00AA66E4" w:rsidRDefault="00B61576" w:rsidP="00B61576">
      <w:pPr>
        <w:pStyle w:val="AlphaLevel3"/>
        <w:ind w:left="0" w:firstLine="0"/>
      </w:pPr>
      <w:r w:rsidRPr="00AA66E4">
        <w:t xml:space="preserve">If the LSMS or SOA supports </w:t>
      </w:r>
      <w:r w:rsidR="005D6429" w:rsidRPr="00AA66E4">
        <w:t>online SPID Migration</w:t>
      </w:r>
      <w:r w:rsidRPr="00AA66E4">
        <w:t>, perform the next 4 steps:</w:t>
      </w:r>
    </w:p>
    <w:p w14:paraId="7DA0DD12" w14:textId="77777777" w:rsidR="009B0700" w:rsidRPr="00AA66E4" w:rsidRDefault="00A16DF1" w:rsidP="000D0326">
      <w:pPr>
        <w:pStyle w:val="AlphaLevel4"/>
        <w:numPr>
          <w:ilvl w:val="0"/>
          <w:numId w:val="172"/>
        </w:numPr>
      </w:pPr>
      <w:r w:rsidRPr="00AA66E4">
        <w:t xml:space="preserve">The NPAC SMS sends an M-ACTION lnpSpidMigration Request to the </w:t>
      </w:r>
      <w:r w:rsidR="00DA54AD" w:rsidRPr="00AA66E4">
        <w:t>LSMS</w:t>
      </w:r>
      <w:r w:rsidRPr="00AA66E4">
        <w:t>s that support this feature</w:t>
      </w:r>
      <w:r w:rsidR="00C07F15" w:rsidRPr="00AA66E4">
        <w:t xml:space="preserve">.  For the </w:t>
      </w:r>
      <w:r w:rsidR="00BA636C" w:rsidRPr="00AA66E4">
        <w:t>XML interface,</w:t>
      </w:r>
      <w:r w:rsidR="00351B27" w:rsidRPr="00AA66E4">
        <w:t xml:space="preserve"> </w:t>
      </w:r>
      <w:r w:rsidR="00BA636C" w:rsidRPr="00AA66E4">
        <w:t>SPMN – LnpSpidMigrationNotification.</w:t>
      </w:r>
    </w:p>
    <w:p w14:paraId="1F4DFBAB" w14:textId="77777777" w:rsidR="009B0700" w:rsidRPr="00AA66E4" w:rsidRDefault="00B61576" w:rsidP="000D0326">
      <w:pPr>
        <w:pStyle w:val="AlphaLevel4"/>
        <w:numPr>
          <w:ilvl w:val="0"/>
          <w:numId w:val="172"/>
        </w:numPr>
      </w:pPr>
      <w:r w:rsidRPr="00AA66E4">
        <w:t xml:space="preserve">The </w:t>
      </w:r>
      <w:r w:rsidR="00DA54AD" w:rsidRPr="00AA66E4">
        <w:t>LSMS</w:t>
      </w:r>
      <w:r w:rsidR="00A16DF1" w:rsidRPr="00AA66E4">
        <w:t xml:space="preserve">s </w:t>
      </w:r>
      <w:r w:rsidRPr="00AA66E4">
        <w:t>respond by sending an M-</w:t>
      </w:r>
      <w:r w:rsidR="00A16DF1" w:rsidRPr="00AA66E4">
        <w:t xml:space="preserve">ACTION </w:t>
      </w:r>
      <w:r w:rsidRPr="00AA66E4">
        <w:t xml:space="preserve">response indicating whether the </w:t>
      </w:r>
      <w:r w:rsidR="00A16DF1" w:rsidRPr="00AA66E4">
        <w:t xml:space="preserve">lnpSpidMigration </w:t>
      </w:r>
      <w:r w:rsidRPr="00AA66E4">
        <w:t xml:space="preserve">was </w:t>
      </w:r>
      <w:r w:rsidR="00DA54AD" w:rsidRPr="00AA66E4">
        <w:t xml:space="preserve">processed </w:t>
      </w:r>
      <w:r w:rsidRPr="00AA66E4">
        <w:t>successfully</w:t>
      </w:r>
      <w:r w:rsidR="00C07F15" w:rsidRPr="00AA66E4">
        <w:t xml:space="preserve">.  For the </w:t>
      </w:r>
      <w:r w:rsidR="00BA636C" w:rsidRPr="00AA66E4">
        <w:t>XML interface, NOTR – NotificationReply.</w:t>
      </w:r>
    </w:p>
    <w:p w14:paraId="0DBC99FA" w14:textId="77777777" w:rsidR="00A16DF1" w:rsidRPr="00AA66E4" w:rsidRDefault="00A16DF1" w:rsidP="000D0326">
      <w:pPr>
        <w:pStyle w:val="AlphaLevel4"/>
        <w:numPr>
          <w:ilvl w:val="0"/>
          <w:numId w:val="172"/>
        </w:numPr>
      </w:pPr>
      <w:r w:rsidRPr="00AA66E4">
        <w:t>The NPAC SMS sends an M-ACTION lnpSpidMigration Request to the SOAs that support this feature</w:t>
      </w:r>
      <w:r w:rsidR="00C07F15" w:rsidRPr="00AA66E4">
        <w:t xml:space="preserve">.  For the </w:t>
      </w:r>
      <w:r w:rsidR="00BA636C" w:rsidRPr="00AA66E4">
        <w:t>XML interface,</w:t>
      </w:r>
      <w:r w:rsidR="00351B27" w:rsidRPr="00AA66E4">
        <w:t xml:space="preserve"> </w:t>
      </w:r>
      <w:r w:rsidR="00BA636C" w:rsidRPr="00AA66E4">
        <w:t>SPMN – LnpSpidMigrationNotification.</w:t>
      </w:r>
    </w:p>
    <w:p w14:paraId="176BD0E8" w14:textId="77777777" w:rsidR="00A16DF1" w:rsidRPr="00AA66E4" w:rsidRDefault="00A16DF1" w:rsidP="000D0326">
      <w:pPr>
        <w:pStyle w:val="AlphaLevel4"/>
        <w:numPr>
          <w:ilvl w:val="0"/>
          <w:numId w:val="172"/>
        </w:numPr>
      </w:pPr>
      <w:r w:rsidRPr="00AA66E4">
        <w:lastRenderedPageBreak/>
        <w:t xml:space="preserve">The SOAs respond by sending an M-ACTION response indicating whether the lnpSpidMigration was </w:t>
      </w:r>
      <w:r w:rsidR="00DA54AD" w:rsidRPr="00AA66E4">
        <w:t xml:space="preserve">processed </w:t>
      </w:r>
      <w:r w:rsidRPr="00AA66E4">
        <w:t>successfully</w:t>
      </w:r>
      <w:r w:rsidR="00C07F15" w:rsidRPr="00AA66E4">
        <w:t xml:space="preserve">.  For the </w:t>
      </w:r>
      <w:r w:rsidR="00BA636C" w:rsidRPr="00AA66E4">
        <w:t>XML interface, NOTR – NotificationReply.</w:t>
      </w:r>
    </w:p>
    <w:p w14:paraId="1E3A19E4" w14:textId="77777777" w:rsidR="00B61576" w:rsidRPr="00AA66E4" w:rsidRDefault="00B61576" w:rsidP="00B61576">
      <w:pPr>
        <w:pStyle w:val="AlphaLevel3"/>
        <w:ind w:left="0" w:firstLine="0"/>
      </w:pPr>
      <w:r w:rsidRPr="00AA66E4">
        <w:t xml:space="preserve">If the LSMS or SOA does NOT support </w:t>
      </w:r>
      <w:r w:rsidR="00DA54AD" w:rsidRPr="00AA66E4">
        <w:t>online SPID Migration</w:t>
      </w:r>
      <w:r w:rsidRPr="00AA66E4">
        <w:t xml:space="preserve">, </w:t>
      </w:r>
      <w:r w:rsidR="00DA54AD" w:rsidRPr="00AA66E4">
        <w:t>SMURF files will continue to be used.</w:t>
      </w:r>
    </w:p>
    <w:p w14:paraId="36000FDA" w14:textId="77777777" w:rsidR="007D4653" w:rsidRPr="00AA66E4" w:rsidRDefault="007D4653" w:rsidP="00B61576">
      <w:pPr>
        <w:pStyle w:val="AlphaLevel3"/>
        <w:ind w:left="0" w:firstLine="0"/>
      </w:pPr>
    </w:p>
    <w:p w14:paraId="3B6CF7BC" w14:textId="77777777" w:rsidR="001A1CFD" w:rsidRPr="00AA66E4" w:rsidRDefault="001A1CFD" w:rsidP="00B61576">
      <w:pPr>
        <w:pStyle w:val="AlphaLevel3"/>
        <w:ind w:left="0" w:firstLine="0"/>
      </w:pPr>
    </w:p>
    <w:p w14:paraId="5E68C375" w14:textId="77777777" w:rsidR="001A1CFD" w:rsidRPr="00AA66E4" w:rsidRDefault="001A1CFD" w:rsidP="00B61576">
      <w:pPr>
        <w:pStyle w:val="AlphaLevel3"/>
        <w:ind w:left="0" w:firstLine="0"/>
      </w:pPr>
    </w:p>
    <w:p w14:paraId="741F4960" w14:textId="77777777" w:rsidR="001A1CFD" w:rsidRPr="00AA66E4" w:rsidRDefault="001A1CFD" w:rsidP="00B61576">
      <w:pPr>
        <w:pStyle w:val="AlphaLevel3"/>
        <w:ind w:left="0" w:firstLine="0"/>
      </w:pPr>
    </w:p>
    <w:p w14:paraId="6F4EDAF6" w14:textId="77777777" w:rsidR="001A1CFD" w:rsidRPr="00AA66E4" w:rsidRDefault="001A1CFD" w:rsidP="00B61576">
      <w:pPr>
        <w:pStyle w:val="AlphaLevel3"/>
        <w:ind w:left="0" w:firstLine="0"/>
      </w:pPr>
    </w:p>
    <w:p w14:paraId="3F330F92" w14:textId="77777777" w:rsidR="001A1CFD" w:rsidRPr="00AA66E4" w:rsidRDefault="001A1CFD" w:rsidP="00B61576">
      <w:pPr>
        <w:pStyle w:val="AlphaLevel3"/>
        <w:ind w:left="0" w:firstLine="0"/>
      </w:pPr>
    </w:p>
    <w:p w14:paraId="24E925CA" w14:textId="77777777" w:rsidR="001A1CFD" w:rsidRPr="00AA66E4" w:rsidRDefault="001A1CFD" w:rsidP="00B61576">
      <w:pPr>
        <w:pStyle w:val="AlphaLevel3"/>
        <w:ind w:left="0" w:firstLine="0"/>
      </w:pPr>
    </w:p>
    <w:p w14:paraId="1F5B7061" w14:textId="77777777" w:rsidR="006B14E3" w:rsidRDefault="001A1CFD">
      <w:pPr>
        <w:pStyle w:val="AlphaLevel3"/>
        <w:ind w:left="0" w:firstLine="0"/>
        <w:jc w:val="center"/>
      </w:pPr>
      <w:r w:rsidRPr="00AA66E4">
        <w:t>End of Document</w:t>
      </w:r>
    </w:p>
    <w:sectPr w:rsidR="006B14E3" w:rsidSect="005F0A94">
      <w:headerReference w:type="even" r:id="rId234"/>
      <w:headerReference w:type="default" r:id="rId235"/>
      <w:headerReference w:type="first" r:id="rId236"/>
      <w:type w:val="oddPage"/>
      <w:pgSz w:w="12240" w:h="15840"/>
      <w:pgMar w:top="1440" w:right="1080" w:bottom="1440" w:left="1800" w:header="720" w:footer="720" w:gutter="0"/>
      <w:pgNumType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C29FA2" w14:textId="77777777" w:rsidR="008803AF" w:rsidRDefault="008803AF">
      <w:r>
        <w:separator/>
      </w:r>
    </w:p>
  </w:endnote>
  <w:endnote w:type="continuationSeparator" w:id="0">
    <w:p w14:paraId="1D75ADF1" w14:textId="77777777" w:rsidR="008803AF" w:rsidRDefault="00880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9E983" w14:textId="77777777" w:rsidR="0037319D" w:rsidRDefault="003731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43422" w14:textId="54CF5B9C" w:rsidR="008355D0" w:rsidRDefault="008355D0">
    <w:pPr>
      <w:pStyle w:val="Footer"/>
      <w:tabs>
        <w:tab w:val="clear" w:pos="8640"/>
        <w:tab w:val="right" w:pos="9360"/>
      </w:tabs>
    </w:pPr>
    <w:r>
      <w:t>July 9, 2019</w:t>
    </w:r>
    <w:r>
      <w:tab/>
      <w:t>NANC Version 5.0</w:t>
    </w:r>
    <w:r>
      <w:tab/>
      <w:t>NPAC SMS Interoperable Interface Specification</w:t>
    </w:r>
    <w:r>
      <w:br/>
    </w:r>
    <w:r>
      <w:rPr>
        <w:rFonts w:cs="Arial"/>
        <w:sz w:val="12"/>
      </w:rPr>
      <w:t>Release 5.0</w:t>
    </w:r>
    <w:r>
      <w:rPr>
        <w:rFonts w:cs="Arial"/>
        <w:sz w:val="12"/>
      </w:rPr>
      <w:sym w:font="Symbol" w:char="F0E3"/>
    </w:r>
    <w:r>
      <w:rPr>
        <w:rFonts w:cs="Arial"/>
        <w:sz w:val="12"/>
      </w:rPr>
      <w:t>2018-2019 iconectiv, LLC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DF4EF" w14:textId="77777777" w:rsidR="0037319D" w:rsidRDefault="003731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10314" w14:textId="61358073" w:rsidR="009A56A8" w:rsidRDefault="004A09ED" w:rsidP="00A83385">
    <w:pPr>
      <w:pStyle w:val="Footer"/>
      <w:tabs>
        <w:tab w:val="clear" w:pos="4320"/>
        <w:tab w:val="clear" w:pos="8640"/>
        <w:tab w:val="center" w:pos="4680"/>
        <w:tab w:val="right" w:pos="9360"/>
      </w:tabs>
    </w:pPr>
    <w:bookmarkStart w:id="1609" w:name="_Hlk109400317"/>
    <w:del w:id="1610" w:author="Doherty, Michael" w:date="2024-08-28T14:35:00Z" w16du:dateUtc="2024-08-28T18:35:00Z">
      <w:r w:rsidDel="00E7356A">
        <w:delText xml:space="preserve">February </w:delText>
      </w:r>
    </w:del>
    <w:ins w:id="1611" w:author="Doherty, Michael" w:date="2024-08-28T14:35:00Z" w16du:dateUtc="2024-08-28T18:35:00Z">
      <w:r w:rsidR="00E7356A">
        <w:t xml:space="preserve">Xxxxxxxxx </w:t>
      </w:r>
    </w:ins>
    <w:del w:id="1612" w:author="Doherty, Michael" w:date="2024-08-28T14:35:00Z" w16du:dateUtc="2024-08-28T18:35:00Z">
      <w:r w:rsidR="00932429" w:rsidDel="00E7356A">
        <w:delText>14</w:delText>
      </w:r>
    </w:del>
    <w:ins w:id="1613" w:author="Doherty, Michael" w:date="2024-08-28T14:35:00Z" w16du:dateUtc="2024-08-28T18:35:00Z">
      <w:r w:rsidR="00E7356A">
        <w:t>xx</w:t>
      </w:r>
    </w:ins>
    <w:r>
      <w:t>, 202</w:t>
    </w:r>
    <w:del w:id="1614" w:author="Doherty, Michael" w:date="2024-08-28T14:35:00Z" w16du:dateUtc="2024-08-28T18:35:00Z">
      <w:r w:rsidR="00932429" w:rsidDel="00E7356A">
        <w:delText>4</w:delText>
      </w:r>
    </w:del>
    <w:ins w:id="1615" w:author="Doherty, Michael" w:date="2024-08-28T14:35:00Z" w16du:dateUtc="2024-08-28T18:35:00Z">
      <w:r w:rsidR="00E7356A">
        <w:t>x</w:t>
      </w:r>
    </w:ins>
    <w:r w:rsidR="009A56A8">
      <w:tab/>
      <w:t>Release 5.</w:t>
    </w:r>
    <w:r w:rsidR="00932429">
      <w:t>2</w:t>
    </w:r>
    <w:ins w:id="1616" w:author="Doherty, Michael" w:date="2024-08-28T14:35:00Z" w16du:dateUtc="2024-08-28T18:35:00Z">
      <w:r w:rsidR="00E7356A">
        <w:t>.1</w:t>
      </w:r>
    </w:ins>
    <w:r w:rsidR="009A56A8">
      <w:t xml:space="preserve"> Rev </w:t>
    </w:r>
    <w:r w:rsidR="00932429">
      <w:t>a</w:t>
    </w:r>
    <w:r w:rsidR="009A56A8">
      <w:tab/>
      <w:t>Errors and Message Flow Diagrams</w:t>
    </w:r>
    <w:bookmarkEnd w:id="1609"/>
    <w:r w:rsidR="009A56A8">
      <w:tab/>
    </w:r>
    <w:r w:rsidR="009A56A8">
      <w:fldChar w:fldCharType="begin"/>
    </w:r>
    <w:r w:rsidR="009A56A8">
      <w:instrText xml:space="preserve"> PAGE </w:instrText>
    </w:r>
    <w:r w:rsidR="009A56A8">
      <w:fldChar w:fldCharType="separate"/>
    </w:r>
    <w:r w:rsidR="009A56A8">
      <w:t>i</w:t>
    </w:r>
    <w:r w:rsidR="009A56A8">
      <w:rPr>
        <w:noProof/>
      </w:rPr>
      <w:fldChar w:fldCharType="end"/>
    </w:r>
    <w:r w:rsidR="009A56A8">
      <w:tab/>
    </w:r>
  </w:p>
  <w:p w14:paraId="1357888F" w14:textId="5B1E1323" w:rsidR="009A56A8" w:rsidRPr="009A56A8" w:rsidRDefault="009A56A8" w:rsidP="00A83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76D5A3" w14:textId="77777777" w:rsidR="008803AF" w:rsidRDefault="008803AF">
      <w:r>
        <w:separator/>
      </w:r>
    </w:p>
  </w:footnote>
  <w:footnote w:type="continuationSeparator" w:id="0">
    <w:p w14:paraId="6CCC541F" w14:textId="77777777" w:rsidR="008803AF" w:rsidRDefault="00880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A3CA6" w14:textId="3B27D1D2" w:rsidR="0037319D" w:rsidRDefault="00D02728">
    <w:pPr>
      <w:pStyle w:val="Header"/>
    </w:pPr>
    <w:ins w:id="9" w:author="Doherty, Michael" w:date="2024-08-30T09:03:00Z" w16du:dateUtc="2024-08-30T13:03:00Z">
      <w:r>
        <w:rPr>
          <w:noProof/>
        </w:rPr>
        <w:pict w14:anchorId="0C01C6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697407" o:spid="_x0000_s1026" type="#_x0000_t136" style="position:absolute;left:0;text-align:left;margin-left:0;margin-top:0;width:599.25pt;height:63.05pt;rotation:315;z-index:-251655168;mso-position-horizontal:center;mso-position-horizontal-relative:margin;mso-position-vertical:center;mso-position-vertical-relative:margin" o:allowincell="f" fillcolor="black" stroked="f">
            <v:textpath style="font-family:&quot;Times New Roman&quot;;font-size:1pt" string="Pre-Production Copy"/>
            <w10:wrap anchorx="margin" anchory="margin"/>
          </v:shape>
        </w:pic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E6D97" w14:textId="3D4783EB" w:rsidR="00DD6D58" w:rsidRDefault="00D02728">
    <w:pPr>
      <w:pStyle w:val="Header"/>
    </w:pPr>
    <w:ins w:id="1665" w:author="Doherty, Michael" w:date="2024-08-30T09:03:00Z" w16du:dateUtc="2024-08-30T13:03:00Z">
      <w:r>
        <w:rPr>
          <w:noProof/>
        </w:rPr>
        <w:pict w14:anchorId="722981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697416" o:spid="_x0000_s1035" type="#_x0000_t136" style="position:absolute;left:0;text-align:left;margin-left:0;margin-top:0;width:599.25pt;height:63.05pt;rotation:315;z-index:-251636736;mso-position-horizontal:center;mso-position-horizontal-relative:margin;mso-position-vertical:center;mso-position-vertical-relative:margin" o:allowincell="f" fillcolor="black" stroked="f">
            <v:textpath style="font-family:&quot;Times New Roman&quot;;font-size:1pt" string="Pre-Production Copy"/>
            <w10:wrap anchorx="margin" anchory="margin"/>
          </v:shape>
        </w:pict>
      </w:r>
    </w:ins>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0A201" w14:textId="48D0E52A" w:rsidR="008355D0" w:rsidRDefault="00D02728">
    <w:pPr>
      <w:pStyle w:val="Header"/>
    </w:pPr>
    <w:ins w:id="1666" w:author="Doherty, Michael" w:date="2024-08-30T09:03:00Z" w16du:dateUtc="2024-08-30T13:03:00Z">
      <w:r>
        <w:rPr>
          <w:noProof/>
        </w:rPr>
        <w:pict w14:anchorId="45898C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697417" o:spid="_x0000_s1036" type="#_x0000_t136" style="position:absolute;left:0;text-align:left;margin-left:0;margin-top:0;width:599.25pt;height:63.05pt;rotation:315;z-index:-251634688;mso-position-horizontal:center;mso-position-horizontal-relative:margin;mso-position-vertical:center;mso-position-vertical-relative:margin" o:allowincell="f" fillcolor="black" stroked="f">
            <v:textpath style="font-family:&quot;Times New Roman&quot;;font-size:1pt" string="Pre-Production Copy"/>
            <w10:wrap anchorx="margin" anchory="margin"/>
          </v:shape>
        </w:pict>
      </w:r>
    </w:ins>
    <w:r w:rsidR="008355D0">
      <w:tab/>
      <w:t>Appendix A: Errors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7257A" w14:textId="4F8E07E7" w:rsidR="00DD6D58" w:rsidRDefault="00D02728">
    <w:pPr>
      <w:pStyle w:val="Header"/>
    </w:pPr>
    <w:ins w:id="1667" w:author="Doherty, Michael" w:date="2024-08-30T09:03:00Z" w16du:dateUtc="2024-08-30T13:03:00Z">
      <w:r>
        <w:rPr>
          <w:noProof/>
        </w:rPr>
        <w:pict w14:anchorId="1A371E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697415" o:spid="_x0000_s1034" type="#_x0000_t136" style="position:absolute;left:0;text-align:left;margin-left:0;margin-top:0;width:599.25pt;height:63.05pt;rotation:315;z-index:-251638784;mso-position-horizontal:center;mso-position-horizontal-relative:margin;mso-position-vertical:center;mso-position-vertical-relative:margin" o:allowincell="f" fillcolor="black" stroked="f">
            <v:textpath style="font-family:&quot;Times New Roman&quot;;font-size:1pt" string="Pre-Production Copy"/>
            <w10:wrap anchorx="margin" anchory="margin"/>
          </v:shape>
        </w:pict>
      </w:r>
    </w:ins>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6A4F4" w14:textId="61394C15" w:rsidR="008355D0" w:rsidRDefault="00D02728">
    <w:ins w:id="3472" w:author="Doherty, Michael" w:date="2024-08-30T09:03:00Z" w16du:dateUtc="2024-08-30T13:03:00Z">
      <w:r>
        <w:rPr>
          <w:noProof/>
        </w:rPr>
        <w:pict w14:anchorId="4608F8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697419" o:spid="_x0000_s1038" type="#_x0000_t136" style="position:absolute;margin-left:0;margin-top:0;width:599.25pt;height:63.05pt;rotation:315;z-index:-251630592;mso-position-horizontal:center;mso-position-horizontal-relative:margin;mso-position-vertical:center;mso-position-vertical-relative:margin" o:allowincell="f" fillcolor="black" stroked="f">
            <v:textpath style="font-family:&quot;Times New Roman&quot;;font-size:1pt" string="Pre-Production Copy"/>
            <w10:wrap anchorx="margin" anchory="margin"/>
          </v:shape>
        </w:pict>
      </w:r>
    </w:ins>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996E8" w14:textId="2D4A76DE" w:rsidR="008355D0" w:rsidRDefault="00D02728">
    <w:pPr>
      <w:pStyle w:val="Header"/>
    </w:pPr>
    <w:ins w:id="3473" w:author="Doherty, Michael" w:date="2024-08-30T09:03:00Z" w16du:dateUtc="2024-08-30T13:03:00Z">
      <w:r>
        <w:rPr>
          <w:noProof/>
        </w:rPr>
        <w:pict w14:anchorId="041824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697420" o:spid="_x0000_s1039" type="#_x0000_t136" style="position:absolute;left:0;text-align:left;margin-left:0;margin-top:0;width:599.25pt;height:63.05pt;rotation:315;z-index:-251628544;mso-position-horizontal:center;mso-position-horizontal-relative:margin;mso-position-vertical:center;mso-position-vertical-relative:margin" o:allowincell="f" fillcolor="black" stroked="f">
            <v:textpath style="font-family:&quot;Times New Roman&quot;;font-size:1pt" string="Pre-Production Copy"/>
            <w10:wrap anchorx="margin" anchory="margin"/>
          </v:shape>
        </w:pict>
      </w:r>
    </w:ins>
    <w:r w:rsidR="008355D0">
      <w:tab/>
      <w:t>Appendix B: Message Flow Diagrams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F4974" w14:textId="18A20C14" w:rsidR="00DD6D58" w:rsidRDefault="00D02728">
    <w:pPr>
      <w:pStyle w:val="Header"/>
    </w:pPr>
    <w:ins w:id="3474" w:author="Doherty, Michael" w:date="2024-08-30T09:03:00Z" w16du:dateUtc="2024-08-30T13:03:00Z">
      <w:r>
        <w:rPr>
          <w:noProof/>
        </w:rPr>
        <w:pict w14:anchorId="657019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697418" o:spid="_x0000_s1037" type="#_x0000_t136" style="position:absolute;left:0;text-align:left;margin-left:0;margin-top:0;width:599.25pt;height:63.05pt;rotation:315;z-index:-251632640;mso-position-horizontal:center;mso-position-horizontal-relative:margin;mso-position-vertical:center;mso-position-vertical-relative:margin" o:allowincell="f" fillcolor="black" stroked="f">
            <v:textpath style="font-family:&quot;Times New Roman&quot;;font-size:1pt" string="Pre-Production Copy"/>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A3ED9" w14:textId="09E111C9" w:rsidR="0037319D" w:rsidRDefault="00D02728">
    <w:pPr>
      <w:pStyle w:val="Header"/>
    </w:pPr>
    <w:ins w:id="10" w:author="Doherty, Michael" w:date="2024-08-30T09:03:00Z" w16du:dateUtc="2024-08-30T13:03:00Z">
      <w:r>
        <w:rPr>
          <w:noProof/>
        </w:rPr>
        <w:pict w14:anchorId="3B9CCF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697408" o:spid="_x0000_s1027" type="#_x0000_t136" style="position:absolute;left:0;text-align:left;margin-left:0;margin-top:0;width:599.25pt;height:63.05pt;rotation:315;z-index:-251653120;mso-position-horizontal:center;mso-position-horizontal-relative:margin;mso-position-vertical:center;mso-position-vertical-relative:margin" o:allowincell="f" fillcolor="black" stroked="f">
            <v:textpath style="font-family:&quot;Times New Roman&quot;;font-size:1pt" string="Pre-Production Copy"/>
            <w10:wrap anchorx="margin" anchory="margin"/>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AB2C9" w14:textId="576F5142" w:rsidR="008355D0" w:rsidRDefault="00D02728">
    <w:pPr>
      <w:pStyle w:val="Header"/>
      <w:pBdr>
        <w:bottom w:val="none" w:sz="0" w:space="0" w:color="auto"/>
      </w:pBdr>
    </w:pPr>
    <w:ins w:id="11" w:author="Doherty, Michael" w:date="2024-08-30T09:03:00Z" w16du:dateUtc="2024-08-30T13:03:00Z">
      <w:r>
        <w:rPr>
          <w:noProof/>
        </w:rPr>
        <w:pict w14:anchorId="65FA89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697406" o:spid="_x0000_s1025" type="#_x0000_t136" style="position:absolute;left:0;text-align:left;margin-left:0;margin-top:0;width:599.25pt;height:63.05pt;rotation:315;z-index:-251657216;mso-position-horizontal:center;mso-position-horizontal-relative:margin;mso-position-vertical:center;mso-position-vertical-relative:margin" o:allowincell="f" fillcolor="black" stroked="f">
            <v:textpath style="font-family:&quot;Times New Roman&quot;;font-size:1pt" string="Pre-Production Copy"/>
            <w10:wrap anchorx="margin" anchory="margin"/>
          </v:shape>
        </w:pict>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6F95D" w14:textId="3F2C165A" w:rsidR="00DD6D58" w:rsidRDefault="00D02728">
    <w:pPr>
      <w:pStyle w:val="Header"/>
    </w:pPr>
    <w:ins w:id="1607" w:author="Doherty, Michael" w:date="2024-08-30T09:03:00Z" w16du:dateUtc="2024-08-30T13:03:00Z">
      <w:r>
        <w:rPr>
          <w:noProof/>
        </w:rPr>
        <w:pict w14:anchorId="06F6A5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697410" o:spid="_x0000_s1029" type="#_x0000_t136" style="position:absolute;left:0;text-align:left;margin-left:0;margin-top:0;width:599.25pt;height:63.05pt;rotation:315;z-index:-251649024;mso-position-horizontal:center;mso-position-horizontal-relative:margin;mso-position-vertical:center;mso-position-vertical-relative:margin" o:allowincell="f" fillcolor="black" stroked="f">
            <v:textpath style="font-family:&quot;Times New Roman&quot;;font-size:1pt" string="Pre-Production Copy"/>
            <w10:wrap anchorx="margin" anchory="margin"/>
          </v:shape>
        </w:pict>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0FAA5" w14:textId="3E79A0C9" w:rsidR="008355D0" w:rsidRDefault="00D02728">
    <w:pPr>
      <w:pStyle w:val="Header"/>
    </w:pPr>
    <w:ins w:id="1608" w:author="Doherty, Michael" w:date="2024-08-30T09:03:00Z" w16du:dateUtc="2024-08-30T13:03:00Z">
      <w:r>
        <w:rPr>
          <w:noProof/>
        </w:rPr>
        <w:pict w14:anchorId="3187B6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697411" o:spid="_x0000_s1030" type="#_x0000_t136" style="position:absolute;left:0;text-align:left;margin-left:0;margin-top:0;width:599.25pt;height:63.05pt;rotation:315;z-index:-251646976;mso-position-horizontal:center;mso-position-horizontal-relative:margin;mso-position-vertical:center;mso-position-vertical-relative:margin" o:allowincell="f" fillcolor="black" stroked="f">
            <v:textpath style="font-family:&quot;Times New Roman&quot;;font-size:1pt" string="Pre-Production Copy"/>
            <w10:wrap anchorx="margin" anchory="margin"/>
          </v:shape>
        </w:pict>
      </w:r>
    </w:ins>
    <w:r w:rsidR="008355D0">
      <w:tab/>
      <w:t>Table Of 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F42F3" w14:textId="620069FF" w:rsidR="00DD6D58" w:rsidRDefault="00D02728">
    <w:pPr>
      <w:pStyle w:val="Header"/>
    </w:pPr>
    <w:ins w:id="1617" w:author="Doherty, Michael" w:date="2024-08-30T09:03:00Z" w16du:dateUtc="2024-08-30T13:03:00Z">
      <w:r>
        <w:rPr>
          <w:noProof/>
        </w:rPr>
        <w:pict w14:anchorId="7172F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697409" o:spid="_x0000_s1028" type="#_x0000_t136" style="position:absolute;left:0;text-align:left;margin-left:0;margin-top:0;width:599.25pt;height:63.05pt;rotation:315;z-index:-251651072;mso-position-horizontal:center;mso-position-horizontal-relative:margin;mso-position-vertical:center;mso-position-vertical-relative:margin" o:allowincell="f" fillcolor="black" stroked="f">
            <v:textpath style="font-family:&quot;Times New Roman&quot;;font-size:1pt" string="Pre-Production Copy"/>
            <w10:wrap anchorx="margin" anchory="margin"/>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2D1BD" w14:textId="023FACFB" w:rsidR="00DD6D58" w:rsidRDefault="00D02728">
    <w:pPr>
      <w:pStyle w:val="Header"/>
    </w:pPr>
    <w:ins w:id="1641" w:author="Doherty, Michael" w:date="2024-08-30T09:03:00Z" w16du:dateUtc="2024-08-30T13:03:00Z">
      <w:r>
        <w:rPr>
          <w:noProof/>
        </w:rPr>
        <w:pict w14:anchorId="301DCC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697413" o:spid="_x0000_s1032" type="#_x0000_t136" style="position:absolute;left:0;text-align:left;margin-left:0;margin-top:0;width:599.25pt;height:63.05pt;rotation:315;z-index:-251642880;mso-position-horizontal:center;mso-position-horizontal-relative:margin;mso-position-vertical:center;mso-position-vertical-relative:margin" o:allowincell="f" fillcolor="black" stroked="f">
            <v:textpath style="font-family:&quot;Times New Roman&quot;;font-size:1pt" string="Pre-Production Copy"/>
            <w10:wrap anchorx="margin" anchory="margin"/>
          </v:shape>
        </w:pict>
      </w:r>
    </w:ins>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BEEAA" w14:textId="65FF668D" w:rsidR="008355D0" w:rsidRDefault="00D02728">
    <w:pPr>
      <w:pStyle w:val="Header"/>
    </w:pPr>
    <w:ins w:id="1642" w:author="Doherty, Michael" w:date="2024-08-30T09:03:00Z" w16du:dateUtc="2024-08-30T13:03:00Z">
      <w:r>
        <w:rPr>
          <w:noProof/>
        </w:rPr>
        <w:pict w14:anchorId="5ECFD3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697414" o:spid="_x0000_s1033" type="#_x0000_t136" style="position:absolute;left:0;text-align:left;margin-left:0;margin-top:0;width:599.25pt;height:63.05pt;rotation:315;z-index:-251640832;mso-position-horizontal:center;mso-position-horizontal-relative:margin;mso-position-vertical:center;mso-position-vertical-relative:margin" o:allowincell="f" fillcolor="black" stroked="f">
            <v:textpath style="font-family:&quot;Times New Roman&quot;;font-size:1pt" string="Pre-Production Copy"/>
            <w10:wrap anchorx="margin" anchory="margin"/>
          </v:shape>
        </w:pict>
      </w:r>
    </w:ins>
    <w:r w:rsidR="008355D0">
      <w:tab/>
      <w:t>Introduction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16CCF" w14:textId="1BDC9460" w:rsidR="00DD6D58" w:rsidRDefault="00D02728">
    <w:pPr>
      <w:pStyle w:val="Header"/>
    </w:pPr>
    <w:ins w:id="1643" w:author="Doherty, Michael" w:date="2024-08-30T09:03:00Z" w16du:dateUtc="2024-08-30T13:03:00Z">
      <w:r>
        <w:rPr>
          <w:noProof/>
        </w:rPr>
        <w:pict w14:anchorId="406272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697412" o:spid="_x0000_s1031" type="#_x0000_t136" style="position:absolute;left:0;text-align:left;margin-left:0;margin-top:0;width:599.25pt;height:63.05pt;rotation:315;z-index:-251644928;mso-position-horizontal:center;mso-position-horizontal-relative:margin;mso-position-vertical:center;mso-position-vertical-relative:margin" o:allowincell="f" fillcolor="black" stroked="f">
            <v:textpath style="font-family:&quot;Times New Roman&quot;;font-size:1pt" string="Pre-Production Copy"/>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D4A80"/>
    <w:multiLevelType w:val="hybridMultilevel"/>
    <w:tmpl w:val="9F4E11EE"/>
    <w:lvl w:ilvl="0" w:tplc="5B8A30C0">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62C83"/>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03783D6A"/>
    <w:multiLevelType w:val="singleLevel"/>
    <w:tmpl w:val="A712E140"/>
    <w:lvl w:ilvl="0">
      <w:start w:val="1"/>
      <w:numFmt w:val="decimal"/>
      <w:lvlText w:val="%1."/>
      <w:lvlJc w:val="left"/>
      <w:pPr>
        <w:tabs>
          <w:tab w:val="num" w:pos="360"/>
        </w:tabs>
        <w:ind w:left="360" w:hanging="360"/>
      </w:pPr>
    </w:lvl>
  </w:abstractNum>
  <w:abstractNum w:abstractNumId="4" w15:restartNumberingAfterBreak="0">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07C54797"/>
    <w:multiLevelType w:val="singleLevel"/>
    <w:tmpl w:val="A712E140"/>
    <w:lvl w:ilvl="0">
      <w:start w:val="1"/>
      <w:numFmt w:val="decimal"/>
      <w:lvlText w:val="%1."/>
      <w:lvlJc w:val="left"/>
      <w:pPr>
        <w:tabs>
          <w:tab w:val="num" w:pos="360"/>
        </w:tabs>
        <w:ind w:left="360" w:hanging="360"/>
      </w:pPr>
    </w:lvl>
  </w:abstractNum>
  <w:abstractNum w:abstractNumId="7" w15:restartNumberingAfterBreak="0">
    <w:nsid w:val="090A6F05"/>
    <w:multiLevelType w:val="singleLevel"/>
    <w:tmpl w:val="A712E140"/>
    <w:lvl w:ilvl="0">
      <w:start w:val="1"/>
      <w:numFmt w:val="decimal"/>
      <w:lvlText w:val="%1."/>
      <w:lvlJc w:val="left"/>
      <w:pPr>
        <w:tabs>
          <w:tab w:val="num" w:pos="360"/>
        </w:tabs>
        <w:ind w:left="360" w:hanging="360"/>
      </w:pPr>
    </w:lvl>
  </w:abstractNum>
  <w:abstractNum w:abstractNumId="8" w15:restartNumberingAfterBreak="0">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9" w15:restartNumberingAfterBreak="0">
    <w:nsid w:val="093C770E"/>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0B242706"/>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0C210FA1"/>
    <w:multiLevelType w:val="singleLevel"/>
    <w:tmpl w:val="A712E140"/>
    <w:lvl w:ilvl="0">
      <w:start w:val="1"/>
      <w:numFmt w:val="decimal"/>
      <w:lvlText w:val="%1."/>
      <w:lvlJc w:val="left"/>
      <w:pPr>
        <w:tabs>
          <w:tab w:val="num" w:pos="360"/>
        </w:tabs>
        <w:ind w:left="360" w:hanging="360"/>
      </w:pPr>
    </w:lvl>
  </w:abstractNum>
  <w:abstractNum w:abstractNumId="13" w15:restartNumberingAfterBreak="0">
    <w:nsid w:val="0C2F1B00"/>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5" w15:restartNumberingAfterBreak="0">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0E580797"/>
    <w:multiLevelType w:val="singleLevel"/>
    <w:tmpl w:val="A712E140"/>
    <w:lvl w:ilvl="0">
      <w:start w:val="1"/>
      <w:numFmt w:val="decimal"/>
      <w:lvlText w:val="%1."/>
      <w:lvlJc w:val="left"/>
      <w:pPr>
        <w:tabs>
          <w:tab w:val="num" w:pos="360"/>
        </w:tabs>
        <w:ind w:left="360" w:hanging="360"/>
      </w:pPr>
    </w:lvl>
  </w:abstractNum>
  <w:abstractNum w:abstractNumId="17" w15:restartNumberingAfterBreak="0">
    <w:nsid w:val="0F380C71"/>
    <w:multiLevelType w:val="hybridMultilevel"/>
    <w:tmpl w:val="E8E89B0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10C76267"/>
    <w:multiLevelType w:val="singleLevel"/>
    <w:tmpl w:val="A712E140"/>
    <w:lvl w:ilvl="0">
      <w:start w:val="1"/>
      <w:numFmt w:val="decimal"/>
      <w:lvlText w:val="%1."/>
      <w:lvlJc w:val="left"/>
      <w:pPr>
        <w:tabs>
          <w:tab w:val="num" w:pos="360"/>
        </w:tabs>
        <w:ind w:left="360" w:hanging="360"/>
      </w:pPr>
    </w:lvl>
  </w:abstractNum>
  <w:abstractNum w:abstractNumId="19" w15:restartNumberingAfterBreak="0">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086DF4"/>
    <w:multiLevelType w:val="singleLevel"/>
    <w:tmpl w:val="A712E140"/>
    <w:lvl w:ilvl="0">
      <w:start w:val="1"/>
      <w:numFmt w:val="decimal"/>
      <w:lvlText w:val="%1."/>
      <w:lvlJc w:val="left"/>
      <w:pPr>
        <w:tabs>
          <w:tab w:val="num" w:pos="360"/>
        </w:tabs>
        <w:ind w:left="360" w:hanging="360"/>
      </w:pPr>
    </w:lvl>
  </w:abstractNum>
  <w:abstractNum w:abstractNumId="21" w15:restartNumberingAfterBreak="0">
    <w:nsid w:val="124E7563"/>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23" w15:restartNumberingAfterBreak="0">
    <w:nsid w:val="143D2B26"/>
    <w:multiLevelType w:val="singleLevel"/>
    <w:tmpl w:val="A712E140"/>
    <w:lvl w:ilvl="0">
      <w:start w:val="1"/>
      <w:numFmt w:val="decimal"/>
      <w:lvlText w:val="%1."/>
      <w:lvlJc w:val="left"/>
      <w:pPr>
        <w:tabs>
          <w:tab w:val="num" w:pos="360"/>
        </w:tabs>
        <w:ind w:left="360" w:hanging="360"/>
      </w:pPr>
    </w:lvl>
  </w:abstractNum>
  <w:abstractNum w:abstractNumId="24" w15:restartNumberingAfterBreak="0">
    <w:nsid w:val="14792888"/>
    <w:multiLevelType w:val="singleLevel"/>
    <w:tmpl w:val="0409000F"/>
    <w:lvl w:ilvl="0">
      <w:start w:val="1"/>
      <w:numFmt w:val="decimal"/>
      <w:lvlText w:val="%1."/>
      <w:lvlJc w:val="left"/>
      <w:pPr>
        <w:tabs>
          <w:tab w:val="num" w:pos="360"/>
        </w:tabs>
        <w:ind w:left="360" w:hanging="360"/>
      </w:pPr>
    </w:lvl>
  </w:abstractNum>
  <w:abstractNum w:abstractNumId="25" w15:restartNumberingAfterBreak="0">
    <w:nsid w:val="148438F0"/>
    <w:multiLevelType w:val="singleLevel"/>
    <w:tmpl w:val="A712E140"/>
    <w:lvl w:ilvl="0">
      <w:start w:val="1"/>
      <w:numFmt w:val="decimal"/>
      <w:lvlText w:val="%1."/>
      <w:lvlJc w:val="left"/>
      <w:pPr>
        <w:tabs>
          <w:tab w:val="num" w:pos="360"/>
        </w:tabs>
        <w:ind w:left="360" w:hanging="360"/>
      </w:pPr>
    </w:lvl>
  </w:abstractNum>
  <w:abstractNum w:abstractNumId="26" w15:restartNumberingAfterBreak="0">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306C9A"/>
    <w:multiLevelType w:val="singleLevel"/>
    <w:tmpl w:val="A712E140"/>
    <w:lvl w:ilvl="0">
      <w:start w:val="1"/>
      <w:numFmt w:val="decimal"/>
      <w:lvlText w:val="%1."/>
      <w:lvlJc w:val="left"/>
      <w:pPr>
        <w:tabs>
          <w:tab w:val="num" w:pos="360"/>
        </w:tabs>
        <w:ind w:left="360" w:hanging="360"/>
      </w:pPr>
    </w:lvl>
  </w:abstractNum>
  <w:abstractNum w:abstractNumId="28" w15:restartNumberingAfterBreak="0">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7F24597"/>
    <w:multiLevelType w:val="singleLevel"/>
    <w:tmpl w:val="A712E140"/>
    <w:lvl w:ilvl="0">
      <w:start w:val="1"/>
      <w:numFmt w:val="decimal"/>
      <w:lvlText w:val="%1."/>
      <w:lvlJc w:val="left"/>
      <w:pPr>
        <w:tabs>
          <w:tab w:val="num" w:pos="360"/>
        </w:tabs>
        <w:ind w:left="360" w:hanging="360"/>
      </w:pPr>
    </w:lvl>
  </w:abstractNum>
  <w:abstractNum w:abstractNumId="30" w15:restartNumberingAfterBreak="0">
    <w:nsid w:val="17F66D62"/>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18582925"/>
    <w:multiLevelType w:val="singleLevel"/>
    <w:tmpl w:val="A712E140"/>
    <w:lvl w:ilvl="0">
      <w:start w:val="1"/>
      <w:numFmt w:val="decimal"/>
      <w:lvlText w:val="%1."/>
      <w:lvlJc w:val="left"/>
      <w:pPr>
        <w:tabs>
          <w:tab w:val="num" w:pos="360"/>
        </w:tabs>
        <w:ind w:left="360" w:hanging="360"/>
      </w:pPr>
    </w:lvl>
  </w:abstractNum>
  <w:abstractNum w:abstractNumId="32" w15:restartNumberingAfterBreak="0">
    <w:nsid w:val="18731A34"/>
    <w:multiLevelType w:val="singleLevel"/>
    <w:tmpl w:val="0409000F"/>
    <w:lvl w:ilvl="0">
      <w:start w:val="1"/>
      <w:numFmt w:val="decimal"/>
      <w:lvlText w:val="%1."/>
      <w:lvlJc w:val="left"/>
      <w:pPr>
        <w:tabs>
          <w:tab w:val="num" w:pos="360"/>
        </w:tabs>
        <w:ind w:left="360" w:hanging="360"/>
      </w:pPr>
    </w:lvl>
  </w:abstractNum>
  <w:abstractNum w:abstractNumId="33" w15:restartNumberingAfterBreak="0">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170"/>
        </w:tabs>
        <w:ind w:left="81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4" w15:restartNumberingAfterBreak="0">
    <w:nsid w:val="19DE0ABD"/>
    <w:multiLevelType w:val="singleLevel"/>
    <w:tmpl w:val="0409000F"/>
    <w:lvl w:ilvl="0">
      <w:start w:val="1"/>
      <w:numFmt w:val="decimal"/>
      <w:lvlText w:val="%1."/>
      <w:lvlJc w:val="left"/>
      <w:pPr>
        <w:tabs>
          <w:tab w:val="num" w:pos="360"/>
        </w:tabs>
        <w:ind w:left="360" w:hanging="360"/>
      </w:pPr>
    </w:lvl>
  </w:abstractNum>
  <w:abstractNum w:abstractNumId="35" w15:restartNumberingAfterBreak="0">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A475A24"/>
    <w:multiLevelType w:val="singleLevel"/>
    <w:tmpl w:val="0409000F"/>
    <w:lvl w:ilvl="0">
      <w:start w:val="1"/>
      <w:numFmt w:val="decimal"/>
      <w:lvlText w:val="%1."/>
      <w:lvlJc w:val="left"/>
      <w:pPr>
        <w:tabs>
          <w:tab w:val="num" w:pos="360"/>
        </w:tabs>
        <w:ind w:left="360" w:hanging="360"/>
      </w:pPr>
    </w:lvl>
  </w:abstractNum>
  <w:abstractNum w:abstractNumId="37" w15:restartNumberingAfterBreak="0">
    <w:nsid w:val="1B110ACD"/>
    <w:multiLevelType w:val="singleLevel"/>
    <w:tmpl w:val="0409000F"/>
    <w:lvl w:ilvl="0">
      <w:start w:val="1"/>
      <w:numFmt w:val="decimal"/>
      <w:lvlText w:val="%1."/>
      <w:lvlJc w:val="left"/>
      <w:pPr>
        <w:tabs>
          <w:tab w:val="num" w:pos="360"/>
        </w:tabs>
        <w:ind w:left="360" w:hanging="360"/>
      </w:pPr>
    </w:lvl>
  </w:abstractNum>
  <w:abstractNum w:abstractNumId="38" w15:restartNumberingAfterBreak="0">
    <w:nsid w:val="1BE72F85"/>
    <w:multiLevelType w:val="singleLevel"/>
    <w:tmpl w:val="0409000F"/>
    <w:lvl w:ilvl="0">
      <w:start w:val="1"/>
      <w:numFmt w:val="decimal"/>
      <w:lvlText w:val="%1."/>
      <w:lvlJc w:val="left"/>
      <w:pPr>
        <w:tabs>
          <w:tab w:val="num" w:pos="360"/>
        </w:tabs>
        <w:ind w:left="360" w:hanging="360"/>
      </w:pPr>
    </w:lvl>
  </w:abstractNum>
  <w:abstractNum w:abstractNumId="39" w15:restartNumberingAfterBreak="0">
    <w:nsid w:val="1CBF0294"/>
    <w:multiLevelType w:val="singleLevel"/>
    <w:tmpl w:val="0409000F"/>
    <w:lvl w:ilvl="0">
      <w:start w:val="1"/>
      <w:numFmt w:val="decimal"/>
      <w:lvlText w:val="%1."/>
      <w:lvlJc w:val="left"/>
      <w:pPr>
        <w:tabs>
          <w:tab w:val="num" w:pos="360"/>
        </w:tabs>
        <w:ind w:left="360" w:hanging="360"/>
      </w:pPr>
    </w:lvl>
  </w:abstractNum>
  <w:abstractNum w:abstractNumId="40" w15:restartNumberingAfterBreak="0">
    <w:nsid w:val="1CE93F2E"/>
    <w:multiLevelType w:val="singleLevel"/>
    <w:tmpl w:val="0409000F"/>
    <w:lvl w:ilvl="0">
      <w:start w:val="1"/>
      <w:numFmt w:val="decimal"/>
      <w:lvlText w:val="%1."/>
      <w:lvlJc w:val="left"/>
      <w:pPr>
        <w:tabs>
          <w:tab w:val="num" w:pos="360"/>
        </w:tabs>
        <w:ind w:left="360" w:hanging="360"/>
      </w:pPr>
    </w:lvl>
  </w:abstractNum>
  <w:abstractNum w:abstractNumId="41" w15:restartNumberingAfterBreak="0">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1D840A9C"/>
    <w:multiLevelType w:val="singleLevel"/>
    <w:tmpl w:val="0409000F"/>
    <w:lvl w:ilvl="0">
      <w:start w:val="1"/>
      <w:numFmt w:val="decimal"/>
      <w:lvlText w:val="%1."/>
      <w:lvlJc w:val="left"/>
      <w:pPr>
        <w:tabs>
          <w:tab w:val="num" w:pos="360"/>
        </w:tabs>
        <w:ind w:left="360" w:hanging="360"/>
      </w:pPr>
    </w:lvl>
  </w:abstractNum>
  <w:abstractNum w:abstractNumId="43" w15:restartNumberingAfterBreak="0">
    <w:nsid w:val="1DCB341D"/>
    <w:multiLevelType w:val="singleLevel"/>
    <w:tmpl w:val="0409000F"/>
    <w:lvl w:ilvl="0">
      <w:start w:val="1"/>
      <w:numFmt w:val="decimal"/>
      <w:lvlText w:val="%1."/>
      <w:lvlJc w:val="left"/>
      <w:pPr>
        <w:tabs>
          <w:tab w:val="num" w:pos="360"/>
        </w:tabs>
        <w:ind w:left="360" w:hanging="360"/>
      </w:pPr>
    </w:lvl>
  </w:abstractNum>
  <w:abstractNum w:abstractNumId="44" w15:restartNumberingAfterBreak="0">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F716562"/>
    <w:multiLevelType w:val="singleLevel"/>
    <w:tmpl w:val="0409000F"/>
    <w:lvl w:ilvl="0">
      <w:start w:val="1"/>
      <w:numFmt w:val="decimal"/>
      <w:lvlText w:val="%1."/>
      <w:lvlJc w:val="left"/>
      <w:pPr>
        <w:tabs>
          <w:tab w:val="num" w:pos="360"/>
        </w:tabs>
        <w:ind w:left="360" w:hanging="360"/>
      </w:pPr>
    </w:lvl>
  </w:abstractNum>
  <w:abstractNum w:abstractNumId="46" w15:restartNumberingAfterBreak="0">
    <w:nsid w:val="1F792A72"/>
    <w:multiLevelType w:val="singleLevel"/>
    <w:tmpl w:val="A712E140"/>
    <w:lvl w:ilvl="0">
      <w:start w:val="1"/>
      <w:numFmt w:val="decimal"/>
      <w:lvlText w:val="%1."/>
      <w:lvlJc w:val="left"/>
      <w:pPr>
        <w:tabs>
          <w:tab w:val="num" w:pos="360"/>
        </w:tabs>
        <w:ind w:left="360" w:hanging="360"/>
      </w:pPr>
    </w:lvl>
  </w:abstractNum>
  <w:abstractNum w:abstractNumId="47" w15:restartNumberingAfterBreak="0">
    <w:nsid w:val="221D71F0"/>
    <w:multiLevelType w:val="singleLevel"/>
    <w:tmpl w:val="0409000F"/>
    <w:lvl w:ilvl="0">
      <w:start w:val="1"/>
      <w:numFmt w:val="decimal"/>
      <w:lvlText w:val="%1."/>
      <w:lvlJc w:val="left"/>
      <w:pPr>
        <w:tabs>
          <w:tab w:val="num" w:pos="360"/>
        </w:tabs>
        <w:ind w:left="360" w:hanging="360"/>
      </w:pPr>
    </w:lvl>
  </w:abstractNum>
  <w:abstractNum w:abstractNumId="48" w15:restartNumberingAfterBreak="0">
    <w:nsid w:val="23662F6A"/>
    <w:multiLevelType w:val="singleLevel"/>
    <w:tmpl w:val="A712E140"/>
    <w:lvl w:ilvl="0">
      <w:start w:val="1"/>
      <w:numFmt w:val="decimal"/>
      <w:lvlText w:val="%1."/>
      <w:lvlJc w:val="left"/>
      <w:pPr>
        <w:tabs>
          <w:tab w:val="num" w:pos="360"/>
        </w:tabs>
        <w:ind w:left="360" w:hanging="360"/>
      </w:pPr>
    </w:lvl>
  </w:abstractNum>
  <w:abstractNum w:abstractNumId="49" w15:restartNumberingAfterBreak="0">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50" w15:restartNumberingAfterBreak="0">
    <w:nsid w:val="2481229D"/>
    <w:multiLevelType w:val="singleLevel"/>
    <w:tmpl w:val="0409000F"/>
    <w:lvl w:ilvl="0">
      <w:start w:val="1"/>
      <w:numFmt w:val="decimal"/>
      <w:lvlText w:val="%1."/>
      <w:lvlJc w:val="left"/>
      <w:pPr>
        <w:tabs>
          <w:tab w:val="num" w:pos="360"/>
        </w:tabs>
        <w:ind w:left="360" w:hanging="360"/>
      </w:pPr>
    </w:lvl>
  </w:abstractNum>
  <w:abstractNum w:abstractNumId="51" w15:restartNumberingAfterBreak="0">
    <w:nsid w:val="250F58AF"/>
    <w:multiLevelType w:val="singleLevel"/>
    <w:tmpl w:val="A712E140"/>
    <w:lvl w:ilvl="0">
      <w:start w:val="1"/>
      <w:numFmt w:val="decimal"/>
      <w:lvlText w:val="%1."/>
      <w:lvlJc w:val="left"/>
      <w:pPr>
        <w:tabs>
          <w:tab w:val="num" w:pos="360"/>
        </w:tabs>
        <w:ind w:left="360" w:hanging="360"/>
      </w:pPr>
    </w:lvl>
  </w:abstractNum>
  <w:abstractNum w:abstractNumId="52" w15:restartNumberingAfterBreak="0">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53" w15:restartNumberingAfterBreak="0">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28CD683E"/>
    <w:multiLevelType w:val="singleLevel"/>
    <w:tmpl w:val="A712E140"/>
    <w:lvl w:ilvl="0">
      <w:start w:val="1"/>
      <w:numFmt w:val="decimal"/>
      <w:lvlText w:val="%1."/>
      <w:lvlJc w:val="left"/>
      <w:pPr>
        <w:tabs>
          <w:tab w:val="num" w:pos="360"/>
        </w:tabs>
        <w:ind w:left="360" w:hanging="360"/>
      </w:pPr>
    </w:lvl>
  </w:abstractNum>
  <w:abstractNum w:abstractNumId="55" w15:restartNumberingAfterBreak="0">
    <w:nsid w:val="29402A10"/>
    <w:multiLevelType w:val="singleLevel"/>
    <w:tmpl w:val="0409000F"/>
    <w:lvl w:ilvl="0">
      <w:start w:val="1"/>
      <w:numFmt w:val="decimal"/>
      <w:lvlText w:val="%1."/>
      <w:lvlJc w:val="left"/>
      <w:pPr>
        <w:tabs>
          <w:tab w:val="num" w:pos="360"/>
        </w:tabs>
        <w:ind w:left="360" w:hanging="360"/>
      </w:pPr>
    </w:lvl>
  </w:abstractNum>
  <w:abstractNum w:abstractNumId="56" w15:restartNumberingAfterBreak="0">
    <w:nsid w:val="29CD641A"/>
    <w:multiLevelType w:val="singleLevel"/>
    <w:tmpl w:val="A712E140"/>
    <w:lvl w:ilvl="0">
      <w:start w:val="1"/>
      <w:numFmt w:val="decimal"/>
      <w:lvlText w:val="%1."/>
      <w:lvlJc w:val="left"/>
      <w:pPr>
        <w:tabs>
          <w:tab w:val="num" w:pos="360"/>
        </w:tabs>
        <w:ind w:left="360" w:hanging="360"/>
      </w:pPr>
    </w:lvl>
  </w:abstractNum>
  <w:abstractNum w:abstractNumId="57" w15:restartNumberingAfterBreak="0">
    <w:nsid w:val="2AE2692F"/>
    <w:multiLevelType w:val="singleLevel"/>
    <w:tmpl w:val="0409000F"/>
    <w:lvl w:ilvl="0">
      <w:start w:val="1"/>
      <w:numFmt w:val="decimal"/>
      <w:lvlText w:val="%1."/>
      <w:lvlJc w:val="left"/>
      <w:pPr>
        <w:tabs>
          <w:tab w:val="num" w:pos="360"/>
        </w:tabs>
        <w:ind w:left="360" w:hanging="360"/>
      </w:pPr>
    </w:lvl>
  </w:abstractNum>
  <w:abstractNum w:abstractNumId="58" w15:restartNumberingAfterBreak="0">
    <w:nsid w:val="2CBB35EF"/>
    <w:multiLevelType w:val="singleLevel"/>
    <w:tmpl w:val="0409000F"/>
    <w:lvl w:ilvl="0">
      <w:start w:val="1"/>
      <w:numFmt w:val="decimal"/>
      <w:lvlText w:val="%1."/>
      <w:lvlJc w:val="left"/>
      <w:pPr>
        <w:tabs>
          <w:tab w:val="num" w:pos="360"/>
        </w:tabs>
        <w:ind w:left="360" w:hanging="360"/>
      </w:pPr>
    </w:lvl>
  </w:abstractNum>
  <w:abstractNum w:abstractNumId="59" w15:restartNumberingAfterBreak="0">
    <w:nsid w:val="2CE62064"/>
    <w:multiLevelType w:val="singleLevel"/>
    <w:tmpl w:val="A712E140"/>
    <w:lvl w:ilvl="0">
      <w:start w:val="1"/>
      <w:numFmt w:val="decimal"/>
      <w:lvlText w:val="%1."/>
      <w:lvlJc w:val="left"/>
      <w:pPr>
        <w:tabs>
          <w:tab w:val="num" w:pos="360"/>
        </w:tabs>
        <w:ind w:left="360" w:hanging="360"/>
      </w:pPr>
    </w:lvl>
  </w:abstractNum>
  <w:abstractNum w:abstractNumId="60" w15:restartNumberingAfterBreak="0">
    <w:nsid w:val="2CEB7DCF"/>
    <w:multiLevelType w:val="singleLevel"/>
    <w:tmpl w:val="0409000F"/>
    <w:lvl w:ilvl="0">
      <w:start w:val="1"/>
      <w:numFmt w:val="decimal"/>
      <w:lvlText w:val="%1."/>
      <w:lvlJc w:val="left"/>
      <w:pPr>
        <w:tabs>
          <w:tab w:val="num" w:pos="360"/>
        </w:tabs>
        <w:ind w:left="360" w:hanging="360"/>
      </w:pPr>
    </w:lvl>
  </w:abstractNum>
  <w:abstractNum w:abstractNumId="61" w15:restartNumberingAfterBreak="0">
    <w:nsid w:val="2D4D1103"/>
    <w:multiLevelType w:val="singleLevel"/>
    <w:tmpl w:val="A712E140"/>
    <w:lvl w:ilvl="0">
      <w:start w:val="1"/>
      <w:numFmt w:val="decimal"/>
      <w:lvlText w:val="%1."/>
      <w:lvlJc w:val="left"/>
      <w:pPr>
        <w:tabs>
          <w:tab w:val="num" w:pos="360"/>
        </w:tabs>
        <w:ind w:left="360" w:hanging="360"/>
      </w:pPr>
    </w:lvl>
  </w:abstractNum>
  <w:abstractNum w:abstractNumId="62" w15:restartNumberingAfterBreak="0">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D986B60"/>
    <w:multiLevelType w:val="singleLevel"/>
    <w:tmpl w:val="0409000F"/>
    <w:lvl w:ilvl="0">
      <w:start w:val="1"/>
      <w:numFmt w:val="decimal"/>
      <w:lvlText w:val="%1."/>
      <w:lvlJc w:val="left"/>
      <w:pPr>
        <w:tabs>
          <w:tab w:val="num" w:pos="360"/>
        </w:tabs>
        <w:ind w:left="360" w:hanging="360"/>
      </w:pPr>
    </w:lvl>
  </w:abstractNum>
  <w:abstractNum w:abstractNumId="64" w15:restartNumberingAfterBreak="0">
    <w:nsid w:val="2DA021DA"/>
    <w:multiLevelType w:val="hybridMultilevel"/>
    <w:tmpl w:val="A84CF122"/>
    <w:lvl w:ilvl="0" w:tplc="6C6E43C4">
      <w:start w:val="1"/>
      <w:numFmt w:val="bullet"/>
      <w:lvlText w:val=""/>
      <w:lvlJc w:val="left"/>
      <w:pPr>
        <w:tabs>
          <w:tab w:val="num" w:pos="720"/>
        </w:tabs>
        <w:ind w:left="720" w:hanging="360"/>
      </w:pPr>
      <w:rPr>
        <w:rFonts w:ascii="Symbol" w:hAnsi="Symbol" w:hint="default"/>
      </w:rPr>
    </w:lvl>
    <w:lvl w:ilvl="1" w:tplc="1E1680FA" w:tentative="1">
      <w:start w:val="1"/>
      <w:numFmt w:val="bullet"/>
      <w:lvlText w:val="o"/>
      <w:lvlJc w:val="left"/>
      <w:pPr>
        <w:tabs>
          <w:tab w:val="num" w:pos="1440"/>
        </w:tabs>
        <w:ind w:left="1440" w:hanging="360"/>
      </w:pPr>
      <w:rPr>
        <w:rFonts w:ascii="Courier New" w:hAnsi="Courier New" w:hint="default"/>
      </w:rPr>
    </w:lvl>
    <w:lvl w:ilvl="2" w:tplc="5DB442EE" w:tentative="1">
      <w:start w:val="1"/>
      <w:numFmt w:val="bullet"/>
      <w:lvlText w:val=""/>
      <w:lvlJc w:val="left"/>
      <w:pPr>
        <w:tabs>
          <w:tab w:val="num" w:pos="2160"/>
        </w:tabs>
        <w:ind w:left="2160" w:hanging="360"/>
      </w:pPr>
      <w:rPr>
        <w:rFonts w:ascii="Wingdings" w:hAnsi="Wingdings" w:hint="default"/>
      </w:rPr>
    </w:lvl>
    <w:lvl w:ilvl="3" w:tplc="368289B6" w:tentative="1">
      <w:start w:val="1"/>
      <w:numFmt w:val="bullet"/>
      <w:lvlText w:val=""/>
      <w:lvlJc w:val="left"/>
      <w:pPr>
        <w:tabs>
          <w:tab w:val="num" w:pos="2880"/>
        </w:tabs>
        <w:ind w:left="2880" w:hanging="360"/>
      </w:pPr>
      <w:rPr>
        <w:rFonts w:ascii="Symbol" w:hAnsi="Symbol" w:hint="default"/>
      </w:rPr>
    </w:lvl>
    <w:lvl w:ilvl="4" w:tplc="9C2A9CE6" w:tentative="1">
      <w:start w:val="1"/>
      <w:numFmt w:val="bullet"/>
      <w:lvlText w:val="o"/>
      <w:lvlJc w:val="left"/>
      <w:pPr>
        <w:tabs>
          <w:tab w:val="num" w:pos="3600"/>
        </w:tabs>
        <w:ind w:left="3600" w:hanging="360"/>
      </w:pPr>
      <w:rPr>
        <w:rFonts w:ascii="Courier New" w:hAnsi="Courier New" w:hint="default"/>
      </w:rPr>
    </w:lvl>
    <w:lvl w:ilvl="5" w:tplc="8CD69144" w:tentative="1">
      <w:start w:val="1"/>
      <w:numFmt w:val="bullet"/>
      <w:lvlText w:val=""/>
      <w:lvlJc w:val="left"/>
      <w:pPr>
        <w:tabs>
          <w:tab w:val="num" w:pos="4320"/>
        </w:tabs>
        <w:ind w:left="4320" w:hanging="360"/>
      </w:pPr>
      <w:rPr>
        <w:rFonts w:ascii="Wingdings" w:hAnsi="Wingdings" w:hint="default"/>
      </w:rPr>
    </w:lvl>
    <w:lvl w:ilvl="6" w:tplc="4FB8B388" w:tentative="1">
      <w:start w:val="1"/>
      <w:numFmt w:val="bullet"/>
      <w:lvlText w:val=""/>
      <w:lvlJc w:val="left"/>
      <w:pPr>
        <w:tabs>
          <w:tab w:val="num" w:pos="5040"/>
        </w:tabs>
        <w:ind w:left="5040" w:hanging="360"/>
      </w:pPr>
      <w:rPr>
        <w:rFonts w:ascii="Symbol" w:hAnsi="Symbol" w:hint="default"/>
      </w:rPr>
    </w:lvl>
    <w:lvl w:ilvl="7" w:tplc="F14CB050" w:tentative="1">
      <w:start w:val="1"/>
      <w:numFmt w:val="bullet"/>
      <w:lvlText w:val="o"/>
      <w:lvlJc w:val="left"/>
      <w:pPr>
        <w:tabs>
          <w:tab w:val="num" w:pos="5760"/>
        </w:tabs>
        <w:ind w:left="5760" w:hanging="360"/>
      </w:pPr>
      <w:rPr>
        <w:rFonts w:ascii="Courier New" w:hAnsi="Courier New" w:hint="default"/>
      </w:rPr>
    </w:lvl>
    <w:lvl w:ilvl="8" w:tplc="8498283E"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2E470AD0"/>
    <w:multiLevelType w:val="singleLevel"/>
    <w:tmpl w:val="0409000F"/>
    <w:lvl w:ilvl="0">
      <w:start w:val="1"/>
      <w:numFmt w:val="decimal"/>
      <w:lvlText w:val="%1."/>
      <w:lvlJc w:val="left"/>
      <w:pPr>
        <w:tabs>
          <w:tab w:val="num" w:pos="360"/>
        </w:tabs>
        <w:ind w:left="360" w:hanging="360"/>
      </w:pPr>
    </w:lvl>
  </w:abstractNum>
  <w:abstractNum w:abstractNumId="66" w15:restartNumberingAfterBreak="0">
    <w:nsid w:val="2E8A1982"/>
    <w:multiLevelType w:val="singleLevel"/>
    <w:tmpl w:val="A712E140"/>
    <w:lvl w:ilvl="0">
      <w:start w:val="1"/>
      <w:numFmt w:val="decimal"/>
      <w:lvlText w:val="%1."/>
      <w:lvlJc w:val="left"/>
      <w:pPr>
        <w:tabs>
          <w:tab w:val="num" w:pos="360"/>
        </w:tabs>
        <w:ind w:left="360" w:hanging="360"/>
      </w:pPr>
    </w:lvl>
  </w:abstractNum>
  <w:abstractNum w:abstractNumId="67" w15:restartNumberingAfterBreak="0">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EE54C87"/>
    <w:multiLevelType w:val="hybridMultilevel"/>
    <w:tmpl w:val="1E70F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F4F2CBC"/>
    <w:multiLevelType w:val="singleLevel"/>
    <w:tmpl w:val="0409000F"/>
    <w:lvl w:ilvl="0">
      <w:start w:val="1"/>
      <w:numFmt w:val="decimal"/>
      <w:lvlText w:val="%1."/>
      <w:lvlJc w:val="left"/>
      <w:pPr>
        <w:tabs>
          <w:tab w:val="num" w:pos="360"/>
        </w:tabs>
        <w:ind w:left="360" w:hanging="360"/>
      </w:pPr>
    </w:lvl>
  </w:abstractNum>
  <w:abstractNum w:abstractNumId="70" w15:restartNumberingAfterBreak="0">
    <w:nsid w:val="2FB5650F"/>
    <w:multiLevelType w:val="singleLevel"/>
    <w:tmpl w:val="A712E140"/>
    <w:lvl w:ilvl="0">
      <w:start w:val="1"/>
      <w:numFmt w:val="decimal"/>
      <w:lvlText w:val="%1."/>
      <w:lvlJc w:val="left"/>
      <w:pPr>
        <w:tabs>
          <w:tab w:val="num" w:pos="360"/>
        </w:tabs>
        <w:ind w:left="360" w:hanging="360"/>
      </w:pPr>
    </w:lvl>
  </w:abstractNum>
  <w:abstractNum w:abstractNumId="71" w15:restartNumberingAfterBreak="0">
    <w:nsid w:val="30240F59"/>
    <w:multiLevelType w:val="singleLevel"/>
    <w:tmpl w:val="0409000F"/>
    <w:lvl w:ilvl="0">
      <w:start w:val="1"/>
      <w:numFmt w:val="decimal"/>
      <w:lvlText w:val="%1."/>
      <w:lvlJc w:val="left"/>
      <w:pPr>
        <w:tabs>
          <w:tab w:val="num" w:pos="360"/>
        </w:tabs>
        <w:ind w:left="360" w:hanging="360"/>
      </w:pPr>
    </w:lvl>
  </w:abstractNum>
  <w:abstractNum w:abstractNumId="72" w15:restartNumberingAfterBreak="0">
    <w:nsid w:val="31C22913"/>
    <w:multiLevelType w:val="singleLevel"/>
    <w:tmpl w:val="A712E140"/>
    <w:lvl w:ilvl="0">
      <w:start w:val="1"/>
      <w:numFmt w:val="decimal"/>
      <w:lvlText w:val="%1."/>
      <w:lvlJc w:val="left"/>
      <w:pPr>
        <w:tabs>
          <w:tab w:val="num" w:pos="360"/>
        </w:tabs>
        <w:ind w:left="360" w:hanging="360"/>
      </w:pPr>
    </w:lvl>
  </w:abstractNum>
  <w:abstractNum w:abstractNumId="73" w15:restartNumberingAfterBreak="0">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3B5575A"/>
    <w:multiLevelType w:val="singleLevel"/>
    <w:tmpl w:val="0409000F"/>
    <w:lvl w:ilvl="0">
      <w:start w:val="1"/>
      <w:numFmt w:val="decimal"/>
      <w:lvlText w:val="%1."/>
      <w:lvlJc w:val="left"/>
      <w:pPr>
        <w:tabs>
          <w:tab w:val="num" w:pos="360"/>
        </w:tabs>
        <w:ind w:left="360" w:hanging="360"/>
      </w:pPr>
    </w:lvl>
  </w:abstractNum>
  <w:abstractNum w:abstractNumId="75" w15:restartNumberingAfterBreak="0">
    <w:nsid w:val="33BB393C"/>
    <w:multiLevelType w:val="hybridMultilevel"/>
    <w:tmpl w:val="675E0C3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78" w15:restartNumberingAfterBreak="0">
    <w:nsid w:val="35AD78DE"/>
    <w:multiLevelType w:val="singleLevel"/>
    <w:tmpl w:val="A712E140"/>
    <w:lvl w:ilvl="0">
      <w:start w:val="1"/>
      <w:numFmt w:val="decimal"/>
      <w:lvlText w:val="%1."/>
      <w:lvlJc w:val="left"/>
      <w:pPr>
        <w:tabs>
          <w:tab w:val="num" w:pos="360"/>
        </w:tabs>
        <w:ind w:left="360" w:hanging="360"/>
      </w:pPr>
    </w:lvl>
  </w:abstractNum>
  <w:abstractNum w:abstractNumId="79" w15:restartNumberingAfterBreak="0">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0" w15:restartNumberingAfterBreak="0">
    <w:nsid w:val="37196A64"/>
    <w:multiLevelType w:val="singleLevel"/>
    <w:tmpl w:val="A712E140"/>
    <w:lvl w:ilvl="0">
      <w:start w:val="1"/>
      <w:numFmt w:val="decimal"/>
      <w:lvlText w:val="%1."/>
      <w:lvlJc w:val="left"/>
      <w:pPr>
        <w:tabs>
          <w:tab w:val="num" w:pos="360"/>
        </w:tabs>
        <w:ind w:left="360" w:hanging="360"/>
      </w:pPr>
    </w:lvl>
  </w:abstractNum>
  <w:abstractNum w:abstractNumId="81" w15:restartNumberingAfterBreak="0">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386941F2"/>
    <w:multiLevelType w:val="singleLevel"/>
    <w:tmpl w:val="0409000F"/>
    <w:lvl w:ilvl="0">
      <w:start w:val="1"/>
      <w:numFmt w:val="decimal"/>
      <w:lvlText w:val="%1."/>
      <w:lvlJc w:val="left"/>
      <w:pPr>
        <w:tabs>
          <w:tab w:val="num" w:pos="360"/>
        </w:tabs>
        <w:ind w:left="360" w:hanging="360"/>
      </w:pPr>
    </w:lvl>
  </w:abstractNum>
  <w:abstractNum w:abstractNumId="83" w15:restartNumberingAfterBreak="0">
    <w:nsid w:val="39565952"/>
    <w:multiLevelType w:val="singleLevel"/>
    <w:tmpl w:val="A712E140"/>
    <w:lvl w:ilvl="0">
      <w:start w:val="1"/>
      <w:numFmt w:val="decimal"/>
      <w:lvlText w:val="%1."/>
      <w:lvlJc w:val="left"/>
      <w:pPr>
        <w:tabs>
          <w:tab w:val="num" w:pos="360"/>
        </w:tabs>
        <w:ind w:left="360" w:hanging="360"/>
      </w:pPr>
    </w:lvl>
  </w:abstractNum>
  <w:abstractNum w:abstractNumId="84" w15:restartNumberingAfterBreak="0">
    <w:nsid w:val="39943059"/>
    <w:multiLevelType w:val="singleLevel"/>
    <w:tmpl w:val="0409000F"/>
    <w:lvl w:ilvl="0">
      <w:start w:val="1"/>
      <w:numFmt w:val="decimal"/>
      <w:lvlText w:val="%1."/>
      <w:lvlJc w:val="left"/>
      <w:pPr>
        <w:tabs>
          <w:tab w:val="num" w:pos="360"/>
        </w:tabs>
        <w:ind w:left="360" w:hanging="360"/>
      </w:pPr>
    </w:lvl>
  </w:abstractNum>
  <w:abstractNum w:abstractNumId="85" w15:restartNumberingAfterBreak="0">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3B2234C9"/>
    <w:multiLevelType w:val="singleLevel"/>
    <w:tmpl w:val="0409000F"/>
    <w:lvl w:ilvl="0">
      <w:start w:val="1"/>
      <w:numFmt w:val="decimal"/>
      <w:lvlText w:val="%1."/>
      <w:lvlJc w:val="left"/>
      <w:pPr>
        <w:ind w:left="360" w:hanging="360"/>
      </w:pPr>
    </w:lvl>
  </w:abstractNum>
  <w:abstractNum w:abstractNumId="87" w15:restartNumberingAfterBreak="0">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3E1D0F54"/>
    <w:multiLevelType w:val="singleLevel"/>
    <w:tmpl w:val="A712E140"/>
    <w:lvl w:ilvl="0">
      <w:start w:val="1"/>
      <w:numFmt w:val="decimal"/>
      <w:lvlText w:val="%1."/>
      <w:lvlJc w:val="left"/>
      <w:pPr>
        <w:tabs>
          <w:tab w:val="num" w:pos="360"/>
        </w:tabs>
        <w:ind w:left="360" w:hanging="360"/>
      </w:pPr>
    </w:lvl>
  </w:abstractNum>
  <w:abstractNum w:abstractNumId="90" w15:restartNumberingAfterBreak="0">
    <w:nsid w:val="3F67225D"/>
    <w:multiLevelType w:val="singleLevel"/>
    <w:tmpl w:val="A712E140"/>
    <w:lvl w:ilvl="0">
      <w:start w:val="1"/>
      <w:numFmt w:val="decimal"/>
      <w:lvlText w:val="%1."/>
      <w:lvlJc w:val="left"/>
      <w:pPr>
        <w:tabs>
          <w:tab w:val="num" w:pos="360"/>
        </w:tabs>
        <w:ind w:left="360" w:hanging="360"/>
      </w:pPr>
    </w:lvl>
  </w:abstractNum>
  <w:abstractNum w:abstractNumId="91" w15:restartNumberingAfterBreak="0">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28650CB"/>
    <w:multiLevelType w:val="hybridMultilevel"/>
    <w:tmpl w:val="A8AC8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4146D24"/>
    <w:multiLevelType w:val="singleLevel"/>
    <w:tmpl w:val="A712E140"/>
    <w:lvl w:ilvl="0">
      <w:start w:val="1"/>
      <w:numFmt w:val="decimal"/>
      <w:lvlText w:val="%1."/>
      <w:lvlJc w:val="left"/>
      <w:pPr>
        <w:tabs>
          <w:tab w:val="num" w:pos="360"/>
        </w:tabs>
        <w:ind w:left="360" w:hanging="360"/>
      </w:pPr>
    </w:lvl>
  </w:abstractNum>
  <w:abstractNum w:abstractNumId="94" w15:restartNumberingAfterBreak="0">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95" w15:restartNumberingAfterBreak="0">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48040BF2"/>
    <w:multiLevelType w:val="singleLevel"/>
    <w:tmpl w:val="A712E140"/>
    <w:lvl w:ilvl="0">
      <w:start w:val="1"/>
      <w:numFmt w:val="decimal"/>
      <w:lvlText w:val="%1."/>
      <w:lvlJc w:val="left"/>
      <w:pPr>
        <w:tabs>
          <w:tab w:val="num" w:pos="360"/>
        </w:tabs>
        <w:ind w:left="360" w:hanging="360"/>
      </w:pPr>
    </w:lvl>
  </w:abstractNum>
  <w:abstractNum w:abstractNumId="98" w15:restartNumberingAfterBreak="0">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99" w15:restartNumberingAfterBreak="0">
    <w:nsid w:val="48385EA8"/>
    <w:multiLevelType w:val="singleLevel"/>
    <w:tmpl w:val="A712E140"/>
    <w:lvl w:ilvl="0">
      <w:start w:val="1"/>
      <w:numFmt w:val="decimal"/>
      <w:lvlText w:val="%1."/>
      <w:lvlJc w:val="left"/>
      <w:pPr>
        <w:tabs>
          <w:tab w:val="num" w:pos="360"/>
        </w:tabs>
        <w:ind w:left="360" w:hanging="360"/>
      </w:pPr>
    </w:lvl>
  </w:abstractNum>
  <w:abstractNum w:abstractNumId="100" w15:restartNumberingAfterBreak="0">
    <w:nsid w:val="48CF014E"/>
    <w:multiLevelType w:val="singleLevel"/>
    <w:tmpl w:val="A712E140"/>
    <w:lvl w:ilvl="0">
      <w:start w:val="1"/>
      <w:numFmt w:val="decimal"/>
      <w:lvlText w:val="%1."/>
      <w:lvlJc w:val="left"/>
      <w:pPr>
        <w:tabs>
          <w:tab w:val="num" w:pos="360"/>
        </w:tabs>
        <w:ind w:left="360" w:hanging="360"/>
      </w:pPr>
    </w:lvl>
  </w:abstractNum>
  <w:abstractNum w:abstractNumId="101" w15:restartNumberingAfterBreak="0">
    <w:nsid w:val="49D41FE8"/>
    <w:multiLevelType w:val="hybridMultilevel"/>
    <w:tmpl w:val="64626842"/>
    <w:lvl w:ilvl="0" w:tplc="28C4589E">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A1128A9"/>
    <w:multiLevelType w:val="hybridMultilevel"/>
    <w:tmpl w:val="C3FACF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4AA2653E"/>
    <w:multiLevelType w:val="singleLevel"/>
    <w:tmpl w:val="A712E140"/>
    <w:lvl w:ilvl="0">
      <w:start w:val="1"/>
      <w:numFmt w:val="decimal"/>
      <w:lvlText w:val="%1."/>
      <w:lvlJc w:val="left"/>
      <w:pPr>
        <w:tabs>
          <w:tab w:val="num" w:pos="360"/>
        </w:tabs>
        <w:ind w:left="360" w:hanging="360"/>
      </w:pPr>
    </w:lvl>
  </w:abstractNum>
  <w:abstractNum w:abstractNumId="104" w15:restartNumberingAfterBreak="0">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05" w15:restartNumberingAfterBreak="0">
    <w:nsid w:val="4C1F0A15"/>
    <w:multiLevelType w:val="singleLevel"/>
    <w:tmpl w:val="A712E140"/>
    <w:lvl w:ilvl="0">
      <w:start w:val="1"/>
      <w:numFmt w:val="decimal"/>
      <w:lvlText w:val="%1."/>
      <w:lvlJc w:val="left"/>
      <w:pPr>
        <w:tabs>
          <w:tab w:val="num" w:pos="360"/>
        </w:tabs>
        <w:ind w:left="360" w:hanging="360"/>
      </w:pPr>
    </w:lvl>
  </w:abstractNum>
  <w:abstractNum w:abstractNumId="106" w15:restartNumberingAfterBreak="0">
    <w:nsid w:val="4CC85451"/>
    <w:multiLevelType w:val="singleLevel"/>
    <w:tmpl w:val="A712E140"/>
    <w:lvl w:ilvl="0">
      <w:start w:val="1"/>
      <w:numFmt w:val="decimal"/>
      <w:lvlText w:val="%1."/>
      <w:lvlJc w:val="left"/>
      <w:pPr>
        <w:tabs>
          <w:tab w:val="num" w:pos="360"/>
        </w:tabs>
        <w:ind w:left="360" w:hanging="360"/>
      </w:pPr>
    </w:lvl>
  </w:abstractNum>
  <w:abstractNum w:abstractNumId="107" w15:restartNumberingAfterBreak="0">
    <w:nsid w:val="4D9B6B29"/>
    <w:multiLevelType w:val="singleLevel"/>
    <w:tmpl w:val="A712E140"/>
    <w:lvl w:ilvl="0">
      <w:start w:val="1"/>
      <w:numFmt w:val="decimal"/>
      <w:lvlText w:val="%1."/>
      <w:lvlJc w:val="left"/>
      <w:pPr>
        <w:tabs>
          <w:tab w:val="num" w:pos="360"/>
        </w:tabs>
        <w:ind w:left="360" w:hanging="360"/>
      </w:pPr>
    </w:lvl>
  </w:abstractNum>
  <w:abstractNum w:abstractNumId="108" w15:restartNumberingAfterBreak="0">
    <w:nsid w:val="4EB11387"/>
    <w:multiLevelType w:val="singleLevel"/>
    <w:tmpl w:val="0409000F"/>
    <w:lvl w:ilvl="0">
      <w:start w:val="1"/>
      <w:numFmt w:val="decimal"/>
      <w:lvlText w:val="%1."/>
      <w:lvlJc w:val="left"/>
      <w:pPr>
        <w:tabs>
          <w:tab w:val="num" w:pos="360"/>
        </w:tabs>
        <w:ind w:left="360" w:hanging="360"/>
      </w:pPr>
    </w:lvl>
  </w:abstractNum>
  <w:abstractNum w:abstractNumId="109" w15:restartNumberingAfterBreak="0">
    <w:nsid w:val="4EFD0905"/>
    <w:multiLevelType w:val="singleLevel"/>
    <w:tmpl w:val="A712E140"/>
    <w:lvl w:ilvl="0">
      <w:start w:val="1"/>
      <w:numFmt w:val="decimal"/>
      <w:lvlText w:val="%1."/>
      <w:lvlJc w:val="left"/>
      <w:pPr>
        <w:tabs>
          <w:tab w:val="num" w:pos="360"/>
        </w:tabs>
        <w:ind w:left="360" w:hanging="360"/>
      </w:pPr>
    </w:lvl>
  </w:abstractNum>
  <w:abstractNum w:abstractNumId="110" w15:restartNumberingAfterBreak="0">
    <w:nsid w:val="4F6F0E1B"/>
    <w:multiLevelType w:val="singleLevel"/>
    <w:tmpl w:val="A712E140"/>
    <w:lvl w:ilvl="0">
      <w:start w:val="1"/>
      <w:numFmt w:val="decimal"/>
      <w:lvlText w:val="%1."/>
      <w:lvlJc w:val="left"/>
      <w:pPr>
        <w:tabs>
          <w:tab w:val="num" w:pos="360"/>
        </w:tabs>
        <w:ind w:left="360" w:hanging="360"/>
      </w:pPr>
    </w:lvl>
  </w:abstractNum>
  <w:abstractNum w:abstractNumId="111" w15:restartNumberingAfterBreak="0">
    <w:nsid w:val="4FC03ED7"/>
    <w:multiLevelType w:val="singleLevel"/>
    <w:tmpl w:val="0409000F"/>
    <w:lvl w:ilvl="0">
      <w:start w:val="1"/>
      <w:numFmt w:val="decimal"/>
      <w:lvlText w:val="%1."/>
      <w:lvlJc w:val="left"/>
      <w:pPr>
        <w:tabs>
          <w:tab w:val="num" w:pos="360"/>
        </w:tabs>
        <w:ind w:left="360" w:hanging="360"/>
      </w:pPr>
    </w:lvl>
  </w:abstractNum>
  <w:abstractNum w:abstractNumId="112" w15:restartNumberingAfterBreak="0">
    <w:nsid w:val="4FE41668"/>
    <w:multiLevelType w:val="singleLevel"/>
    <w:tmpl w:val="0409000F"/>
    <w:lvl w:ilvl="0">
      <w:start w:val="1"/>
      <w:numFmt w:val="decimal"/>
      <w:lvlText w:val="%1."/>
      <w:lvlJc w:val="left"/>
      <w:pPr>
        <w:tabs>
          <w:tab w:val="num" w:pos="360"/>
        </w:tabs>
        <w:ind w:left="360" w:hanging="360"/>
      </w:pPr>
    </w:lvl>
  </w:abstractNum>
  <w:abstractNum w:abstractNumId="113" w15:restartNumberingAfterBreak="0">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507E2B0E"/>
    <w:multiLevelType w:val="singleLevel"/>
    <w:tmpl w:val="0409000F"/>
    <w:lvl w:ilvl="0">
      <w:start w:val="1"/>
      <w:numFmt w:val="decimal"/>
      <w:lvlText w:val="%1."/>
      <w:lvlJc w:val="left"/>
      <w:pPr>
        <w:tabs>
          <w:tab w:val="num" w:pos="360"/>
        </w:tabs>
        <w:ind w:left="360" w:hanging="360"/>
      </w:pPr>
    </w:lvl>
  </w:abstractNum>
  <w:abstractNum w:abstractNumId="115" w15:restartNumberingAfterBreak="0">
    <w:nsid w:val="517C5448"/>
    <w:multiLevelType w:val="singleLevel"/>
    <w:tmpl w:val="0409000F"/>
    <w:lvl w:ilvl="0">
      <w:start w:val="1"/>
      <w:numFmt w:val="decimal"/>
      <w:lvlText w:val="%1."/>
      <w:lvlJc w:val="left"/>
      <w:pPr>
        <w:tabs>
          <w:tab w:val="num" w:pos="360"/>
        </w:tabs>
        <w:ind w:left="360" w:hanging="360"/>
      </w:pPr>
    </w:lvl>
  </w:abstractNum>
  <w:abstractNum w:abstractNumId="116" w15:restartNumberingAfterBreak="0">
    <w:nsid w:val="528D1FF3"/>
    <w:multiLevelType w:val="singleLevel"/>
    <w:tmpl w:val="A712E140"/>
    <w:lvl w:ilvl="0">
      <w:start w:val="1"/>
      <w:numFmt w:val="decimal"/>
      <w:lvlText w:val="%1."/>
      <w:lvlJc w:val="left"/>
      <w:pPr>
        <w:tabs>
          <w:tab w:val="num" w:pos="360"/>
        </w:tabs>
        <w:ind w:left="360" w:hanging="360"/>
      </w:pPr>
    </w:lvl>
  </w:abstractNum>
  <w:abstractNum w:abstractNumId="117" w15:restartNumberingAfterBreak="0">
    <w:nsid w:val="54F577F3"/>
    <w:multiLevelType w:val="singleLevel"/>
    <w:tmpl w:val="0409000F"/>
    <w:lvl w:ilvl="0">
      <w:start w:val="1"/>
      <w:numFmt w:val="decimal"/>
      <w:lvlText w:val="%1."/>
      <w:lvlJc w:val="left"/>
      <w:pPr>
        <w:tabs>
          <w:tab w:val="num" w:pos="360"/>
        </w:tabs>
        <w:ind w:left="360" w:hanging="360"/>
      </w:pPr>
    </w:lvl>
  </w:abstractNum>
  <w:abstractNum w:abstractNumId="118" w15:restartNumberingAfterBreak="0">
    <w:nsid w:val="551F473F"/>
    <w:multiLevelType w:val="singleLevel"/>
    <w:tmpl w:val="0409000F"/>
    <w:lvl w:ilvl="0">
      <w:start w:val="1"/>
      <w:numFmt w:val="decimal"/>
      <w:lvlText w:val="%1."/>
      <w:lvlJc w:val="left"/>
      <w:pPr>
        <w:tabs>
          <w:tab w:val="num" w:pos="360"/>
        </w:tabs>
        <w:ind w:left="360" w:hanging="360"/>
      </w:pPr>
    </w:lvl>
  </w:abstractNum>
  <w:abstractNum w:abstractNumId="119" w15:restartNumberingAfterBreak="0">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7CA291F"/>
    <w:multiLevelType w:val="singleLevel"/>
    <w:tmpl w:val="A712E140"/>
    <w:lvl w:ilvl="0">
      <w:start w:val="1"/>
      <w:numFmt w:val="decimal"/>
      <w:lvlText w:val="%1."/>
      <w:lvlJc w:val="left"/>
      <w:pPr>
        <w:tabs>
          <w:tab w:val="num" w:pos="360"/>
        </w:tabs>
        <w:ind w:left="360" w:hanging="360"/>
      </w:pPr>
    </w:lvl>
  </w:abstractNum>
  <w:abstractNum w:abstractNumId="121" w15:restartNumberingAfterBreak="0">
    <w:nsid w:val="582D02E3"/>
    <w:multiLevelType w:val="singleLevel"/>
    <w:tmpl w:val="0409000F"/>
    <w:lvl w:ilvl="0">
      <w:start w:val="1"/>
      <w:numFmt w:val="decimal"/>
      <w:lvlText w:val="%1."/>
      <w:lvlJc w:val="left"/>
      <w:pPr>
        <w:tabs>
          <w:tab w:val="num" w:pos="360"/>
        </w:tabs>
        <w:ind w:left="360" w:hanging="360"/>
      </w:pPr>
    </w:lvl>
  </w:abstractNum>
  <w:abstractNum w:abstractNumId="122" w15:restartNumberingAfterBreak="0">
    <w:nsid w:val="58FC0320"/>
    <w:multiLevelType w:val="singleLevel"/>
    <w:tmpl w:val="A712E140"/>
    <w:lvl w:ilvl="0">
      <w:start w:val="1"/>
      <w:numFmt w:val="decimal"/>
      <w:lvlText w:val="%1."/>
      <w:lvlJc w:val="left"/>
      <w:pPr>
        <w:tabs>
          <w:tab w:val="num" w:pos="360"/>
        </w:tabs>
        <w:ind w:left="360" w:hanging="360"/>
      </w:pPr>
    </w:lvl>
  </w:abstractNum>
  <w:abstractNum w:abstractNumId="123" w15:restartNumberingAfterBreak="0">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24" w15:restartNumberingAfterBreak="0">
    <w:nsid w:val="59537C02"/>
    <w:multiLevelType w:val="singleLevel"/>
    <w:tmpl w:val="A712E140"/>
    <w:lvl w:ilvl="0">
      <w:start w:val="1"/>
      <w:numFmt w:val="decimal"/>
      <w:lvlText w:val="%1."/>
      <w:lvlJc w:val="left"/>
      <w:pPr>
        <w:tabs>
          <w:tab w:val="num" w:pos="360"/>
        </w:tabs>
        <w:ind w:left="360" w:hanging="360"/>
      </w:pPr>
    </w:lvl>
  </w:abstractNum>
  <w:abstractNum w:abstractNumId="125" w15:restartNumberingAfterBreak="0">
    <w:nsid w:val="59AD7D2B"/>
    <w:multiLevelType w:val="singleLevel"/>
    <w:tmpl w:val="0409000F"/>
    <w:lvl w:ilvl="0">
      <w:start w:val="1"/>
      <w:numFmt w:val="decimal"/>
      <w:lvlText w:val="%1."/>
      <w:lvlJc w:val="left"/>
      <w:pPr>
        <w:tabs>
          <w:tab w:val="num" w:pos="360"/>
        </w:tabs>
        <w:ind w:left="360" w:hanging="360"/>
      </w:pPr>
    </w:lvl>
  </w:abstractNum>
  <w:abstractNum w:abstractNumId="126" w15:restartNumberingAfterBreak="0">
    <w:nsid w:val="5AA82F64"/>
    <w:multiLevelType w:val="singleLevel"/>
    <w:tmpl w:val="A712E140"/>
    <w:lvl w:ilvl="0">
      <w:start w:val="1"/>
      <w:numFmt w:val="decimal"/>
      <w:lvlText w:val="%1."/>
      <w:lvlJc w:val="left"/>
      <w:pPr>
        <w:tabs>
          <w:tab w:val="num" w:pos="360"/>
        </w:tabs>
        <w:ind w:left="360" w:hanging="360"/>
      </w:pPr>
    </w:lvl>
  </w:abstractNum>
  <w:abstractNum w:abstractNumId="127" w15:restartNumberingAfterBreak="0">
    <w:nsid w:val="5B145C1D"/>
    <w:multiLevelType w:val="singleLevel"/>
    <w:tmpl w:val="0409000F"/>
    <w:lvl w:ilvl="0">
      <w:start w:val="1"/>
      <w:numFmt w:val="decimal"/>
      <w:lvlText w:val="%1."/>
      <w:lvlJc w:val="left"/>
      <w:pPr>
        <w:tabs>
          <w:tab w:val="num" w:pos="360"/>
        </w:tabs>
        <w:ind w:left="360" w:hanging="360"/>
      </w:pPr>
    </w:lvl>
  </w:abstractNum>
  <w:abstractNum w:abstractNumId="128" w15:restartNumberingAfterBreak="0">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9" w15:restartNumberingAfterBreak="0">
    <w:nsid w:val="5D486E1F"/>
    <w:multiLevelType w:val="singleLevel"/>
    <w:tmpl w:val="0409000F"/>
    <w:lvl w:ilvl="0">
      <w:start w:val="1"/>
      <w:numFmt w:val="decimal"/>
      <w:lvlText w:val="%1."/>
      <w:lvlJc w:val="left"/>
      <w:pPr>
        <w:tabs>
          <w:tab w:val="num" w:pos="360"/>
        </w:tabs>
        <w:ind w:left="360" w:hanging="360"/>
      </w:pPr>
    </w:lvl>
  </w:abstractNum>
  <w:abstractNum w:abstractNumId="130" w15:restartNumberingAfterBreak="0">
    <w:nsid w:val="5D997F73"/>
    <w:multiLevelType w:val="singleLevel"/>
    <w:tmpl w:val="A712E140"/>
    <w:lvl w:ilvl="0">
      <w:start w:val="1"/>
      <w:numFmt w:val="decimal"/>
      <w:lvlText w:val="%1."/>
      <w:lvlJc w:val="left"/>
      <w:pPr>
        <w:tabs>
          <w:tab w:val="num" w:pos="360"/>
        </w:tabs>
        <w:ind w:left="360" w:hanging="360"/>
      </w:pPr>
    </w:lvl>
  </w:abstractNum>
  <w:abstractNum w:abstractNumId="131" w15:restartNumberingAfterBreak="0">
    <w:nsid w:val="5DB77FED"/>
    <w:multiLevelType w:val="singleLevel"/>
    <w:tmpl w:val="A712E140"/>
    <w:lvl w:ilvl="0">
      <w:start w:val="1"/>
      <w:numFmt w:val="decimal"/>
      <w:lvlText w:val="%1."/>
      <w:lvlJc w:val="left"/>
      <w:pPr>
        <w:tabs>
          <w:tab w:val="num" w:pos="360"/>
        </w:tabs>
        <w:ind w:left="360" w:hanging="360"/>
      </w:pPr>
    </w:lvl>
  </w:abstractNum>
  <w:abstractNum w:abstractNumId="132" w15:restartNumberingAfterBreak="0">
    <w:nsid w:val="5EA773F7"/>
    <w:multiLevelType w:val="singleLevel"/>
    <w:tmpl w:val="0409000F"/>
    <w:lvl w:ilvl="0">
      <w:start w:val="1"/>
      <w:numFmt w:val="decimal"/>
      <w:lvlText w:val="%1."/>
      <w:lvlJc w:val="left"/>
      <w:pPr>
        <w:tabs>
          <w:tab w:val="num" w:pos="360"/>
        </w:tabs>
        <w:ind w:left="360" w:hanging="360"/>
      </w:pPr>
    </w:lvl>
  </w:abstractNum>
  <w:abstractNum w:abstractNumId="133" w15:restartNumberingAfterBreak="0">
    <w:nsid w:val="5EBA4369"/>
    <w:multiLevelType w:val="singleLevel"/>
    <w:tmpl w:val="A712E140"/>
    <w:lvl w:ilvl="0">
      <w:start w:val="1"/>
      <w:numFmt w:val="decimal"/>
      <w:lvlText w:val="%1."/>
      <w:lvlJc w:val="left"/>
      <w:pPr>
        <w:tabs>
          <w:tab w:val="num" w:pos="360"/>
        </w:tabs>
        <w:ind w:left="360" w:hanging="360"/>
      </w:pPr>
    </w:lvl>
  </w:abstractNum>
  <w:abstractNum w:abstractNumId="134" w15:restartNumberingAfterBreak="0">
    <w:nsid w:val="5F69033A"/>
    <w:multiLevelType w:val="singleLevel"/>
    <w:tmpl w:val="0409000F"/>
    <w:lvl w:ilvl="0">
      <w:start w:val="1"/>
      <w:numFmt w:val="decimal"/>
      <w:lvlText w:val="%1."/>
      <w:lvlJc w:val="left"/>
      <w:pPr>
        <w:tabs>
          <w:tab w:val="num" w:pos="360"/>
        </w:tabs>
        <w:ind w:left="360" w:hanging="360"/>
      </w:pPr>
    </w:lvl>
  </w:abstractNum>
  <w:abstractNum w:abstractNumId="135" w15:restartNumberingAfterBreak="0">
    <w:nsid w:val="5F7132A4"/>
    <w:multiLevelType w:val="singleLevel"/>
    <w:tmpl w:val="A712E140"/>
    <w:lvl w:ilvl="0">
      <w:start w:val="1"/>
      <w:numFmt w:val="decimal"/>
      <w:lvlText w:val="%1."/>
      <w:lvlJc w:val="left"/>
      <w:pPr>
        <w:tabs>
          <w:tab w:val="num" w:pos="360"/>
        </w:tabs>
        <w:ind w:left="360" w:hanging="360"/>
      </w:pPr>
    </w:lvl>
  </w:abstractNum>
  <w:abstractNum w:abstractNumId="136" w15:restartNumberingAfterBreak="0">
    <w:nsid w:val="601147AE"/>
    <w:multiLevelType w:val="singleLevel"/>
    <w:tmpl w:val="0409000F"/>
    <w:lvl w:ilvl="0">
      <w:start w:val="1"/>
      <w:numFmt w:val="decimal"/>
      <w:lvlText w:val="%1."/>
      <w:lvlJc w:val="left"/>
      <w:pPr>
        <w:tabs>
          <w:tab w:val="num" w:pos="360"/>
        </w:tabs>
        <w:ind w:left="360" w:hanging="360"/>
      </w:pPr>
    </w:lvl>
  </w:abstractNum>
  <w:abstractNum w:abstractNumId="137" w15:restartNumberingAfterBreak="0">
    <w:nsid w:val="60FC6FE2"/>
    <w:multiLevelType w:val="singleLevel"/>
    <w:tmpl w:val="A712E140"/>
    <w:lvl w:ilvl="0">
      <w:start w:val="1"/>
      <w:numFmt w:val="decimal"/>
      <w:lvlText w:val="%1."/>
      <w:lvlJc w:val="left"/>
      <w:pPr>
        <w:tabs>
          <w:tab w:val="num" w:pos="360"/>
        </w:tabs>
        <w:ind w:left="360" w:hanging="360"/>
      </w:pPr>
    </w:lvl>
  </w:abstractNum>
  <w:abstractNum w:abstractNumId="138" w15:restartNumberingAfterBreak="0">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22B5B2A"/>
    <w:multiLevelType w:val="singleLevel"/>
    <w:tmpl w:val="0409000F"/>
    <w:lvl w:ilvl="0">
      <w:start w:val="1"/>
      <w:numFmt w:val="decimal"/>
      <w:lvlText w:val="%1."/>
      <w:lvlJc w:val="left"/>
      <w:pPr>
        <w:tabs>
          <w:tab w:val="num" w:pos="360"/>
        </w:tabs>
        <w:ind w:left="360" w:hanging="360"/>
      </w:pPr>
    </w:lvl>
  </w:abstractNum>
  <w:abstractNum w:abstractNumId="140" w15:restartNumberingAfterBreak="0">
    <w:nsid w:val="62B17A5A"/>
    <w:multiLevelType w:val="singleLevel"/>
    <w:tmpl w:val="0409000F"/>
    <w:lvl w:ilvl="0">
      <w:start w:val="1"/>
      <w:numFmt w:val="decimal"/>
      <w:lvlText w:val="%1."/>
      <w:lvlJc w:val="left"/>
      <w:pPr>
        <w:tabs>
          <w:tab w:val="num" w:pos="360"/>
        </w:tabs>
        <w:ind w:left="360" w:hanging="360"/>
      </w:pPr>
    </w:lvl>
  </w:abstractNum>
  <w:abstractNum w:abstractNumId="141" w15:restartNumberingAfterBreak="0">
    <w:nsid w:val="62EA752D"/>
    <w:multiLevelType w:val="singleLevel"/>
    <w:tmpl w:val="A712E140"/>
    <w:lvl w:ilvl="0">
      <w:start w:val="1"/>
      <w:numFmt w:val="decimal"/>
      <w:lvlText w:val="%1."/>
      <w:lvlJc w:val="left"/>
      <w:pPr>
        <w:tabs>
          <w:tab w:val="num" w:pos="360"/>
        </w:tabs>
        <w:ind w:left="360" w:hanging="360"/>
      </w:pPr>
    </w:lvl>
  </w:abstractNum>
  <w:abstractNum w:abstractNumId="142" w15:restartNumberingAfterBreak="0">
    <w:nsid w:val="63364C2B"/>
    <w:multiLevelType w:val="singleLevel"/>
    <w:tmpl w:val="A712E140"/>
    <w:lvl w:ilvl="0">
      <w:start w:val="1"/>
      <w:numFmt w:val="decimal"/>
      <w:lvlText w:val="%1."/>
      <w:lvlJc w:val="left"/>
      <w:pPr>
        <w:tabs>
          <w:tab w:val="num" w:pos="360"/>
        </w:tabs>
        <w:ind w:left="360" w:hanging="360"/>
      </w:pPr>
    </w:lvl>
  </w:abstractNum>
  <w:abstractNum w:abstractNumId="143" w15:restartNumberingAfterBreak="0">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44" w15:restartNumberingAfterBreak="0">
    <w:nsid w:val="6403249D"/>
    <w:multiLevelType w:val="singleLevel"/>
    <w:tmpl w:val="A712E140"/>
    <w:lvl w:ilvl="0">
      <w:start w:val="1"/>
      <w:numFmt w:val="decimal"/>
      <w:lvlText w:val="%1."/>
      <w:lvlJc w:val="left"/>
      <w:pPr>
        <w:tabs>
          <w:tab w:val="num" w:pos="360"/>
        </w:tabs>
        <w:ind w:left="360" w:hanging="360"/>
      </w:pPr>
    </w:lvl>
  </w:abstractNum>
  <w:abstractNum w:abstractNumId="145" w15:restartNumberingAfterBreak="0">
    <w:nsid w:val="64346341"/>
    <w:multiLevelType w:val="singleLevel"/>
    <w:tmpl w:val="A712E140"/>
    <w:lvl w:ilvl="0">
      <w:start w:val="1"/>
      <w:numFmt w:val="decimal"/>
      <w:lvlText w:val="%1."/>
      <w:lvlJc w:val="left"/>
      <w:pPr>
        <w:tabs>
          <w:tab w:val="num" w:pos="360"/>
        </w:tabs>
        <w:ind w:left="360" w:hanging="360"/>
      </w:pPr>
    </w:lvl>
  </w:abstractNum>
  <w:abstractNum w:abstractNumId="146" w15:restartNumberingAfterBreak="0">
    <w:nsid w:val="64444C11"/>
    <w:multiLevelType w:val="singleLevel"/>
    <w:tmpl w:val="A712E140"/>
    <w:lvl w:ilvl="0">
      <w:start w:val="1"/>
      <w:numFmt w:val="decimal"/>
      <w:lvlText w:val="%1."/>
      <w:lvlJc w:val="left"/>
      <w:pPr>
        <w:tabs>
          <w:tab w:val="num" w:pos="360"/>
        </w:tabs>
        <w:ind w:left="360" w:hanging="360"/>
      </w:pPr>
    </w:lvl>
  </w:abstractNum>
  <w:abstractNum w:abstractNumId="147" w15:restartNumberingAfterBreak="0">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48" w15:restartNumberingAfterBreak="0">
    <w:nsid w:val="64E33715"/>
    <w:multiLevelType w:val="singleLevel"/>
    <w:tmpl w:val="A712E140"/>
    <w:lvl w:ilvl="0">
      <w:start w:val="1"/>
      <w:numFmt w:val="decimal"/>
      <w:lvlText w:val="%1."/>
      <w:lvlJc w:val="left"/>
      <w:pPr>
        <w:tabs>
          <w:tab w:val="num" w:pos="360"/>
        </w:tabs>
        <w:ind w:left="360" w:hanging="360"/>
      </w:pPr>
    </w:lvl>
  </w:abstractNum>
  <w:abstractNum w:abstractNumId="149" w15:restartNumberingAfterBreak="0">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50" w15:restartNumberingAfterBreak="0">
    <w:nsid w:val="660E6565"/>
    <w:multiLevelType w:val="singleLevel"/>
    <w:tmpl w:val="A712E140"/>
    <w:lvl w:ilvl="0">
      <w:start w:val="1"/>
      <w:numFmt w:val="decimal"/>
      <w:lvlText w:val="%1."/>
      <w:lvlJc w:val="left"/>
      <w:pPr>
        <w:tabs>
          <w:tab w:val="num" w:pos="360"/>
        </w:tabs>
        <w:ind w:left="360" w:hanging="360"/>
      </w:pPr>
    </w:lvl>
  </w:abstractNum>
  <w:abstractNum w:abstractNumId="151" w15:restartNumberingAfterBreak="0">
    <w:nsid w:val="66132F4D"/>
    <w:multiLevelType w:val="singleLevel"/>
    <w:tmpl w:val="A712E140"/>
    <w:lvl w:ilvl="0">
      <w:start w:val="1"/>
      <w:numFmt w:val="decimal"/>
      <w:lvlText w:val="%1."/>
      <w:lvlJc w:val="left"/>
      <w:pPr>
        <w:tabs>
          <w:tab w:val="num" w:pos="360"/>
        </w:tabs>
        <w:ind w:left="360" w:hanging="360"/>
      </w:pPr>
    </w:lvl>
  </w:abstractNum>
  <w:abstractNum w:abstractNumId="152" w15:restartNumberingAfterBreak="0">
    <w:nsid w:val="665E022B"/>
    <w:multiLevelType w:val="singleLevel"/>
    <w:tmpl w:val="DAF8FE8C"/>
    <w:lvl w:ilvl="0">
      <w:start w:val="1"/>
      <w:numFmt w:val="decimal"/>
      <w:lvlText w:val="%1."/>
      <w:lvlJc w:val="left"/>
      <w:pPr>
        <w:tabs>
          <w:tab w:val="num" w:pos="360"/>
        </w:tabs>
        <w:ind w:left="360" w:hanging="360"/>
      </w:pPr>
      <w:rPr>
        <w:rFonts w:hint="default"/>
      </w:rPr>
    </w:lvl>
  </w:abstractNum>
  <w:abstractNum w:abstractNumId="153" w15:restartNumberingAfterBreak="0">
    <w:nsid w:val="666B74BC"/>
    <w:multiLevelType w:val="singleLevel"/>
    <w:tmpl w:val="A712E140"/>
    <w:lvl w:ilvl="0">
      <w:start w:val="1"/>
      <w:numFmt w:val="decimal"/>
      <w:lvlText w:val="%1."/>
      <w:lvlJc w:val="left"/>
      <w:pPr>
        <w:tabs>
          <w:tab w:val="num" w:pos="360"/>
        </w:tabs>
        <w:ind w:left="360" w:hanging="360"/>
      </w:pPr>
    </w:lvl>
  </w:abstractNum>
  <w:abstractNum w:abstractNumId="154" w15:restartNumberingAfterBreak="0">
    <w:nsid w:val="670A4117"/>
    <w:multiLevelType w:val="hybridMultilevel"/>
    <w:tmpl w:val="6C1CD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7B90040"/>
    <w:multiLevelType w:val="singleLevel"/>
    <w:tmpl w:val="A712E140"/>
    <w:lvl w:ilvl="0">
      <w:start w:val="1"/>
      <w:numFmt w:val="decimal"/>
      <w:lvlText w:val="%1."/>
      <w:lvlJc w:val="left"/>
      <w:pPr>
        <w:tabs>
          <w:tab w:val="num" w:pos="360"/>
        </w:tabs>
        <w:ind w:left="360" w:hanging="360"/>
      </w:pPr>
    </w:lvl>
  </w:abstractNum>
  <w:abstractNum w:abstractNumId="156" w15:restartNumberingAfterBreak="0">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6A227034"/>
    <w:multiLevelType w:val="singleLevel"/>
    <w:tmpl w:val="0409000F"/>
    <w:lvl w:ilvl="0">
      <w:start w:val="1"/>
      <w:numFmt w:val="decimal"/>
      <w:lvlText w:val="%1."/>
      <w:lvlJc w:val="left"/>
      <w:pPr>
        <w:tabs>
          <w:tab w:val="num" w:pos="360"/>
        </w:tabs>
        <w:ind w:left="360" w:hanging="360"/>
      </w:pPr>
    </w:lvl>
  </w:abstractNum>
  <w:abstractNum w:abstractNumId="158" w15:restartNumberingAfterBreak="0">
    <w:nsid w:val="6AC97754"/>
    <w:multiLevelType w:val="hybridMultilevel"/>
    <w:tmpl w:val="2EE0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B2402CC"/>
    <w:multiLevelType w:val="hybridMultilevel"/>
    <w:tmpl w:val="1816580C"/>
    <w:lvl w:ilvl="0" w:tplc="3B88276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15:restartNumberingAfterBreak="0">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15:restartNumberingAfterBreak="0">
    <w:nsid w:val="6CF70635"/>
    <w:multiLevelType w:val="hybridMultilevel"/>
    <w:tmpl w:val="D3305DC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6D2A2D2D"/>
    <w:multiLevelType w:val="singleLevel"/>
    <w:tmpl w:val="0409000F"/>
    <w:lvl w:ilvl="0">
      <w:start w:val="1"/>
      <w:numFmt w:val="decimal"/>
      <w:lvlText w:val="%1."/>
      <w:lvlJc w:val="left"/>
      <w:pPr>
        <w:tabs>
          <w:tab w:val="num" w:pos="360"/>
        </w:tabs>
        <w:ind w:left="360" w:hanging="360"/>
      </w:pPr>
    </w:lvl>
  </w:abstractNum>
  <w:abstractNum w:abstractNumId="164" w15:restartNumberingAfterBreak="0">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15:restartNumberingAfterBreak="0">
    <w:nsid w:val="6D897AFF"/>
    <w:multiLevelType w:val="singleLevel"/>
    <w:tmpl w:val="A712E140"/>
    <w:lvl w:ilvl="0">
      <w:start w:val="1"/>
      <w:numFmt w:val="decimal"/>
      <w:lvlText w:val="%1."/>
      <w:lvlJc w:val="left"/>
      <w:pPr>
        <w:tabs>
          <w:tab w:val="num" w:pos="360"/>
        </w:tabs>
        <w:ind w:left="360" w:hanging="360"/>
      </w:pPr>
    </w:lvl>
  </w:abstractNum>
  <w:abstractNum w:abstractNumId="166" w15:restartNumberingAfterBreak="0">
    <w:nsid w:val="6DA81FE9"/>
    <w:multiLevelType w:val="singleLevel"/>
    <w:tmpl w:val="A712E140"/>
    <w:lvl w:ilvl="0">
      <w:start w:val="1"/>
      <w:numFmt w:val="decimal"/>
      <w:lvlText w:val="%1."/>
      <w:lvlJc w:val="left"/>
      <w:pPr>
        <w:tabs>
          <w:tab w:val="num" w:pos="360"/>
        </w:tabs>
        <w:ind w:left="360" w:hanging="360"/>
      </w:pPr>
    </w:lvl>
  </w:abstractNum>
  <w:abstractNum w:abstractNumId="167" w15:restartNumberingAfterBreak="0">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68" w15:restartNumberingAfterBreak="0">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9" w15:restartNumberingAfterBreak="0">
    <w:nsid w:val="6F6B206D"/>
    <w:multiLevelType w:val="singleLevel"/>
    <w:tmpl w:val="98DA845A"/>
    <w:lvl w:ilvl="0">
      <w:start w:val="1"/>
      <w:numFmt w:val="decimal"/>
      <w:lvlText w:val="%1."/>
      <w:lvlJc w:val="left"/>
      <w:pPr>
        <w:tabs>
          <w:tab w:val="num" w:pos="360"/>
        </w:tabs>
        <w:ind w:left="360" w:hanging="360"/>
      </w:pPr>
      <w:rPr>
        <w:rFonts w:hint="default"/>
      </w:rPr>
    </w:lvl>
  </w:abstractNum>
  <w:abstractNum w:abstractNumId="170" w15:restartNumberingAfterBreak="0">
    <w:nsid w:val="6FE32718"/>
    <w:multiLevelType w:val="singleLevel"/>
    <w:tmpl w:val="A712E140"/>
    <w:lvl w:ilvl="0">
      <w:start w:val="1"/>
      <w:numFmt w:val="decimal"/>
      <w:lvlText w:val="%1."/>
      <w:lvlJc w:val="left"/>
      <w:pPr>
        <w:tabs>
          <w:tab w:val="num" w:pos="360"/>
        </w:tabs>
        <w:ind w:left="360" w:hanging="360"/>
      </w:pPr>
    </w:lvl>
  </w:abstractNum>
  <w:abstractNum w:abstractNumId="171" w15:restartNumberingAfterBreak="0">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172" w15:restartNumberingAfterBreak="0">
    <w:nsid w:val="70577702"/>
    <w:multiLevelType w:val="singleLevel"/>
    <w:tmpl w:val="0409000F"/>
    <w:lvl w:ilvl="0">
      <w:start w:val="1"/>
      <w:numFmt w:val="decimal"/>
      <w:lvlText w:val="%1."/>
      <w:lvlJc w:val="left"/>
      <w:pPr>
        <w:tabs>
          <w:tab w:val="num" w:pos="360"/>
        </w:tabs>
        <w:ind w:left="360" w:hanging="360"/>
      </w:pPr>
    </w:lvl>
  </w:abstractNum>
  <w:abstractNum w:abstractNumId="173" w15:restartNumberingAfterBreak="0">
    <w:nsid w:val="706B02BA"/>
    <w:multiLevelType w:val="singleLevel"/>
    <w:tmpl w:val="0409000F"/>
    <w:lvl w:ilvl="0">
      <w:start w:val="1"/>
      <w:numFmt w:val="decimal"/>
      <w:lvlText w:val="%1."/>
      <w:lvlJc w:val="left"/>
      <w:pPr>
        <w:tabs>
          <w:tab w:val="num" w:pos="360"/>
        </w:tabs>
        <w:ind w:left="360" w:hanging="360"/>
      </w:pPr>
    </w:lvl>
  </w:abstractNum>
  <w:abstractNum w:abstractNumId="174" w15:restartNumberingAfterBreak="0">
    <w:nsid w:val="70960BF1"/>
    <w:multiLevelType w:val="singleLevel"/>
    <w:tmpl w:val="A712E140"/>
    <w:lvl w:ilvl="0">
      <w:start w:val="1"/>
      <w:numFmt w:val="decimal"/>
      <w:lvlText w:val="%1."/>
      <w:lvlJc w:val="left"/>
      <w:pPr>
        <w:tabs>
          <w:tab w:val="num" w:pos="360"/>
        </w:tabs>
        <w:ind w:left="360" w:hanging="360"/>
      </w:pPr>
    </w:lvl>
  </w:abstractNum>
  <w:abstractNum w:abstractNumId="175" w15:restartNumberingAfterBreak="0">
    <w:nsid w:val="70A70F38"/>
    <w:multiLevelType w:val="singleLevel"/>
    <w:tmpl w:val="0409000F"/>
    <w:lvl w:ilvl="0">
      <w:start w:val="1"/>
      <w:numFmt w:val="decimal"/>
      <w:lvlText w:val="%1."/>
      <w:lvlJc w:val="left"/>
      <w:pPr>
        <w:tabs>
          <w:tab w:val="num" w:pos="360"/>
        </w:tabs>
        <w:ind w:left="360" w:hanging="360"/>
      </w:pPr>
    </w:lvl>
  </w:abstractNum>
  <w:abstractNum w:abstractNumId="176" w15:restartNumberingAfterBreak="0">
    <w:nsid w:val="71023045"/>
    <w:multiLevelType w:val="singleLevel"/>
    <w:tmpl w:val="0409000F"/>
    <w:lvl w:ilvl="0">
      <w:start w:val="1"/>
      <w:numFmt w:val="decimal"/>
      <w:lvlText w:val="%1."/>
      <w:lvlJc w:val="left"/>
      <w:pPr>
        <w:tabs>
          <w:tab w:val="num" w:pos="360"/>
        </w:tabs>
        <w:ind w:left="360" w:hanging="360"/>
      </w:pPr>
    </w:lvl>
  </w:abstractNum>
  <w:abstractNum w:abstractNumId="177" w15:restartNumberingAfterBreak="0">
    <w:nsid w:val="71825301"/>
    <w:multiLevelType w:val="singleLevel"/>
    <w:tmpl w:val="0409000F"/>
    <w:lvl w:ilvl="0">
      <w:start w:val="1"/>
      <w:numFmt w:val="decimal"/>
      <w:lvlText w:val="%1."/>
      <w:lvlJc w:val="left"/>
      <w:pPr>
        <w:tabs>
          <w:tab w:val="num" w:pos="360"/>
        </w:tabs>
        <w:ind w:left="360" w:hanging="360"/>
      </w:pPr>
    </w:lvl>
  </w:abstractNum>
  <w:abstractNum w:abstractNumId="178" w15:restartNumberingAfterBreak="0">
    <w:nsid w:val="724B09D3"/>
    <w:multiLevelType w:val="singleLevel"/>
    <w:tmpl w:val="A712E140"/>
    <w:lvl w:ilvl="0">
      <w:start w:val="1"/>
      <w:numFmt w:val="decimal"/>
      <w:lvlText w:val="%1."/>
      <w:lvlJc w:val="left"/>
      <w:pPr>
        <w:tabs>
          <w:tab w:val="num" w:pos="360"/>
        </w:tabs>
        <w:ind w:left="360" w:hanging="360"/>
      </w:pPr>
    </w:lvl>
  </w:abstractNum>
  <w:abstractNum w:abstractNumId="179" w15:restartNumberingAfterBreak="0">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180" w15:restartNumberingAfterBreak="0">
    <w:nsid w:val="737C2DDD"/>
    <w:multiLevelType w:val="singleLevel"/>
    <w:tmpl w:val="A712E140"/>
    <w:lvl w:ilvl="0">
      <w:start w:val="1"/>
      <w:numFmt w:val="decimal"/>
      <w:lvlText w:val="%1."/>
      <w:lvlJc w:val="left"/>
      <w:pPr>
        <w:tabs>
          <w:tab w:val="num" w:pos="360"/>
        </w:tabs>
        <w:ind w:left="360" w:hanging="360"/>
      </w:pPr>
    </w:lvl>
  </w:abstractNum>
  <w:abstractNum w:abstractNumId="181" w15:restartNumberingAfterBreak="0">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62362D2"/>
    <w:multiLevelType w:val="singleLevel"/>
    <w:tmpl w:val="A712E140"/>
    <w:lvl w:ilvl="0">
      <w:start w:val="1"/>
      <w:numFmt w:val="decimal"/>
      <w:lvlText w:val="%1."/>
      <w:lvlJc w:val="left"/>
      <w:pPr>
        <w:tabs>
          <w:tab w:val="num" w:pos="360"/>
        </w:tabs>
        <w:ind w:left="360" w:hanging="360"/>
      </w:pPr>
    </w:lvl>
  </w:abstractNum>
  <w:abstractNum w:abstractNumId="183" w15:restartNumberingAfterBreak="0">
    <w:nsid w:val="76601FD7"/>
    <w:multiLevelType w:val="singleLevel"/>
    <w:tmpl w:val="A712E140"/>
    <w:lvl w:ilvl="0">
      <w:start w:val="1"/>
      <w:numFmt w:val="decimal"/>
      <w:lvlText w:val="%1."/>
      <w:lvlJc w:val="left"/>
      <w:pPr>
        <w:tabs>
          <w:tab w:val="num" w:pos="360"/>
        </w:tabs>
        <w:ind w:left="360" w:hanging="360"/>
      </w:pPr>
    </w:lvl>
  </w:abstractNum>
  <w:abstractNum w:abstractNumId="184" w15:restartNumberingAfterBreak="0">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7CB718D"/>
    <w:multiLevelType w:val="singleLevel"/>
    <w:tmpl w:val="0409000F"/>
    <w:lvl w:ilvl="0">
      <w:start w:val="1"/>
      <w:numFmt w:val="decimal"/>
      <w:lvlText w:val="%1."/>
      <w:lvlJc w:val="left"/>
      <w:pPr>
        <w:tabs>
          <w:tab w:val="num" w:pos="360"/>
        </w:tabs>
        <w:ind w:left="360" w:hanging="360"/>
      </w:pPr>
    </w:lvl>
  </w:abstractNum>
  <w:abstractNum w:abstractNumId="186" w15:restartNumberingAfterBreak="0">
    <w:nsid w:val="78297D0E"/>
    <w:multiLevelType w:val="singleLevel"/>
    <w:tmpl w:val="A712E140"/>
    <w:lvl w:ilvl="0">
      <w:start w:val="1"/>
      <w:numFmt w:val="decimal"/>
      <w:lvlText w:val="%1."/>
      <w:lvlJc w:val="left"/>
      <w:pPr>
        <w:tabs>
          <w:tab w:val="num" w:pos="360"/>
        </w:tabs>
        <w:ind w:left="360" w:hanging="360"/>
      </w:pPr>
    </w:lvl>
  </w:abstractNum>
  <w:abstractNum w:abstractNumId="187" w15:restartNumberingAfterBreak="0">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188" w15:restartNumberingAfterBreak="0">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9" w15:restartNumberingAfterBreak="0">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79D7088B"/>
    <w:multiLevelType w:val="singleLevel"/>
    <w:tmpl w:val="A712E140"/>
    <w:lvl w:ilvl="0">
      <w:start w:val="1"/>
      <w:numFmt w:val="decimal"/>
      <w:lvlText w:val="%1."/>
      <w:lvlJc w:val="left"/>
      <w:pPr>
        <w:tabs>
          <w:tab w:val="num" w:pos="360"/>
        </w:tabs>
        <w:ind w:left="360" w:hanging="360"/>
      </w:pPr>
    </w:lvl>
  </w:abstractNum>
  <w:abstractNum w:abstractNumId="191" w15:restartNumberingAfterBreak="0">
    <w:nsid w:val="7A5322F4"/>
    <w:multiLevelType w:val="singleLevel"/>
    <w:tmpl w:val="A712E140"/>
    <w:lvl w:ilvl="0">
      <w:start w:val="1"/>
      <w:numFmt w:val="decimal"/>
      <w:lvlText w:val="%1."/>
      <w:lvlJc w:val="left"/>
      <w:pPr>
        <w:tabs>
          <w:tab w:val="num" w:pos="360"/>
        </w:tabs>
        <w:ind w:left="360" w:hanging="360"/>
      </w:pPr>
    </w:lvl>
  </w:abstractNum>
  <w:abstractNum w:abstractNumId="192" w15:restartNumberingAfterBreak="0">
    <w:nsid w:val="7B22271A"/>
    <w:multiLevelType w:val="singleLevel"/>
    <w:tmpl w:val="A712E140"/>
    <w:lvl w:ilvl="0">
      <w:start w:val="1"/>
      <w:numFmt w:val="decimal"/>
      <w:lvlText w:val="%1."/>
      <w:lvlJc w:val="left"/>
      <w:pPr>
        <w:tabs>
          <w:tab w:val="num" w:pos="360"/>
        </w:tabs>
        <w:ind w:left="360" w:hanging="360"/>
      </w:pPr>
    </w:lvl>
  </w:abstractNum>
  <w:abstractNum w:abstractNumId="193" w15:restartNumberingAfterBreak="0">
    <w:nsid w:val="7BAA7630"/>
    <w:multiLevelType w:val="singleLevel"/>
    <w:tmpl w:val="A712E140"/>
    <w:lvl w:ilvl="0">
      <w:start w:val="1"/>
      <w:numFmt w:val="decimal"/>
      <w:lvlText w:val="%1."/>
      <w:lvlJc w:val="left"/>
      <w:pPr>
        <w:tabs>
          <w:tab w:val="num" w:pos="360"/>
        </w:tabs>
        <w:ind w:left="360" w:hanging="360"/>
      </w:pPr>
    </w:lvl>
  </w:abstractNum>
  <w:abstractNum w:abstractNumId="194" w15:restartNumberingAfterBreak="0">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5" w15:restartNumberingAfterBreak="0">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96" w15:restartNumberingAfterBreak="0">
    <w:nsid w:val="7E9733CB"/>
    <w:multiLevelType w:val="singleLevel"/>
    <w:tmpl w:val="0409000F"/>
    <w:lvl w:ilvl="0">
      <w:start w:val="1"/>
      <w:numFmt w:val="decimal"/>
      <w:lvlText w:val="%1."/>
      <w:lvlJc w:val="left"/>
      <w:pPr>
        <w:tabs>
          <w:tab w:val="num" w:pos="360"/>
        </w:tabs>
        <w:ind w:left="360" w:hanging="360"/>
      </w:pPr>
    </w:lvl>
  </w:abstractNum>
  <w:abstractNum w:abstractNumId="197" w15:restartNumberingAfterBreak="0">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16cid:durableId="633412534">
    <w:abstractNumId w:val="192"/>
  </w:num>
  <w:num w:numId="2" w16cid:durableId="1950820139">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16cid:durableId="1532916473">
    <w:abstractNumId w:val="94"/>
  </w:num>
  <w:num w:numId="4" w16cid:durableId="35352878">
    <w:abstractNumId w:val="136"/>
  </w:num>
  <w:num w:numId="5" w16cid:durableId="2053340922">
    <w:abstractNumId w:val="69"/>
  </w:num>
  <w:num w:numId="6" w16cid:durableId="749546036">
    <w:abstractNumId w:val="40"/>
  </w:num>
  <w:num w:numId="7" w16cid:durableId="1224292455">
    <w:abstractNumId w:val="33"/>
  </w:num>
  <w:num w:numId="8" w16cid:durableId="1782214294">
    <w:abstractNumId w:val="115"/>
  </w:num>
  <w:num w:numId="9" w16cid:durableId="599030044">
    <w:abstractNumId w:val="38"/>
  </w:num>
  <w:num w:numId="10" w16cid:durableId="555162958">
    <w:abstractNumId w:val="21"/>
  </w:num>
  <w:num w:numId="11" w16cid:durableId="576986551">
    <w:abstractNumId w:val="30"/>
  </w:num>
  <w:num w:numId="12" w16cid:durableId="1958953141">
    <w:abstractNumId w:val="32"/>
  </w:num>
  <w:num w:numId="13" w16cid:durableId="322467950">
    <w:abstractNumId w:val="118"/>
  </w:num>
  <w:num w:numId="14" w16cid:durableId="2032484717">
    <w:abstractNumId w:val="15"/>
  </w:num>
  <w:num w:numId="15" w16cid:durableId="568616924">
    <w:abstractNumId w:val="79"/>
  </w:num>
  <w:num w:numId="16" w16cid:durableId="1333020677">
    <w:abstractNumId w:val="175"/>
  </w:num>
  <w:num w:numId="17" w16cid:durableId="1081214818">
    <w:abstractNumId w:val="185"/>
  </w:num>
  <w:num w:numId="18" w16cid:durableId="51316948">
    <w:abstractNumId w:val="112"/>
  </w:num>
  <w:num w:numId="19" w16cid:durableId="331227562">
    <w:abstractNumId w:val="55"/>
  </w:num>
  <w:num w:numId="20" w16cid:durableId="2048067108">
    <w:abstractNumId w:val="140"/>
  </w:num>
  <w:num w:numId="21" w16cid:durableId="823400164">
    <w:abstractNumId w:val="129"/>
  </w:num>
  <w:num w:numId="22" w16cid:durableId="55592822">
    <w:abstractNumId w:val="134"/>
  </w:num>
  <w:num w:numId="23" w16cid:durableId="545534018">
    <w:abstractNumId w:val="132"/>
  </w:num>
  <w:num w:numId="24" w16cid:durableId="1742948131">
    <w:abstractNumId w:val="125"/>
  </w:num>
  <w:num w:numId="25" w16cid:durableId="966426368">
    <w:abstractNumId w:val="42"/>
  </w:num>
  <w:num w:numId="26" w16cid:durableId="857424594">
    <w:abstractNumId w:val="82"/>
  </w:num>
  <w:num w:numId="27" w16cid:durableId="1400132409">
    <w:abstractNumId w:val="34"/>
  </w:num>
  <w:num w:numId="28" w16cid:durableId="1076242049">
    <w:abstractNumId w:val="37"/>
  </w:num>
  <w:num w:numId="29" w16cid:durableId="315302450">
    <w:abstractNumId w:val="2"/>
  </w:num>
  <w:num w:numId="30" w16cid:durableId="711467825">
    <w:abstractNumId w:val="176"/>
  </w:num>
  <w:num w:numId="31" w16cid:durableId="1416170414">
    <w:abstractNumId w:val="39"/>
  </w:num>
  <w:num w:numId="32" w16cid:durableId="2031251126">
    <w:abstractNumId w:val="169"/>
  </w:num>
  <w:num w:numId="33" w16cid:durableId="1262564540">
    <w:abstractNumId w:val="43"/>
  </w:num>
  <w:num w:numId="34" w16cid:durableId="1219978017">
    <w:abstractNumId w:val="172"/>
  </w:num>
  <w:num w:numId="35" w16cid:durableId="430274204">
    <w:abstractNumId w:val="108"/>
  </w:num>
  <w:num w:numId="36" w16cid:durableId="859972411">
    <w:abstractNumId w:val="121"/>
  </w:num>
  <w:num w:numId="37" w16cid:durableId="1007251607">
    <w:abstractNumId w:val="168"/>
  </w:num>
  <w:num w:numId="38" w16cid:durableId="1765303401">
    <w:abstractNumId w:val="86"/>
  </w:num>
  <w:num w:numId="39" w16cid:durableId="717171781">
    <w:abstractNumId w:val="163"/>
  </w:num>
  <w:num w:numId="40" w16cid:durableId="1051421727">
    <w:abstractNumId w:val="47"/>
  </w:num>
  <w:num w:numId="41" w16cid:durableId="539318281">
    <w:abstractNumId w:val="173"/>
  </w:num>
  <w:num w:numId="42" w16cid:durableId="469977638">
    <w:abstractNumId w:val="74"/>
  </w:num>
  <w:num w:numId="43" w16cid:durableId="1295063381">
    <w:abstractNumId w:val="63"/>
  </w:num>
  <w:num w:numId="44" w16cid:durableId="2045399413">
    <w:abstractNumId w:val="157"/>
  </w:num>
  <w:num w:numId="45" w16cid:durableId="1866555282">
    <w:abstractNumId w:val="24"/>
  </w:num>
  <w:num w:numId="46" w16cid:durableId="226654277">
    <w:abstractNumId w:val="50"/>
  </w:num>
  <w:num w:numId="47" w16cid:durableId="1698700885">
    <w:abstractNumId w:val="111"/>
  </w:num>
  <w:num w:numId="48" w16cid:durableId="1381708544">
    <w:abstractNumId w:val="84"/>
  </w:num>
  <w:num w:numId="49" w16cid:durableId="2053191483">
    <w:abstractNumId w:val="117"/>
  </w:num>
  <w:num w:numId="50" w16cid:durableId="804854158">
    <w:abstractNumId w:val="177"/>
  </w:num>
  <w:num w:numId="51" w16cid:durableId="380906972">
    <w:abstractNumId w:val="152"/>
  </w:num>
  <w:num w:numId="52" w16cid:durableId="1577517691">
    <w:abstractNumId w:val="13"/>
  </w:num>
  <w:num w:numId="53" w16cid:durableId="895627680">
    <w:abstractNumId w:val="196"/>
  </w:num>
  <w:num w:numId="54" w16cid:durableId="1164052970">
    <w:abstractNumId w:val="45"/>
  </w:num>
  <w:num w:numId="55" w16cid:durableId="28260754">
    <w:abstractNumId w:val="9"/>
  </w:num>
  <w:num w:numId="56" w16cid:durableId="879125319">
    <w:abstractNumId w:val="60"/>
  </w:num>
  <w:num w:numId="57" w16cid:durableId="1153133787">
    <w:abstractNumId w:val="71"/>
  </w:num>
  <w:num w:numId="58" w16cid:durableId="1808475639">
    <w:abstractNumId w:val="11"/>
  </w:num>
  <w:num w:numId="59" w16cid:durableId="884489340">
    <w:abstractNumId w:val="114"/>
  </w:num>
  <w:num w:numId="60" w16cid:durableId="760757511">
    <w:abstractNumId w:val="65"/>
  </w:num>
  <w:num w:numId="61" w16cid:durableId="1145775411">
    <w:abstractNumId w:val="85"/>
  </w:num>
  <w:num w:numId="62" w16cid:durableId="1337996686">
    <w:abstractNumId w:val="127"/>
  </w:num>
  <w:num w:numId="63" w16cid:durableId="1749686838">
    <w:abstractNumId w:val="58"/>
  </w:num>
  <w:num w:numId="64" w16cid:durableId="419528030">
    <w:abstractNumId w:val="57"/>
  </w:num>
  <w:num w:numId="65" w16cid:durableId="993067619">
    <w:abstractNumId w:val="139"/>
  </w:num>
  <w:num w:numId="66" w16cid:durableId="2047676190">
    <w:abstractNumId w:val="182"/>
  </w:num>
  <w:num w:numId="67" w16cid:durableId="91248492">
    <w:abstractNumId w:val="144"/>
  </w:num>
  <w:num w:numId="68" w16cid:durableId="414714370">
    <w:abstractNumId w:val="106"/>
  </w:num>
  <w:num w:numId="69" w16cid:durableId="79374727">
    <w:abstractNumId w:val="72"/>
  </w:num>
  <w:num w:numId="70" w16cid:durableId="831749786">
    <w:abstractNumId w:val="170"/>
  </w:num>
  <w:num w:numId="71" w16cid:durableId="59526734">
    <w:abstractNumId w:val="18"/>
  </w:num>
  <w:num w:numId="72" w16cid:durableId="982806883">
    <w:abstractNumId w:val="155"/>
  </w:num>
  <w:num w:numId="73" w16cid:durableId="1529642287">
    <w:abstractNumId w:val="120"/>
  </w:num>
  <w:num w:numId="74" w16cid:durableId="1753821251">
    <w:abstractNumId w:val="90"/>
  </w:num>
  <w:num w:numId="75" w16cid:durableId="1702432358">
    <w:abstractNumId w:val="191"/>
  </w:num>
  <w:num w:numId="76" w16cid:durableId="1396199795">
    <w:abstractNumId w:val="48"/>
  </w:num>
  <w:num w:numId="77" w16cid:durableId="1646157312">
    <w:abstractNumId w:val="80"/>
  </w:num>
  <w:num w:numId="78" w16cid:durableId="1351370250">
    <w:abstractNumId w:val="100"/>
  </w:num>
  <w:num w:numId="79" w16cid:durableId="837110656">
    <w:abstractNumId w:val="54"/>
  </w:num>
  <w:num w:numId="80" w16cid:durableId="460074608">
    <w:abstractNumId w:val="107"/>
  </w:num>
  <w:num w:numId="81" w16cid:durableId="139661133">
    <w:abstractNumId w:val="93"/>
  </w:num>
  <w:num w:numId="82" w16cid:durableId="1917089104">
    <w:abstractNumId w:val="122"/>
  </w:num>
  <w:num w:numId="83" w16cid:durableId="139854127">
    <w:abstractNumId w:val="27"/>
  </w:num>
  <w:num w:numId="84" w16cid:durableId="2094429153">
    <w:abstractNumId w:val="25"/>
  </w:num>
  <w:num w:numId="85" w16cid:durableId="848254603">
    <w:abstractNumId w:val="31"/>
  </w:num>
  <w:num w:numId="86" w16cid:durableId="1778715915">
    <w:abstractNumId w:val="78"/>
  </w:num>
  <w:num w:numId="87" w16cid:durableId="1012760059">
    <w:abstractNumId w:val="56"/>
  </w:num>
  <w:num w:numId="88" w16cid:durableId="1056859165">
    <w:abstractNumId w:val="23"/>
  </w:num>
  <w:num w:numId="89" w16cid:durableId="40181033">
    <w:abstractNumId w:val="29"/>
  </w:num>
  <w:num w:numId="90" w16cid:durableId="1699427194">
    <w:abstractNumId w:val="150"/>
  </w:num>
  <w:num w:numId="91" w16cid:durableId="203565648">
    <w:abstractNumId w:val="70"/>
  </w:num>
  <w:num w:numId="92" w16cid:durableId="879827989">
    <w:abstractNumId w:val="66"/>
  </w:num>
  <w:num w:numId="93" w16cid:durableId="425461284">
    <w:abstractNumId w:val="180"/>
  </w:num>
  <w:num w:numId="94" w16cid:durableId="1389649927">
    <w:abstractNumId w:val="59"/>
  </w:num>
  <w:num w:numId="95" w16cid:durableId="1300571467">
    <w:abstractNumId w:val="135"/>
  </w:num>
  <w:num w:numId="96" w16cid:durableId="787360366">
    <w:abstractNumId w:val="190"/>
  </w:num>
  <w:num w:numId="97" w16cid:durableId="507328381">
    <w:abstractNumId w:val="183"/>
  </w:num>
  <w:num w:numId="98" w16cid:durableId="1716468337">
    <w:abstractNumId w:val="137"/>
  </w:num>
  <w:num w:numId="99" w16cid:durableId="463818002">
    <w:abstractNumId w:val="130"/>
  </w:num>
  <w:num w:numId="100" w16cid:durableId="15623632">
    <w:abstractNumId w:val="51"/>
  </w:num>
  <w:num w:numId="101" w16cid:durableId="1950115637">
    <w:abstractNumId w:val="3"/>
  </w:num>
  <w:num w:numId="102" w16cid:durableId="746151251">
    <w:abstractNumId w:val="109"/>
  </w:num>
  <w:num w:numId="103" w16cid:durableId="2092771769">
    <w:abstractNumId w:val="99"/>
  </w:num>
  <w:num w:numId="104" w16cid:durableId="1197963646">
    <w:abstractNumId w:val="16"/>
  </w:num>
  <w:num w:numId="105" w16cid:durableId="2052730783">
    <w:abstractNumId w:val="165"/>
  </w:num>
  <w:num w:numId="106" w16cid:durableId="1058892565">
    <w:abstractNumId w:val="12"/>
  </w:num>
  <w:num w:numId="107" w16cid:durableId="1748964315">
    <w:abstractNumId w:val="110"/>
  </w:num>
  <w:num w:numId="108" w16cid:durableId="296105794">
    <w:abstractNumId w:val="148"/>
  </w:num>
  <w:num w:numId="109" w16cid:durableId="1275751503">
    <w:abstractNumId w:val="178"/>
  </w:num>
  <w:num w:numId="110" w16cid:durableId="559706038">
    <w:abstractNumId w:val="146"/>
  </w:num>
  <w:num w:numId="111" w16cid:durableId="673456760">
    <w:abstractNumId w:val="166"/>
  </w:num>
  <w:num w:numId="112" w16cid:durableId="906645456">
    <w:abstractNumId w:val="153"/>
  </w:num>
  <w:num w:numId="113" w16cid:durableId="1540970451">
    <w:abstractNumId w:val="20"/>
  </w:num>
  <w:num w:numId="114" w16cid:durableId="641273226">
    <w:abstractNumId w:val="186"/>
  </w:num>
  <w:num w:numId="115" w16cid:durableId="767313082">
    <w:abstractNumId w:val="126"/>
  </w:num>
  <w:num w:numId="116" w16cid:durableId="140850964">
    <w:abstractNumId w:val="89"/>
  </w:num>
  <w:num w:numId="117" w16cid:durableId="266154885">
    <w:abstractNumId w:val="105"/>
  </w:num>
  <w:num w:numId="118" w16cid:durableId="1302927183">
    <w:abstractNumId w:val="7"/>
  </w:num>
  <w:num w:numId="119" w16cid:durableId="253439950">
    <w:abstractNumId w:val="133"/>
  </w:num>
  <w:num w:numId="120" w16cid:durableId="731932456">
    <w:abstractNumId w:val="97"/>
  </w:num>
  <w:num w:numId="121" w16cid:durableId="1113745426">
    <w:abstractNumId w:val="193"/>
  </w:num>
  <w:num w:numId="122" w16cid:durableId="478422826">
    <w:abstractNumId w:val="142"/>
  </w:num>
  <w:num w:numId="123" w16cid:durableId="741219428">
    <w:abstractNumId w:val="131"/>
  </w:num>
  <w:num w:numId="124" w16cid:durableId="1829244222">
    <w:abstractNumId w:val="6"/>
  </w:num>
  <w:num w:numId="125" w16cid:durableId="1203715011">
    <w:abstractNumId w:val="83"/>
  </w:num>
  <w:num w:numId="126" w16cid:durableId="1459646451">
    <w:abstractNumId w:val="174"/>
  </w:num>
  <w:num w:numId="127" w16cid:durableId="232200499">
    <w:abstractNumId w:val="103"/>
  </w:num>
  <w:num w:numId="128" w16cid:durableId="2058552870">
    <w:abstractNumId w:val="116"/>
  </w:num>
  <w:num w:numId="129" w16cid:durableId="795609963">
    <w:abstractNumId w:val="151"/>
  </w:num>
  <w:num w:numId="130" w16cid:durableId="526144248">
    <w:abstractNumId w:val="141"/>
  </w:num>
  <w:num w:numId="131" w16cid:durableId="141042070">
    <w:abstractNumId w:val="61"/>
  </w:num>
  <w:num w:numId="132" w16cid:durableId="1658411569">
    <w:abstractNumId w:val="145"/>
  </w:num>
  <w:num w:numId="133" w16cid:durableId="1521628417">
    <w:abstractNumId w:val="36"/>
  </w:num>
  <w:num w:numId="134" w16cid:durableId="1050568844">
    <w:abstractNumId w:val="147"/>
  </w:num>
  <w:num w:numId="135" w16cid:durableId="1583175185">
    <w:abstractNumId w:val="123"/>
  </w:num>
  <w:num w:numId="136" w16cid:durableId="699597246">
    <w:abstractNumId w:val="10"/>
  </w:num>
  <w:num w:numId="137" w16cid:durableId="2086148204">
    <w:abstractNumId w:val="52"/>
  </w:num>
  <w:num w:numId="138" w16cid:durableId="136537955">
    <w:abstractNumId w:val="5"/>
  </w:num>
  <w:num w:numId="139" w16cid:durableId="365375054">
    <w:abstractNumId w:val="64"/>
  </w:num>
  <w:num w:numId="140" w16cid:durableId="947666531">
    <w:abstractNumId w:val="104"/>
  </w:num>
  <w:num w:numId="141" w16cid:durableId="772215200">
    <w:abstractNumId w:val="98"/>
  </w:num>
  <w:num w:numId="142" w16cid:durableId="727193894">
    <w:abstractNumId w:val="149"/>
  </w:num>
  <w:num w:numId="143" w16cid:durableId="280769721">
    <w:abstractNumId w:val="179"/>
  </w:num>
  <w:num w:numId="144" w16cid:durableId="769738854">
    <w:abstractNumId w:val="77"/>
  </w:num>
  <w:num w:numId="145" w16cid:durableId="604849405">
    <w:abstractNumId w:val="171"/>
  </w:num>
  <w:num w:numId="146" w16cid:durableId="643201667">
    <w:abstractNumId w:val="49"/>
  </w:num>
  <w:num w:numId="147" w16cid:durableId="1228496749">
    <w:abstractNumId w:val="187"/>
  </w:num>
  <w:num w:numId="148" w16cid:durableId="793013746">
    <w:abstractNumId w:val="8"/>
  </w:num>
  <w:num w:numId="149" w16cid:durableId="1797210131">
    <w:abstractNumId w:val="188"/>
  </w:num>
  <w:num w:numId="150" w16cid:durableId="2095783499">
    <w:abstractNumId w:val="195"/>
  </w:num>
  <w:num w:numId="151" w16cid:durableId="1816098993">
    <w:abstractNumId w:val="22"/>
  </w:num>
  <w:num w:numId="152" w16cid:durableId="1170682018">
    <w:abstractNumId w:val="197"/>
  </w:num>
  <w:num w:numId="153" w16cid:durableId="2060981122">
    <w:abstractNumId w:val="167"/>
  </w:num>
  <w:num w:numId="154" w16cid:durableId="1665547366">
    <w:abstractNumId w:val="128"/>
  </w:num>
  <w:num w:numId="155" w16cid:durableId="587158828">
    <w:abstractNumId w:val="53"/>
  </w:num>
  <w:num w:numId="156" w16cid:durableId="1595437687">
    <w:abstractNumId w:val="189"/>
  </w:num>
  <w:num w:numId="157" w16cid:durableId="423383511">
    <w:abstractNumId w:val="160"/>
  </w:num>
  <w:num w:numId="158" w16cid:durableId="1496608948">
    <w:abstractNumId w:val="95"/>
  </w:num>
  <w:num w:numId="159" w16cid:durableId="1798142273">
    <w:abstractNumId w:val="194"/>
  </w:num>
  <w:num w:numId="160" w16cid:durableId="802117289">
    <w:abstractNumId w:val="161"/>
  </w:num>
  <w:num w:numId="161" w16cid:durableId="1861048544">
    <w:abstractNumId w:val="96"/>
  </w:num>
  <w:num w:numId="162" w16cid:durableId="667365999">
    <w:abstractNumId w:val="156"/>
  </w:num>
  <w:num w:numId="163" w16cid:durableId="1250045640">
    <w:abstractNumId w:val="76"/>
  </w:num>
  <w:num w:numId="164" w16cid:durableId="1899397093">
    <w:abstractNumId w:val="44"/>
  </w:num>
  <w:num w:numId="165" w16cid:durableId="36587866">
    <w:abstractNumId w:val="88"/>
  </w:num>
  <w:num w:numId="166" w16cid:durableId="1559321935">
    <w:abstractNumId w:val="73"/>
  </w:num>
  <w:num w:numId="167" w16cid:durableId="896279025">
    <w:abstractNumId w:val="41"/>
  </w:num>
  <w:num w:numId="168" w16cid:durableId="1820999305">
    <w:abstractNumId w:val="164"/>
  </w:num>
  <w:num w:numId="169" w16cid:durableId="992373875">
    <w:abstractNumId w:val="81"/>
  </w:num>
  <w:num w:numId="170" w16cid:durableId="1262252324">
    <w:abstractNumId w:val="113"/>
  </w:num>
  <w:num w:numId="171" w16cid:durableId="690421946">
    <w:abstractNumId w:val="4"/>
  </w:num>
  <w:num w:numId="172" w16cid:durableId="447817181">
    <w:abstractNumId w:val="26"/>
  </w:num>
  <w:num w:numId="173" w16cid:durableId="1207110139">
    <w:abstractNumId w:val="35"/>
  </w:num>
  <w:num w:numId="174" w16cid:durableId="305748613">
    <w:abstractNumId w:val="28"/>
  </w:num>
  <w:num w:numId="175" w16cid:durableId="444077698">
    <w:abstractNumId w:val="14"/>
  </w:num>
  <w:num w:numId="176" w16cid:durableId="1937245456">
    <w:abstractNumId w:val="143"/>
  </w:num>
  <w:num w:numId="177" w16cid:durableId="1330719085">
    <w:abstractNumId w:val="62"/>
  </w:num>
  <w:num w:numId="178" w16cid:durableId="624778694">
    <w:abstractNumId w:val="19"/>
  </w:num>
  <w:num w:numId="179" w16cid:durableId="909659371">
    <w:abstractNumId w:val="67"/>
  </w:num>
  <w:num w:numId="180" w16cid:durableId="1598975365">
    <w:abstractNumId w:val="91"/>
  </w:num>
  <w:num w:numId="181" w16cid:durableId="41712471">
    <w:abstractNumId w:val="184"/>
  </w:num>
  <w:num w:numId="182" w16cid:durableId="1113937026">
    <w:abstractNumId w:val="181"/>
  </w:num>
  <w:num w:numId="183" w16cid:durableId="474612582">
    <w:abstractNumId w:val="87"/>
  </w:num>
  <w:num w:numId="184" w16cid:durableId="156458365">
    <w:abstractNumId w:val="138"/>
  </w:num>
  <w:num w:numId="185" w16cid:durableId="2100976959">
    <w:abstractNumId w:val="119"/>
  </w:num>
  <w:num w:numId="186" w16cid:durableId="423917561">
    <w:abstractNumId w:val="159"/>
  </w:num>
  <w:num w:numId="187" w16cid:durableId="433208160">
    <w:abstractNumId w:val="102"/>
  </w:num>
  <w:num w:numId="188" w16cid:durableId="293877072">
    <w:abstractNumId w:val="162"/>
  </w:num>
  <w:num w:numId="189" w16cid:durableId="1372611268">
    <w:abstractNumId w:val="75"/>
  </w:num>
  <w:num w:numId="190" w16cid:durableId="1029646848">
    <w:abstractNumId w:val="158"/>
  </w:num>
  <w:num w:numId="191" w16cid:durableId="2588335">
    <w:abstractNumId w:val="92"/>
  </w:num>
  <w:num w:numId="192" w16cid:durableId="1674456532">
    <w:abstractNumId w:val="17"/>
  </w:num>
  <w:num w:numId="193" w16cid:durableId="2039231910">
    <w:abstractNumId w:val="154"/>
  </w:num>
  <w:num w:numId="194" w16cid:durableId="480735063">
    <w:abstractNumId w:val="46"/>
  </w:num>
  <w:num w:numId="195" w16cid:durableId="861015343">
    <w:abstractNumId w:val="124"/>
  </w:num>
  <w:num w:numId="196" w16cid:durableId="1211265848">
    <w:abstractNumId w:val="1"/>
  </w:num>
  <w:num w:numId="197" w16cid:durableId="689648267">
    <w:abstractNumId w:val="101"/>
  </w:num>
  <w:num w:numId="198" w16cid:durableId="1411346286">
    <w:abstractNumId w:val="68"/>
  </w:num>
  <w:numIdMacAtCleanup w:val="19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oherty, Michael">
    <w15:presenceInfo w15:providerId="AD" w15:userId="S::mdoherty@iconectiv.com::cd7a98ba-d58e-4793-a704-f56d85320d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E14"/>
    <w:rsid w:val="0000134F"/>
    <w:rsid w:val="00001D24"/>
    <w:rsid w:val="0000312C"/>
    <w:rsid w:val="000036A7"/>
    <w:rsid w:val="0000443C"/>
    <w:rsid w:val="00004A8C"/>
    <w:rsid w:val="000069FE"/>
    <w:rsid w:val="00006D34"/>
    <w:rsid w:val="00007014"/>
    <w:rsid w:val="0000730E"/>
    <w:rsid w:val="000077D1"/>
    <w:rsid w:val="000105D7"/>
    <w:rsid w:val="00012C93"/>
    <w:rsid w:val="00012CEA"/>
    <w:rsid w:val="00012FC4"/>
    <w:rsid w:val="000138AC"/>
    <w:rsid w:val="00013A0F"/>
    <w:rsid w:val="00013C91"/>
    <w:rsid w:val="000150E1"/>
    <w:rsid w:val="00015CDB"/>
    <w:rsid w:val="00015F6A"/>
    <w:rsid w:val="00016D61"/>
    <w:rsid w:val="00017839"/>
    <w:rsid w:val="00020ADC"/>
    <w:rsid w:val="000218E7"/>
    <w:rsid w:val="000265C6"/>
    <w:rsid w:val="00026BE0"/>
    <w:rsid w:val="00026C7C"/>
    <w:rsid w:val="000303F2"/>
    <w:rsid w:val="0003146C"/>
    <w:rsid w:val="00034EA2"/>
    <w:rsid w:val="00036CF8"/>
    <w:rsid w:val="000370C2"/>
    <w:rsid w:val="00037DE5"/>
    <w:rsid w:val="00046041"/>
    <w:rsid w:val="00052ACA"/>
    <w:rsid w:val="00054A11"/>
    <w:rsid w:val="00055F78"/>
    <w:rsid w:val="00056441"/>
    <w:rsid w:val="00057D10"/>
    <w:rsid w:val="000615EF"/>
    <w:rsid w:val="00063344"/>
    <w:rsid w:val="00063B91"/>
    <w:rsid w:val="000666F0"/>
    <w:rsid w:val="0006766C"/>
    <w:rsid w:val="00070369"/>
    <w:rsid w:val="000706FE"/>
    <w:rsid w:val="00071823"/>
    <w:rsid w:val="000739C0"/>
    <w:rsid w:val="000758B5"/>
    <w:rsid w:val="00075ECD"/>
    <w:rsid w:val="0007613A"/>
    <w:rsid w:val="0007756F"/>
    <w:rsid w:val="00077F8E"/>
    <w:rsid w:val="000809E8"/>
    <w:rsid w:val="00085589"/>
    <w:rsid w:val="000856E6"/>
    <w:rsid w:val="00087EB6"/>
    <w:rsid w:val="000906D2"/>
    <w:rsid w:val="00093BA7"/>
    <w:rsid w:val="000943D2"/>
    <w:rsid w:val="00094FB9"/>
    <w:rsid w:val="00095049"/>
    <w:rsid w:val="000A1819"/>
    <w:rsid w:val="000A1AAB"/>
    <w:rsid w:val="000A2CC2"/>
    <w:rsid w:val="000A4BAC"/>
    <w:rsid w:val="000B0337"/>
    <w:rsid w:val="000B2375"/>
    <w:rsid w:val="000B3C21"/>
    <w:rsid w:val="000B50CB"/>
    <w:rsid w:val="000B75B5"/>
    <w:rsid w:val="000C0791"/>
    <w:rsid w:val="000C0C1A"/>
    <w:rsid w:val="000C0D95"/>
    <w:rsid w:val="000C29BF"/>
    <w:rsid w:val="000C3E19"/>
    <w:rsid w:val="000C49E4"/>
    <w:rsid w:val="000C50FD"/>
    <w:rsid w:val="000C7645"/>
    <w:rsid w:val="000D0326"/>
    <w:rsid w:val="000D0466"/>
    <w:rsid w:val="000D3C0F"/>
    <w:rsid w:val="000D427D"/>
    <w:rsid w:val="000D7183"/>
    <w:rsid w:val="000D7A81"/>
    <w:rsid w:val="000D7C84"/>
    <w:rsid w:val="000E02B6"/>
    <w:rsid w:val="000E1C57"/>
    <w:rsid w:val="000E2E4F"/>
    <w:rsid w:val="000E3890"/>
    <w:rsid w:val="000F0426"/>
    <w:rsid w:val="000F18ED"/>
    <w:rsid w:val="000F351C"/>
    <w:rsid w:val="000F3EC5"/>
    <w:rsid w:val="000F4AC3"/>
    <w:rsid w:val="000F5980"/>
    <w:rsid w:val="000F5AEA"/>
    <w:rsid w:val="000F6E83"/>
    <w:rsid w:val="000F79AD"/>
    <w:rsid w:val="000F7C81"/>
    <w:rsid w:val="00102480"/>
    <w:rsid w:val="00102E00"/>
    <w:rsid w:val="00102EE9"/>
    <w:rsid w:val="00102F80"/>
    <w:rsid w:val="00105974"/>
    <w:rsid w:val="00106FFD"/>
    <w:rsid w:val="00112497"/>
    <w:rsid w:val="00112BF3"/>
    <w:rsid w:val="00113D75"/>
    <w:rsid w:val="00115224"/>
    <w:rsid w:val="001209B3"/>
    <w:rsid w:val="00122E22"/>
    <w:rsid w:val="00125990"/>
    <w:rsid w:val="00126E7E"/>
    <w:rsid w:val="00127CC6"/>
    <w:rsid w:val="00127E87"/>
    <w:rsid w:val="00130699"/>
    <w:rsid w:val="001311F1"/>
    <w:rsid w:val="00135D71"/>
    <w:rsid w:val="001362A3"/>
    <w:rsid w:val="00141513"/>
    <w:rsid w:val="001417DB"/>
    <w:rsid w:val="00143282"/>
    <w:rsid w:val="0014430C"/>
    <w:rsid w:val="00151350"/>
    <w:rsid w:val="00152F29"/>
    <w:rsid w:val="00153B07"/>
    <w:rsid w:val="00154532"/>
    <w:rsid w:val="00154850"/>
    <w:rsid w:val="0015574C"/>
    <w:rsid w:val="00160019"/>
    <w:rsid w:val="00161A48"/>
    <w:rsid w:val="001627CD"/>
    <w:rsid w:val="00162C30"/>
    <w:rsid w:val="001630B0"/>
    <w:rsid w:val="001636EC"/>
    <w:rsid w:val="00163793"/>
    <w:rsid w:val="00164758"/>
    <w:rsid w:val="00167DC8"/>
    <w:rsid w:val="00171CE9"/>
    <w:rsid w:val="001737DC"/>
    <w:rsid w:val="00176719"/>
    <w:rsid w:val="00184924"/>
    <w:rsid w:val="0019149D"/>
    <w:rsid w:val="00192221"/>
    <w:rsid w:val="00192AA7"/>
    <w:rsid w:val="00194682"/>
    <w:rsid w:val="00197303"/>
    <w:rsid w:val="001A0CC2"/>
    <w:rsid w:val="001A1CFD"/>
    <w:rsid w:val="001A3500"/>
    <w:rsid w:val="001A3832"/>
    <w:rsid w:val="001A514F"/>
    <w:rsid w:val="001A5400"/>
    <w:rsid w:val="001A6889"/>
    <w:rsid w:val="001A7137"/>
    <w:rsid w:val="001B0BF4"/>
    <w:rsid w:val="001B1A8F"/>
    <w:rsid w:val="001B301D"/>
    <w:rsid w:val="001B3B2A"/>
    <w:rsid w:val="001B602D"/>
    <w:rsid w:val="001B7FDC"/>
    <w:rsid w:val="001C0262"/>
    <w:rsid w:val="001C1849"/>
    <w:rsid w:val="001C2256"/>
    <w:rsid w:val="001C634F"/>
    <w:rsid w:val="001C6CDE"/>
    <w:rsid w:val="001C6DD5"/>
    <w:rsid w:val="001D3091"/>
    <w:rsid w:val="001D7651"/>
    <w:rsid w:val="001E3308"/>
    <w:rsid w:val="001E3D18"/>
    <w:rsid w:val="001E5DDC"/>
    <w:rsid w:val="001E6627"/>
    <w:rsid w:val="001F4244"/>
    <w:rsid w:val="001F4CBE"/>
    <w:rsid w:val="002010B1"/>
    <w:rsid w:val="00201CDB"/>
    <w:rsid w:val="00204E9C"/>
    <w:rsid w:val="00204FB6"/>
    <w:rsid w:val="0020566A"/>
    <w:rsid w:val="00206534"/>
    <w:rsid w:val="00206846"/>
    <w:rsid w:val="00207C51"/>
    <w:rsid w:val="0021008C"/>
    <w:rsid w:val="0021482F"/>
    <w:rsid w:val="00214AAD"/>
    <w:rsid w:val="00215AC4"/>
    <w:rsid w:val="0021768E"/>
    <w:rsid w:val="00221092"/>
    <w:rsid w:val="002248A9"/>
    <w:rsid w:val="00230D58"/>
    <w:rsid w:val="002331D5"/>
    <w:rsid w:val="002332A7"/>
    <w:rsid w:val="00236301"/>
    <w:rsid w:val="00237929"/>
    <w:rsid w:val="002472ED"/>
    <w:rsid w:val="00250E07"/>
    <w:rsid w:val="00251457"/>
    <w:rsid w:val="00253E7E"/>
    <w:rsid w:val="00256923"/>
    <w:rsid w:val="00257E7C"/>
    <w:rsid w:val="00261141"/>
    <w:rsid w:val="002628B3"/>
    <w:rsid w:val="00262A74"/>
    <w:rsid w:val="002659E9"/>
    <w:rsid w:val="0026691F"/>
    <w:rsid w:val="002711BE"/>
    <w:rsid w:val="00273C7D"/>
    <w:rsid w:val="00276C1E"/>
    <w:rsid w:val="00277937"/>
    <w:rsid w:val="00280848"/>
    <w:rsid w:val="00281784"/>
    <w:rsid w:val="00287610"/>
    <w:rsid w:val="00292171"/>
    <w:rsid w:val="00293458"/>
    <w:rsid w:val="00296DE7"/>
    <w:rsid w:val="00297775"/>
    <w:rsid w:val="002A0BA7"/>
    <w:rsid w:val="002A3BC4"/>
    <w:rsid w:val="002A3E6B"/>
    <w:rsid w:val="002A4346"/>
    <w:rsid w:val="002A62D1"/>
    <w:rsid w:val="002A778D"/>
    <w:rsid w:val="002A7D2F"/>
    <w:rsid w:val="002B0BB2"/>
    <w:rsid w:val="002C0112"/>
    <w:rsid w:val="002C4021"/>
    <w:rsid w:val="002C43D5"/>
    <w:rsid w:val="002C4F91"/>
    <w:rsid w:val="002D1C1F"/>
    <w:rsid w:val="002D2D27"/>
    <w:rsid w:val="002D2E6D"/>
    <w:rsid w:val="002D3467"/>
    <w:rsid w:val="002D3AEF"/>
    <w:rsid w:val="002E033C"/>
    <w:rsid w:val="002E19BD"/>
    <w:rsid w:val="002E3021"/>
    <w:rsid w:val="002E35FF"/>
    <w:rsid w:val="002E37E0"/>
    <w:rsid w:val="002F1EF2"/>
    <w:rsid w:val="002F1FA9"/>
    <w:rsid w:val="002F3AF0"/>
    <w:rsid w:val="002F4995"/>
    <w:rsid w:val="002F5F67"/>
    <w:rsid w:val="002F6384"/>
    <w:rsid w:val="002F6656"/>
    <w:rsid w:val="002F6D7B"/>
    <w:rsid w:val="003009BA"/>
    <w:rsid w:val="00300B16"/>
    <w:rsid w:val="00300BAB"/>
    <w:rsid w:val="00300F14"/>
    <w:rsid w:val="003046BB"/>
    <w:rsid w:val="00304A61"/>
    <w:rsid w:val="003053DF"/>
    <w:rsid w:val="003072CE"/>
    <w:rsid w:val="0031517C"/>
    <w:rsid w:val="0031679B"/>
    <w:rsid w:val="00316B17"/>
    <w:rsid w:val="00316EBD"/>
    <w:rsid w:val="003175A7"/>
    <w:rsid w:val="00321487"/>
    <w:rsid w:val="00321C44"/>
    <w:rsid w:val="00322F6B"/>
    <w:rsid w:val="0032335A"/>
    <w:rsid w:val="00323D1A"/>
    <w:rsid w:val="003251CF"/>
    <w:rsid w:val="00325427"/>
    <w:rsid w:val="003256C4"/>
    <w:rsid w:val="00326BB5"/>
    <w:rsid w:val="0033229B"/>
    <w:rsid w:val="00332EDF"/>
    <w:rsid w:val="00333FA9"/>
    <w:rsid w:val="003358A5"/>
    <w:rsid w:val="00335BCA"/>
    <w:rsid w:val="00335DEF"/>
    <w:rsid w:val="0033708D"/>
    <w:rsid w:val="00342ACD"/>
    <w:rsid w:val="00342BEC"/>
    <w:rsid w:val="00343363"/>
    <w:rsid w:val="00346F91"/>
    <w:rsid w:val="00347073"/>
    <w:rsid w:val="00351B27"/>
    <w:rsid w:val="0035476F"/>
    <w:rsid w:val="00354D87"/>
    <w:rsid w:val="003566B4"/>
    <w:rsid w:val="003571F3"/>
    <w:rsid w:val="00357739"/>
    <w:rsid w:val="00361B18"/>
    <w:rsid w:val="00364784"/>
    <w:rsid w:val="00364C6E"/>
    <w:rsid w:val="00367687"/>
    <w:rsid w:val="003709E0"/>
    <w:rsid w:val="0037104E"/>
    <w:rsid w:val="0037319D"/>
    <w:rsid w:val="0037492B"/>
    <w:rsid w:val="003754BC"/>
    <w:rsid w:val="00377999"/>
    <w:rsid w:val="0038194F"/>
    <w:rsid w:val="00384447"/>
    <w:rsid w:val="00392CAF"/>
    <w:rsid w:val="003940DD"/>
    <w:rsid w:val="00396B3A"/>
    <w:rsid w:val="003A1BFD"/>
    <w:rsid w:val="003A4756"/>
    <w:rsid w:val="003B2343"/>
    <w:rsid w:val="003B5504"/>
    <w:rsid w:val="003B7607"/>
    <w:rsid w:val="003C3055"/>
    <w:rsid w:val="003D1DB3"/>
    <w:rsid w:val="003D2C10"/>
    <w:rsid w:val="003D385A"/>
    <w:rsid w:val="003D7F45"/>
    <w:rsid w:val="003E0285"/>
    <w:rsid w:val="003E5B8F"/>
    <w:rsid w:val="003E5C29"/>
    <w:rsid w:val="003E6A1F"/>
    <w:rsid w:val="003F24E7"/>
    <w:rsid w:val="003F5F58"/>
    <w:rsid w:val="003F6C6F"/>
    <w:rsid w:val="003F79D1"/>
    <w:rsid w:val="00400D2D"/>
    <w:rsid w:val="00400EC5"/>
    <w:rsid w:val="00402D59"/>
    <w:rsid w:val="0040419F"/>
    <w:rsid w:val="00404216"/>
    <w:rsid w:val="00405366"/>
    <w:rsid w:val="004069B3"/>
    <w:rsid w:val="00407B9F"/>
    <w:rsid w:val="004124FB"/>
    <w:rsid w:val="004166F1"/>
    <w:rsid w:val="00417276"/>
    <w:rsid w:val="004179CB"/>
    <w:rsid w:val="00422B27"/>
    <w:rsid w:val="00424749"/>
    <w:rsid w:val="00430718"/>
    <w:rsid w:val="0043396A"/>
    <w:rsid w:val="0043498E"/>
    <w:rsid w:val="00436556"/>
    <w:rsid w:val="00437D67"/>
    <w:rsid w:val="004406F1"/>
    <w:rsid w:val="004418BC"/>
    <w:rsid w:val="00441C61"/>
    <w:rsid w:val="004421B4"/>
    <w:rsid w:val="00443423"/>
    <w:rsid w:val="00444B56"/>
    <w:rsid w:val="0044575D"/>
    <w:rsid w:val="00447D6A"/>
    <w:rsid w:val="004539F7"/>
    <w:rsid w:val="0045789C"/>
    <w:rsid w:val="00457CF8"/>
    <w:rsid w:val="00457F9B"/>
    <w:rsid w:val="00460E51"/>
    <w:rsid w:val="0046383A"/>
    <w:rsid w:val="00463AAD"/>
    <w:rsid w:val="00464C4A"/>
    <w:rsid w:val="00464DFB"/>
    <w:rsid w:val="004652E0"/>
    <w:rsid w:val="00465BA9"/>
    <w:rsid w:val="004667A5"/>
    <w:rsid w:val="0047201A"/>
    <w:rsid w:val="00474180"/>
    <w:rsid w:val="00480055"/>
    <w:rsid w:val="00480884"/>
    <w:rsid w:val="00484491"/>
    <w:rsid w:val="00484CDD"/>
    <w:rsid w:val="00491104"/>
    <w:rsid w:val="00493F5A"/>
    <w:rsid w:val="00494F4D"/>
    <w:rsid w:val="0049508D"/>
    <w:rsid w:val="0049566A"/>
    <w:rsid w:val="004957B5"/>
    <w:rsid w:val="0049629A"/>
    <w:rsid w:val="004A09ED"/>
    <w:rsid w:val="004A0A57"/>
    <w:rsid w:val="004A1169"/>
    <w:rsid w:val="004A2E5C"/>
    <w:rsid w:val="004A3648"/>
    <w:rsid w:val="004A4DEC"/>
    <w:rsid w:val="004A6064"/>
    <w:rsid w:val="004B040A"/>
    <w:rsid w:val="004B284D"/>
    <w:rsid w:val="004B2867"/>
    <w:rsid w:val="004B2B79"/>
    <w:rsid w:val="004B4337"/>
    <w:rsid w:val="004B78BD"/>
    <w:rsid w:val="004B7D57"/>
    <w:rsid w:val="004C1C13"/>
    <w:rsid w:val="004C25B6"/>
    <w:rsid w:val="004C41B5"/>
    <w:rsid w:val="004C5B80"/>
    <w:rsid w:val="004D0EF2"/>
    <w:rsid w:val="004D0F73"/>
    <w:rsid w:val="004D40D2"/>
    <w:rsid w:val="004D750D"/>
    <w:rsid w:val="004E1751"/>
    <w:rsid w:val="004E2CDF"/>
    <w:rsid w:val="004E38D1"/>
    <w:rsid w:val="004E4D20"/>
    <w:rsid w:val="004E59AF"/>
    <w:rsid w:val="004E6146"/>
    <w:rsid w:val="004E6E40"/>
    <w:rsid w:val="004E7F56"/>
    <w:rsid w:val="004F0EDF"/>
    <w:rsid w:val="004F2F3D"/>
    <w:rsid w:val="004F66BF"/>
    <w:rsid w:val="004F69E7"/>
    <w:rsid w:val="005076A9"/>
    <w:rsid w:val="00507FEB"/>
    <w:rsid w:val="00515D3F"/>
    <w:rsid w:val="00515ECA"/>
    <w:rsid w:val="00516739"/>
    <w:rsid w:val="005171B1"/>
    <w:rsid w:val="005203DC"/>
    <w:rsid w:val="005204B0"/>
    <w:rsid w:val="00520AE7"/>
    <w:rsid w:val="00521DE8"/>
    <w:rsid w:val="00523F41"/>
    <w:rsid w:val="005246F4"/>
    <w:rsid w:val="005269D7"/>
    <w:rsid w:val="005317CF"/>
    <w:rsid w:val="005329FB"/>
    <w:rsid w:val="00532ACB"/>
    <w:rsid w:val="00534125"/>
    <w:rsid w:val="005403DF"/>
    <w:rsid w:val="00543807"/>
    <w:rsid w:val="00546776"/>
    <w:rsid w:val="00546FAF"/>
    <w:rsid w:val="00550EA7"/>
    <w:rsid w:val="00552356"/>
    <w:rsid w:val="00552551"/>
    <w:rsid w:val="00553660"/>
    <w:rsid w:val="00553CA7"/>
    <w:rsid w:val="0055472B"/>
    <w:rsid w:val="00555566"/>
    <w:rsid w:val="00557767"/>
    <w:rsid w:val="00557A0D"/>
    <w:rsid w:val="00563224"/>
    <w:rsid w:val="0057119F"/>
    <w:rsid w:val="00571338"/>
    <w:rsid w:val="00571D00"/>
    <w:rsid w:val="0057502E"/>
    <w:rsid w:val="0057552B"/>
    <w:rsid w:val="00575FC8"/>
    <w:rsid w:val="00580B4A"/>
    <w:rsid w:val="0058217A"/>
    <w:rsid w:val="0058535E"/>
    <w:rsid w:val="00586208"/>
    <w:rsid w:val="00590714"/>
    <w:rsid w:val="00594601"/>
    <w:rsid w:val="005946C7"/>
    <w:rsid w:val="00596458"/>
    <w:rsid w:val="00597097"/>
    <w:rsid w:val="00597C2D"/>
    <w:rsid w:val="005A0E9C"/>
    <w:rsid w:val="005A1B6F"/>
    <w:rsid w:val="005A20C0"/>
    <w:rsid w:val="005A2CA1"/>
    <w:rsid w:val="005A5744"/>
    <w:rsid w:val="005B2444"/>
    <w:rsid w:val="005B3A78"/>
    <w:rsid w:val="005B40E9"/>
    <w:rsid w:val="005B4630"/>
    <w:rsid w:val="005B5B74"/>
    <w:rsid w:val="005B7D77"/>
    <w:rsid w:val="005C07CF"/>
    <w:rsid w:val="005C21D3"/>
    <w:rsid w:val="005C235D"/>
    <w:rsid w:val="005C606D"/>
    <w:rsid w:val="005C6AB7"/>
    <w:rsid w:val="005D1738"/>
    <w:rsid w:val="005D3527"/>
    <w:rsid w:val="005D4D56"/>
    <w:rsid w:val="005D6429"/>
    <w:rsid w:val="005D7B58"/>
    <w:rsid w:val="005E199B"/>
    <w:rsid w:val="005E1BC0"/>
    <w:rsid w:val="005E4150"/>
    <w:rsid w:val="005E4EF6"/>
    <w:rsid w:val="005E7DCC"/>
    <w:rsid w:val="005F0518"/>
    <w:rsid w:val="005F0A94"/>
    <w:rsid w:val="005F1625"/>
    <w:rsid w:val="005F22C3"/>
    <w:rsid w:val="005F7EB8"/>
    <w:rsid w:val="005F7F03"/>
    <w:rsid w:val="00601568"/>
    <w:rsid w:val="006040C2"/>
    <w:rsid w:val="00606476"/>
    <w:rsid w:val="00615A4A"/>
    <w:rsid w:val="00616ECE"/>
    <w:rsid w:val="00622D3C"/>
    <w:rsid w:val="00623425"/>
    <w:rsid w:val="006237CE"/>
    <w:rsid w:val="00623ABE"/>
    <w:rsid w:val="00627450"/>
    <w:rsid w:val="00630E8F"/>
    <w:rsid w:val="00632C17"/>
    <w:rsid w:val="006341AA"/>
    <w:rsid w:val="00635181"/>
    <w:rsid w:val="00635B8E"/>
    <w:rsid w:val="006360B0"/>
    <w:rsid w:val="00640EA4"/>
    <w:rsid w:val="006445A1"/>
    <w:rsid w:val="00650C69"/>
    <w:rsid w:val="00652711"/>
    <w:rsid w:val="00653797"/>
    <w:rsid w:val="00653862"/>
    <w:rsid w:val="00653ABC"/>
    <w:rsid w:val="00654093"/>
    <w:rsid w:val="00654DCD"/>
    <w:rsid w:val="00654E6C"/>
    <w:rsid w:val="006578C3"/>
    <w:rsid w:val="006606CF"/>
    <w:rsid w:val="00663229"/>
    <w:rsid w:val="00664873"/>
    <w:rsid w:val="00664C38"/>
    <w:rsid w:val="00665809"/>
    <w:rsid w:val="00666705"/>
    <w:rsid w:val="00670059"/>
    <w:rsid w:val="00671894"/>
    <w:rsid w:val="00673315"/>
    <w:rsid w:val="00673CC9"/>
    <w:rsid w:val="006742B7"/>
    <w:rsid w:val="00674F33"/>
    <w:rsid w:val="00675A11"/>
    <w:rsid w:val="00676561"/>
    <w:rsid w:val="006802D9"/>
    <w:rsid w:val="00682519"/>
    <w:rsid w:val="00682DB9"/>
    <w:rsid w:val="00683BC8"/>
    <w:rsid w:val="00684506"/>
    <w:rsid w:val="00686CB2"/>
    <w:rsid w:val="0068763E"/>
    <w:rsid w:val="00694D50"/>
    <w:rsid w:val="00695C92"/>
    <w:rsid w:val="006974E7"/>
    <w:rsid w:val="00697B06"/>
    <w:rsid w:val="006A20B3"/>
    <w:rsid w:val="006A3F84"/>
    <w:rsid w:val="006A6B2A"/>
    <w:rsid w:val="006B14E3"/>
    <w:rsid w:val="006B22CC"/>
    <w:rsid w:val="006B574C"/>
    <w:rsid w:val="006B78F5"/>
    <w:rsid w:val="006C283C"/>
    <w:rsid w:val="006C2C78"/>
    <w:rsid w:val="006C418E"/>
    <w:rsid w:val="006C5B2F"/>
    <w:rsid w:val="006C72A5"/>
    <w:rsid w:val="006C7BC4"/>
    <w:rsid w:val="006C7F51"/>
    <w:rsid w:val="006D0694"/>
    <w:rsid w:val="006D6332"/>
    <w:rsid w:val="006D70DD"/>
    <w:rsid w:val="006D71FF"/>
    <w:rsid w:val="006D7714"/>
    <w:rsid w:val="006E2480"/>
    <w:rsid w:val="006E3A91"/>
    <w:rsid w:val="006E5AF2"/>
    <w:rsid w:val="006E60D4"/>
    <w:rsid w:val="006E6312"/>
    <w:rsid w:val="006E6665"/>
    <w:rsid w:val="006E6E67"/>
    <w:rsid w:val="006F0623"/>
    <w:rsid w:val="006F352E"/>
    <w:rsid w:val="006F36CA"/>
    <w:rsid w:val="006F427E"/>
    <w:rsid w:val="006F5191"/>
    <w:rsid w:val="006F551F"/>
    <w:rsid w:val="006F5823"/>
    <w:rsid w:val="006F6907"/>
    <w:rsid w:val="006F7C16"/>
    <w:rsid w:val="0070057D"/>
    <w:rsid w:val="007061DA"/>
    <w:rsid w:val="00706C27"/>
    <w:rsid w:val="007071CE"/>
    <w:rsid w:val="00711ABE"/>
    <w:rsid w:val="00711F7E"/>
    <w:rsid w:val="00714E23"/>
    <w:rsid w:val="0071587D"/>
    <w:rsid w:val="00716002"/>
    <w:rsid w:val="00720163"/>
    <w:rsid w:val="00720ED1"/>
    <w:rsid w:val="00721136"/>
    <w:rsid w:val="00721848"/>
    <w:rsid w:val="00722359"/>
    <w:rsid w:val="007251A5"/>
    <w:rsid w:val="00726C5C"/>
    <w:rsid w:val="00726D61"/>
    <w:rsid w:val="0073162A"/>
    <w:rsid w:val="00731C4F"/>
    <w:rsid w:val="0073216C"/>
    <w:rsid w:val="00734324"/>
    <w:rsid w:val="00734777"/>
    <w:rsid w:val="00736FB4"/>
    <w:rsid w:val="00737C87"/>
    <w:rsid w:val="00742044"/>
    <w:rsid w:val="00743198"/>
    <w:rsid w:val="00743888"/>
    <w:rsid w:val="0074388F"/>
    <w:rsid w:val="00744683"/>
    <w:rsid w:val="007456DE"/>
    <w:rsid w:val="0074699D"/>
    <w:rsid w:val="00747776"/>
    <w:rsid w:val="00750E76"/>
    <w:rsid w:val="00751915"/>
    <w:rsid w:val="007534B0"/>
    <w:rsid w:val="00753EB0"/>
    <w:rsid w:val="007544A3"/>
    <w:rsid w:val="00761733"/>
    <w:rsid w:val="00762A5B"/>
    <w:rsid w:val="00763B81"/>
    <w:rsid w:val="0076676E"/>
    <w:rsid w:val="0077223F"/>
    <w:rsid w:val="0077543F"/>
    <w:rsid w:val="00776C34"/>
    <w:rsid w:val="00777411"/>
    <w:rsid w:val="0078174E"/>
    <w:rsid w:val="00781C8B"/>
    <w:rsid w:val="00781DFB"/>
    <w:rsid w:val="00787492"/>
    <w:rsid w:val="00793195"/>
    <w:rsid w:val="00796322"/>
    <w:rsid w:val="007A1687"/>
    <w:rsid w:val="007A4B2A"/>
    <w:rsid w:val="007A4FA0"/>
    <w:rsid w:val="007A625F"/>
    <w:rsid w:val="007B15C2"/>
    <w:rsid w:val="007B2073"/>
    <w:rsid w:val="007B229D"/>
    <w:rsid w:val="007B2DC0"/>
    <w:rsid w:val="007B3144"/>
    <w:rsid w:val="007B4D5C"/>
    <w:rsid w:val="007B68E2"/>
    <w:rsid w:val="007C1EA2"/>
    <w:rsid w:val="007C1EB6"/>
    <w:rsid w:val="007C3B9E"/>
    <w:rsid w:val="007C5975"/>
    <w:rsid w:val="007C5D52"/>
    <w:rsid w:val="007C6210"/>
    <w:rsid w:val="007C6B1D"/>
    <w:rsid w:val="007C6FDC"/>
    <w:rsid w:val="007D001D"/>
    <w:rsid w:val="007D02A3"/>
    <w:rsid w:val="007D12F4"/>
    <w:rsid w:val="007D24B0"/>
    <w:rsid w:val="007D4653"/>
    <w:rsid w:val="007D4662"/>
    <w:rsid w:val="007D5579"/>
    <w:rsid w:val="007D6F3C"/>
    <w:rsid w:val="007D7364"/>
    <w:rsid w:val="007D777F"/>
    <w:rsid w:val="007D7FA6"/>
    <w:rsid w:val="007E49C3"/>
    <w:rsid w:val="007E4F94"/>
    <w:rsid w:val="007E5651"/>
    <w:rsid w:val="007F0CD3"/>
    <w:rsid w:val="007F21F7"/>
    <w:rsid w:val="007F2878"/>
    <w:rsid w:val="007F3374"/>
    <w:rsid w:val="007F3FDC"/>
    <w:rsid w:val="007F4AA8"/>
    <w:rsid w:val="007F5895"/>
    <w:rsid w:val="007F5ABF"/>
    <w:rsid w:val="007F654C"/>
    <w:rsid w:val="008012F7"/>
    <w:rsid w:val="0080283E"/>
    <w:rsid w:val="00806A39"/>
    <w:rsid w:val="00814AB2"/>
    <w:rsid w:val="008173F8"/>
    <w:rsid w:val="00817DD0"/>
    <w:rsid w:val="008210D1"/>
    <w:rsid w:val="00822735"/>
    <w:rsid w:val="008229D1"/>
    <w:rsid w:val="00823992"/>
    <w:rsid w:val="00824C5A"/>
    <w:rsid w:val="008316DC"/>
    <w:rsid w:val="0083209F"/>
    <w:rsid w:val="008327A3"/>
    <w:rsid w:val="00832DC8"/>
    <w:rsid w:val="00832F00"/>
    <w:rsid w:val="008355D0"/>
    <w:rsid w:val="00836578"/>
    <w:rsid w:val="008402AA"/>
    <w:rsid w:val="00842D03"/>
    <w:rsid w:val="0084315E"/>
    <w:rsid w:val="0084378F"/>
    <w:rsid w:val="00844268"/>
    <w:rsid w:val="008442F7"/>
    <w:rsid w:val="00845855"/>
    <w:rsid w:val="00845D56"/>
    <w:rsid w:val="00846057"/>
    <w:rsid w:val="00846189"/>
    <w:rsid w:val="0085386C"/>
    <w:rsid w:val="008539C6"/>
    <w:rsid w:val="00854B75"/>
    <w:rsid w:val="008571D7"/>
    <w:rsid w:val="0085723F"/>
    <w:rsid w:val="00862BED"/>
    <w:rsid w:val="008639C6"/>
    <w:rsid w:val="008661D6"/>
    <w:rsid w:val="00870776"/>
    <w:rsid w:val="008719CF"/>
    <w:rsid w:val="008747DE"/>
    <w:rsid w:val="00874947"/>
    <w:rsid w:val="00874E7E"/>
    <w:rsid w:val="00875FF0"/>
    <w:rsid w:val="008764DD"/>
    <w:rsid w:val="008766A0"/>
    <w:rsid w:val="008766C9"/>
    <w:rsid w:val="00876EFA"/>
    <w:rsid w:val="008803AF"/>
    <w:rsid w:val="00881930"/>
    <w:rsid w:val="00883F18"/>
    <w:rsid w:val="00885D81"/>
    <w:rsid w:val="00890C74"/>
    <w:rsid w:val="0089110E"/>
    <w:rsid w:val="008912ED"/>
    <w:rsid w:val="00891637"/>
    <w:rsid w:val="00891CF0"/>
    <w:rsid w:val="008937F5"/>
    <w:rsid w:val="008943CF"/>
    <w:rsid w:val="008952B4"/>
    <w:rsid w:val="00897928"/>
    <w:rsid w:val="008A0857"/>
    <w:rsid w:val="008A4CA3"/>
    <w:rsid w:val="008A50FB"/>
    <w:rsid w:val="008A5CEE"/>
    <w:rsid w:val="008A7BDD"/>
    <w:rsid w:val="008A7E9E"/>
    <w:rsid w:val="008B0EC5"/>
    <w:rsid w:val="008B2DFB"/>
    <w:rsid w:val="008B5470"/>
    <w:rsid w:val="008B5C6C"/>
    <w:rsid w:val="008B695C"/>
    <w:rsid w:val="008C039A"/>
    <w:rsid w:val="008C43E1"/>
    <w:rsid w:val="008C491D"/>
    <w:rsid w:val="008C5F61"/>
    <w:rsid w:val="008C64A8"/>
    <w:rsid w:val="008D2137"/>
    <w:rsid w:val="008D2BB9"/>
    <w:rsid w:val="008D326F"/>
    <w:rsid w:val="008D52B5"/>
    <w:rsid w:val="008D55E0"/>
    <w:rsid w:val="008D6CF8"/>
    <w:rsid w:val="008D70EA"/>
    <w:rsid w:val="008D7DC1"/>
    <w:rsid w:val="008E0F19"/>
    <w:rsid w:val="008E0F4D"/>
    <w:rsid w:val="008E1100"/>
    <w:rsid w:val="008E20D0"/>
    <w:rsid w:val="008E5868"/>
    <w:rsid w:val="008E6468"/>
    <w:rsid w:val="008E66F2"/>
    <w:rsid w:val="008E7C21"/>
    <w:rsid w:val="008F0B1C"/>
    <w:rsid w:val="008F3C73"/>
    <w:rsid w:val="008F3F37"/>
    <w:rsid w:val="008F3FA1"/>
    <w:rsid w:val="00900100"/>
    <w:rsid w:val="00902407"/>
    <w:rsid w:val="0091068F"/>
    <w:rsid w:val="00910939"/>
    <w:rsid w:val="0091284E"/>
    <w:rsid w:val="0091682D"/>
    <w:rsid w:val="00916B49"/>
    <w:rsid w:val="00922AB8"/>
    <w:rsid w:val="00926159"/>
    <w:rsid w:val="00926BA0"/>
    <w:rsid w:val="009317A4"/>
    <w:rsid w:val="00932009"/>
    <w:rsid w:val="00932429"/>
    <w:rsid w:val="00933BFA"/>
    <w:rsid w:val="009368EC"/>
    <w:rsid w:val="00942081"/>
    <w:rsid w:val="00943DB5"/>
    <w:rsid w:val="009471FF"/>
    <w:rsid w:val="0094729D"/>
    <w:rsid w:val="00952B36"/>
    <w:rsid w:val="0095389A"/>
    <w:rsid w:val="00956E27"/>
    <w:rsid w:val="009619D4"/>
    <w:rsid w:val="00961FE5"/>
    <w:rsid w:val="00967A90"/>
    <w:rsid w:val="0097117F"/>
    <w:rsid w:val="00973322"/>
    <w:rsid w:val="00973892"/>
    <w:rsid w:val="0097464F"/>
    <w:rsid w:val="00977D9C"/>
    <w:rsid w:val="00977E8F"/>
    <w:rsid w:val="00977ED2"/>
    <w:rsid w:val="0098126B"/>
    <w:rsid w:val="009812C6"/>
    <w:rsid w:val="00981BEE"/>
    <w:rsid w:val="00983514"/>
    <w:rsid w:val="0098375B"/>
    <w:rsid w:val="00983F28"/>
    <w:rsid w:val="00986B92"/>
    <w:rsid w:val="00987182"/>
    <w:rsid w:val="0098737D"/>
    <w:rsid w:val="00992A32"/>
    <w:rsid w:val="00993945"/>
    <w:rsid w:val="00993F61"/>
    <w:rsid w:val="00994ACB"/>
    <w:rsid w:val="0099656D"/>
    <w:rsid w:val="00996587"/>
    <w:rsid w:val="009A3238"/>
    <w:rsid w:val="009A56A8"/>
    <w:rsid w:val="009A623C"/>
    <w:rsid w:val="009B0700"/>
    <w:rsid w:val="009B093F"/>
    <w:rsid w:val="009B42E3"/>
    <w:rsid w:val="009B4FF1"/>
    <w:rsid w:val="009B540A"/>
    <w:rsid w:val="009C0DC1"/>
    <w:rsid w:val="009C147E"/>
    <w:rsid w:val="009C2D10"/>
    <w:rsid w:val="009C497C"/>
    <w:rsid w:val="009C5491"/>
    <w:rsid w:val="009C59D8"/>
    <w:rsid w:val="009C6F68"/>
    <w:rsid w:val="009D0084"/>
    <w:rsid w:val="009D11B7"/>
    <w:rsid w:val="009D210E"/>
    <w:rsid w:val="009D4BC7"/>
    <w:rsid w:val="009D4D3F"/>
    <w:rsid w:val="009D4FAE"/>
    <w:rsid w:val="009D5BE4"/>
    <w:rsid w:val="009E0055"/>
    <w:rsid w:val="009E0A14"/>
    <w:rsid w:val="009E1B8D"/>
    <w:rsid w:val="009E42B6"/>
    <w:rsid w:val="009F14EF"/>
    <w:rsid w:val="009F20A6"/>
    <w:rsid w:val="009F4BBC"/>
    <w:rsid w:val="00A03F30"/>
    <w:rsid w:val="00A0664B"/>
    <w:rsid w:val="00A068C6"/>
    <w:rsid w:val="00A11C57"/>
    <w:rsid w:val="00A11F22"/>
    <w:rsid w:val="00A1345C"/>
    <w:rsid w:val="00A140CA"/>
    <w:rsid w:val="00A16DF1"/>
    <w:rsid w:val="00A17EE4"/>
    <w:rsid w:val="00A22EB8"/>
    <w:rsid w:val="00A23462"/>
    <w:rsid w:val="00A24051"/>
    <w:rsid w:val="00A26151"/>
    <w:rsid w:val="00A342A4"/>
    <w:rsid w:val="00A346A1"/>
    <w:rsid w:val="00A35EF6"/>
    <w:rsid w:val="00A41DD6"/>
    <w:rsid w:val="00A43CE8"/>
    <w:rsid w:val="00A43D33"/>
    <w:rsid w:val="00A50240"/>
    <w:rsid w:val="00A5093A"/>
    <w:rsid w:val="00A51B2E"/>
    <w:rsid w:val="00A525A8"/>
    <w:rsid w:val="00A544C5"/>
    <w:rsid w:val="00A54682"/>
    <w:rsid w:val="00A56C19"/>
    <w:rsid w:val="00A621AA"/>
    <w:rsid w:val="00A67206"/>
    <w:rsid w:val="00A67E84"/>
    <w:rsid w:val="00A67ECF"/>
    <w:rsid w:val="00A7045A"/>
    <w:rsid w:val="00A72C9A"/>
    <w:rsid w:val="00A7596C"/>
    <w:rsid w:val="00A772C6"/>
    <w:rsid w:val="00A813BC"/>
    <w:rsid w:val="00A81C1D"/>
    <w:rsid w:val="00A81C58"/>
    <w:rsid w:val="00A82694"/>
    <w:rsid w:val="00A828C9"/>
    <w:rsid w:val="00A83385"/>
    <w:rsid w:val="00A84770"/>
    <w:rsid w:val="00A868D5"/>
    <w:rsid w:val="00A87F2A"/>
    <w:rsid w:val="00A9534A"/>
    <w:rsid w:val="00A957A6"/>
    <w:rsid w:val="00A96993"/>
    <w:rsid w:val="00A96A9E"/>
    <w:rsid w:val="00A977D4"/>
    <w:rsid w:val="00AA02EE"/>
    <w:rsid w:val="00AA04E7"/>
    <w:rsid w:val="00AA11BF"/>
    <w:rsid w:val="00AA2329"/>
    <w:rsid w:val="00AA3633"/>
    <w:rsid w:val="00AA4EA1"/>
    <w:rsid w:val="00AA534D"/>
    <w:rsid w:val="00AA66E4"/>
    <w:rsid w:val="00AB29EB"/>
    <w:rsid w:val="00AB30AF"/>
    <w:rsid w:val="00AB6F1F"/>
    <w:rsid w:val="00AB79A2"/>
    <w:rsid w:val="00AC2F82"/>
    <w:rsid w:val="00AC3755"/>
    <w:rsid w:val="00AC3C5C"/>
    <w:rsid w:val="00AC5197"/>
    <w:rsid w:val="00AD1029"/>
    <w:rsid w:val="00AD184F"/>
    <w:rsid w:val="00AD2DA0"/>
    <w:rsid w:val="00AD55EB"/>
    <w:rsid w:val="00AE0C19"/>
    <w:rsid w:val="00AE1BC7"/>
    <w:rsid w:val="00AE5122"/>
    <w:rsid w:val="00AE6156"/>
    <w:rsid w:val="00AF0259"/>
    <w:rsid w:val="00AF0813"/>
    <w:rsid w:val="00AF0A3D"/>
    <w:rsid w:val="00AF27F9"/>
    <w:rsid w:val="00AF4C41"/>
    <w:rsid w:val="00AF6095"/>
    <w:rsid w:val="00B031A2"/>
    <w:rsid w:val="00B03627"/>
    <w:rsid w:val="00B044DF"/>
    <w:rsid w:val="00B04F37"/>
    <w:rsid w:val="00B0526D"/>
    <w:rsid w:val="00B059B3"/>
    <w:rsid w:val="00B062C6"/>
    <w:rsid w:val="00B115AC"/>
    <w:rsid w:val="00B130E7"/>
    <w:rsid w:val="00B1668B"/>
    <w:rsid w:val="00B22202"/>
    <w:rsid w:val="00B23A92"/>
    <w:rsid w:val="00B23D74"/>
    <w:rsid w:val="00B248BE"/>
    <w:rsid w:val="00B24F96"/>
    <w:rsid w:val="00B30043"/>
    <w:rsid w:val="00B30518"/>
    <w:rsid w:val="00B307DE"/>
    <w:rsid w:val="00B3091F"/>
    <w:rsid w:val="00B32138"/>
    <w:rsid w:val="00B34DE2"/>
    <w:rsid w:val="00B35601"/>
    <w:rsid w:val="00B4010A"/>
    <w:rsid w:val="00B42307"/>
    <w:rsid w:val="00B443CC"/>
    <w:rsid w:val="00B4499C"/>
    <w:rsid w:val="00B44FB1"/>
    <w:rsid w:val="00B4525F"/>
    <w:rsid w:val="00B460C9"/>
    <w:rsid w:val="00B5286D"/>
    <w:rsid w:val="00B53BBF"/>
    <w:rsid w:val="00B54EA1"/>
    <w:rsid w:val="00B5516C"/>
    <w:rsid w:val="00B60A89"/>
    <w:rsid w:val="00B61576"/>
    <w:rsid w:val="00B62E6B"/>
    <w:rsid w:val="00B66E0F"/>
    <w:rsid w:val="00B71EFE"/>
    <w:rsid w:val="00B7229C"/>
    <w:rsid w:val="00B73623"/>
    <w:rsid w:val="00B74DC2"/>
    <w:rsid w:val="00B75560"/>
    <w:rsid w:val="00B758DD"/>
    <w:rsid w:val="00B8032D"/>
    <w:rsid w:val="00B81DDA"/>
    <w:rsid w:val="00B84766"/>
    <w:rsid w:val="00B84FE2"/>
    <w:rsid w:val="00B87BCA"/>
    <w:rsid w:val="00B91768"/>
    <w:rsid w:val="00B92B75"/>
    <w:rsid w:val="00B93804"/>
    <w:rsid w:val="00BA073E"/>
    <w:rsid w:val="00BA09EC"/>
    <w:rsid w:val="00BA2A31"/>
    <w:rsid w:val="00BA2EF8"/>
    <w:rsid w:val="00BA3115"/>
    <w:rsid w:val="00BA36A0"/>
    <w:rsid w:val="00BA36DB"/>
    <w:rsid w:val="00BA5368"/>
    <w:rsid w:val="00BA636C"/>
    <w:rsid w:val="00BA6B88"/>
    <w:rsid w:val="00BB05C7"/>
    <w:rsid w:val="00BB072C"/>
    <w:rsid w:val="00BB3643"/>
    <w:rsid w:val="00BC18E0"/>
    <w:rsid w:val="00BC2B50"/>
    <w:rsid w:val="00BC44E9"/>
    <w:rsid w:val="00BD1C06"/>
    <w:rsid w:val="00BD2301"/>
    <w:rsid w:val="00BD2456"/>
    <w:rsid w:val="00BD2734"/>
    <w:rsid w:val="00BD3091"/>
    <w:rsid w:val="00BD3977"/>
    <w:rsid w:val="00BD3EDA"/>
    <w:rsid w:val="00BD7FAB"/>
    <w:rsid w:val="00BE1D11"/>
    <w:rsid w:val="00BE366C"/>
    <w:rsid w:val="00BE4048"/>
    <w:rsid w:val="00BE49D1"/>
    <w:rsid w:val="00BE61B8"/>
    <w:rsid w:val="00BE7E53"/>
    <w:rsid w:val="00BF1CAA"/>
    <w:rsid w:val="00BF2709"/>
    <w:rsid w:val="00BF487D"/>
    <w:rsid w:val="00BF7DD8"/>
    <w:rsid w:val="00C07F15"/>
    <w:rsid w:val="00C10340"/>
    <w:rsid w:val="00C12C98"/>
    <w:rsid w:val="00C148C5"/>
    <w:rsid w:val="00C178ED"/>
    <w:rsid w:val="00C207BD"/>
    <w:rsid w:val="00C20A8E"/>
    <w:rsid w:val="00C21C69"/>
    <w:rsid w:val="00C27F43"/>
    <w:rsid w:val="00C314B3"/>
    <w:rsid w:val="00C32705"/>
    <w:rsid w:val="00C32B73"/>
    <w:rsid w:val="00C3562C"/>
    <w:rsid w:val="00C3575E"/>
    <w:rsid w:val="00C35F8C"/>
    <w:rsid w:val="00C37027"/>
    <w:rsid w:val="00C37E7D"/>
    <w:rsid w:val="00C407EE"/>
    <w:rsid w:val="00C465D0"/>
    <w:rsid w:val="00C52372"/>
    <w:rsid w:val="00C5245A"/>
    <w:rsid w:val="00C52615"/>
    <w:rsid w:val="00C53CD3"/>
    <w:rsid w:val="00C54012"/>
    <w:rsid w:val="00C557E3"/>
    <w:rsid w:val="00C63BB0"/>
    <w:rsid w:val="00C650C3"/>
    <w:rsid w:val="00C6558C"/>
    <w:rsid w:val="00C65A00"/>
    <w:rsid w:val="00C669E6"/>
    <w:rsid w:val="00C70F32"/>
    <w:rsid w:val="00C76DEF"/>
    <w:rsid w:val="00C808FA"/>
    <w:rsid w:val="00C80F62"/>
    <w:rsid w:val="00C81B65"/>
    <w:rsid w:val="00C826E9"/>
    <w:rsid w:val="00C834AD"/>
    <w:rsid w:val="00C87073"/>
    <w:rsid w:val="00C90360"/>
    <w:rsid w:val="00C94F08"/>
    <w:rsid w:val="00C956C5"/>
    <w:rsid w:val="00C96137"/>
    <w:rsid w:val="00C97919"/>
    <w:rsid w:val="00C97B0E"/>
    <w:rsid w:val="00CA0309"/>
    <w:rsid w:val="00CA0C60"/>
    <w:rsid w:val="00CA342A"/>
    <w:rsid w:val="00CA5DBB"/>
    <w:rsid w:val="00CA661C"/>
    <w:rsid w:val="00CA79AB"/>
    <w:rsid w:val="00CA7F7C"/>
    <w:rsid w:val="00CC1380"/>
    <w:rsid w:val="00CC2056"/>
    <w:rsid w:val="00CC3274"/>
    <w:rsid w:val="00CC5555"/>
    <w:rsid w:val="00CC732E"/>
    <w:rsid w:val="00CD051D"/>
    <w:rsid w:val="00CD1654"/>
    <w:rsid w:val="00CD26FD"/>
    <w:rsid w:val="00CD2E6B"/>
    <w:rsid w:val="00CD477D"/>
    <w:rsid w:val="00CD5D92"/>
    <w:rsid w:val="00CD655C"/>
    <w:rsid w:val="00CE3855"/>
    <w:rsid w:val="00CE4094"/>
    <w:rsid w:val="00CE44E7"/>
    <w:rsid w:val="00CE52D3"/>
    <w:rsid w:val="00CE68BC"/>
    <w:rsid w:val="00CE698D"/>
    <w:rsid w:val="00CE7273"/>
    <w:rsid w:val="00CF09B4"/>
    <w:rsid w:val="00CF104D"/>
    <w:rsid w:val="00CF1CDB"/>
    <w:rsid w:val="00CF55D2"/>
    <w:rsid w:val="00D010F9"/>
    <w:rsid w:val="00D0117D"/>
    <w:rsid w:val="00D0202F"/>
    <w:rsid w:val="00D02728"/>
    <w:rsid w:val="00D05AED"/>
    <w:rsid w:val="00D11EFD"/>
    <w:rsid w:val="00D13262"/>
    <w:rsid w:val="00D14AA6"/>
    <w:rsid w:val="00D16A9E"/>
    <w:rsid w:val="00D1704A"/>
    <w:rsid w:val="00D17E3A"/>
    <w:rsid w:val="00D212CD"/>
    <w:rsid w:val="00D23969"/>
    <w:rsid w:val="00D2415E"/>
    <w:rsid w:val="00D2462E"/>
    <w:rsid w:val="00D24D3F"/>
    <w:rsid w:val="00D24F7F"/>
    <w:rsid w:val="00D313EA"/>
    <w:rsid w:val="00D3205B"/>
    <w:rsid w:val="00D3432D"/>
    <w:rsid w:val="00D346FE"/>
    <w:rsid w:val="00D432A1"/>
    <w:rsid w:val="00D436B8"/>
    <w:rsid w:val="00D43A76"/>
    <w:rsid w:val="00D44136"/>
    <w:rsid w:val="00D452F8"/>
    <w:rsid w:val="00D46E85"/>
    <w:rsid w:val="00D51826"/>
    <w:rsid w:val="00D51F53"/>
    <w:rsid w:val="00D52722"/>
    <w:rsid w:val="00D5718F"/>
    <w:rsid w:val="00D6138D"/>
    <w:rsid w:val="00D62DD9"/>
    <w:rsid w:val="00D6321B"/>
    <w:rsid w:val="00D70868"/>
    <w:rsid w:val="00D7116A"/>
    <w:rsid w:val="00D72649"/>
    <w:rsid w:val="00D7271A"/>
    <w:rsid w:val="00D74026"/>
    <w:rsid w:val="00D7486E"/>
    <w:rsid w:val="00D768AF"/>
    <w:rsid w:val="00D76D61"/>
    <w:rsid w:val="00D82BAA"/>
    <w:rsid w:val="00D83EC7"/>
    <w:rsid w:val="00D865C1"/>
    <w:rsid w:val="00D91D3C"/>
    <w:rsid w:val="00D929EA"/>
    <w:rsid w:val="00D9303C"/>
    <w:rsid w:val="00D94A2B"/>
    <w:rsid w:val="00D97162"/>
    <w:rsid w:val="00D9733B"/>
    <w:rsid w:val="00DA2B64"/>
    <w:rsid w:val="00DA2D3D"/>
    <w:rsid w:val="00DA33AE"/>
    <w:rsid w:val="00DA54AD"/>
    <w:rsid w:val="00DA55D6"/>
    <w:rsid w:val="00DA5F15"/>
    <w:rsid w:val="00DA61D4"/>
    <w:rsid w:val="00DA6613"/>
    <w:rsid w:val="00DA6F69"/>
    <w:rsid w:val="00DB7919"/>
    <w:rsid w:val="00DC1513"/>
    <w:rsid w:val="00DC3B0D"/>
    <w:rsid w:val="00DC586E"/>
    <w:rsid w:val="00DC6074"/>
    <w:rsid w:val="00DD040F"/>
    <w:rsid w:val="00DD28B2"/>
    <w:rsid w:val="00DD483D"/>
    <w:rsid w:val="00DD6D58"/>
    <w:rsid w:val="00DF289F"/>
    <w:rsid w:val="00DF7942"/>
    <w:rsid w:val="00DF7DE2"/>
    <w:rsid w:val="00E03242"/>
    <w:rsid w:val="00E0469C"/>
    <w:rsid w:val="00E056F8"/>
    <w:rsid w:val="00E06005"/>
    <w:rsid w:val="00E10271"/>
    <w:rsid w:val="00E121E8"/>
    <w:rsid w:val="00E125BD"/>
    <w:rsid w:val="00E14877"/>
    <w:rsid w:val="00E17129"/>
    <w:rsid w:val="00E17A94"/>
    <w:rsid w:val="00E21411"/>
    <w:rsid w:val="00E22600"/>
    <w:rsid w:val="00E24B97"/>
    <w:rsid w:val="00E24E3F"/>
    <w:rsid w:val="00E25058"/>
    <w:rsid w:val="00E25BE1"/>
    <w:rsid w:val="00E25C34"/>
    <w:rsid w:val="00E2696E"/>
    <w:rsid w:val="00E3188E"/>
    <w:rsid w:val="00E34D31"/>
    <w:rsid w:val="00E35165"/>
    <w:rsid w:val="00E42F34"/>
    <w:rsid w:val="00E44476"/>
    <w:rsid w:val="00E45D4B"/>
    <w:rsid w:val="00E464E2"/>
    <w:rsid w:val="00E47262"/>
    <w:rsid w:val="00E50755"/>
    <w:rsid w:val="00E5164F"/>
    <w:rsid w:val="00E520F9"/>
    <w:rsid w:val="00E5551A"/>
    <w:rsid w:val="00E566AB"/>
    <w:rsid w:val="00E571B1"/>
    <w:rsid w:val="00E573FC"/>
    <w:rsid w:val="00E575ED"/>
    <w:rsid w:val="00E61223"/>
    <w:rsid w:val="00E642B5"/>
    <w:rsid w:val="00E70220"/>
    <w:rsid w:val="00E70D92"/>
    <w:rsid w:val="00E7211E"/>
    <w:rsid w:val="00E7356A"/>
    <w:rsid w:val="00E76186"/>
    <w:rsid w:val="00E800CF"/>
    <w:rsid w:val="00E80538"/>
    <w:rsid w:val="00E83C0F"/>
    <w:rsid w:val="00E86B95"/>
    <w:rsid w:val="00E90952"/>
    <w:rsid w:val="00E91FB3"/>
    <w:rsid w:val="00E92A30"/>
    <w:rsid w:val="00E93591"/>
    <w:rsid w:val="00E93D89"/>
    <w:rsid w:val="00E9634D"/>
    <w:rsid w:val="00E96BD2"/>
    <w:rsid w:val="00E97CE8"/>
    <w:rsid w:val="00EA0084"/>
    <w:rsid w:val="00EA0386"/>
    <w:rsid w:val="00EA58B0"/>
    <w:rsid w:val="00EA59A2"/>
    <w:rsid w:val="00EA5F88"/>
    <w:rsid w:val="00EB1FCB"/>
    <w:rsid w:val="00EB43E1"/>
    <w:rsid w:val="00EC2918"/>
    <w:rsid w:val="00EC2D54"/>
    <w:rsid w:val="00EC4365"/>
    <w:rsid w:val="00EC62A7"/>
    <w:rsid w:val="00ED050E"/>
    <w:rsid w:val="00ED089E"/>
    <w:rsid w:val="00ED3020"/>
    <w:rsid w:val="00ED62EA"/>
    <w:rsid w:val="00ED779E"/>
    <w:rsid w:val="00EE071F"/>
    <w:rsid w:val="00EE076E"/>
    <w:rsid w:val="00EE13E4"/>
    <w:rsid w:val="00EE14B4"/>
    <w:rsid w:val="00EE2A96"/>
    <w:rsid w:val="00EE36D7"/>
    <w:rsid w:val="00EE3C0D"/>
    <w:rsid w:val="00EE5F21"/>
    <w:rsid w:val="00EF073D"/>
    <w:rsid w:val="00EF53FC"/>
    <w:rsid w:val="00EF761E"/>
    <w:rsid w:val="00F023E0"/>
    <w:rsid w:val="00F105B2"/>
    <w:rsid w:val="00F11E7E"/>
    <w:rsid w:val="00F1201C"/>
    <w:rsid w:val="00F12884"/>
    <w:rsid w:val="00F1660D"/>
    <w:rsid w:val="00F16BCB"/>
    <w:rsid w:val="00F16C5B"/>
    <w:rsid w:val="00F20213"/>
    <w:rsid w:val="00F2261D"/>
    <w:rsid w:val="00F22A57"/>
    <w:rsid w:val="00F2304D"/>
    <w:rsid w:val="00F27111"/>
    <w:rsid w:val="00F30150"/>
    <w:rsid w:val="00F31343"/>
    <w:rsid w:val="00F31C46"/>
    <w:rsid w:val="00F3351E"/>
    <w:rsid w:val="00F33E7F"/>
    <w:rsid w:val="00F3505C"/>
    <w:rsid w:val="00F36A71"/>
    <w:rsid w:val="00F37A82"/>
    <w:rsid w:val="00F37E14"/>
    <w:rsid w:val="00F4048F"/>
    <w:rsid w:val="00F4180E"/>
    <w:rsid w:val="00F424DB"/>
    <w:rsid w:val="00F44CA5"/>
    <w:rsid w:val="00F45801"/>
    <w:rsid w:val="00F45FC5"/>
    <w:rsid w:val="00F5414A"/>
    <w:rsid w:val="00F55557"/>
    <w:rsid w:val="00F56FBA"/>
    <w:rsid w:val="00F66ACF"/>
    <w:rsid w:val="00F67C1E"/>
    <w:rsid w:val="00F72901"/>
    <w:rsid w:val="00F77BFB"/>
    <w:rsid w:val="00F77CCC"/>
    <w:rsid w:val="00F80671"/>
    <w:rsid w:val="00F852DF"/>
    <w:rsid w:val="00F863BD"/>
    <w:rsid w:val="00F864BA"/>
    <w:rsid w:val="00F90E5A"/>
    <w:rsid w:val="00F92D3E"/>
    <w:rsid w:val="00FA16C6"/>
    <w:rsid w:val="00FA23B8"/>
    <w:rsid w:val="00FA280B"/>
    <w:rsid w:val="00FA30B8"/>
    <w:rsid w:val="00FA3157"/>
    <w:rsid w:val="00FA7251"/>
    <w:rsid w:val="00FA7933"/>
    <w:rsid w:val="00FB1487"/>
    <w:rsid w:val="00FB428C"/>
    <w:rsid w:val="00FB474E"/>
    <w:rsid w:val="00FB6963"/>
    <w:rsid w:val="00FB7689"/>
    <w:rsid w:val="00FC0694"/>
    <w:rsid w:val="00FC2E64"/>
    <w:rsid w:val="00FC4676"/>
    <w:rsid w:val="00FC52F7"/>
    <w:rsid w:val="00FC5516"/>
    <w:rsid w:val="00FC575F"/>
    <w:rsid w:val="00FD1BFF"/>
    <w:rsid w:val="00FD2693"/>
    <w:rsid w:val="00FD2B02"/>
    <w:rsid w:val="00FD379C"/>
    <w:rsid w:val="00FD443D"/>
    <w:rsid w:val="00FD5136"/>
    <w:rsid w:val="00FD54E6"/>
    <w:rsid w:val="00FD5610"/>
    <w:rsid w:val="00FD5B99"/>
    <w:rsid w:val="00FD5BBC"/>
    <w:rsid w:val="00FD5FD6"/>
    <w:rsid w:val="00FD7FE1"/>
    <w:rsid w:val="00FE0938"/>
    <w:rsid w:val="00FE17A7"/>
    <w:rsid w:val="00FE1DCD"/>
    <w:rsid w:val="00FE2BF3"/>
    <w:rsid w:val="00FE37C2"/>
    <w:rsid w:val="00FE4336"/>
    <w:rsid w:val="00FE44C8"/>
    <w:rsid w:val="00FE559E"/>
    <w:rsid w:val="00FE5CFF"/>
    <w:rsid w:val="00FF2EE1"/>
    <w:rsid w:val="00FF5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shapelayout v:ext="edit">
      <o:idmap v:ext="edit" data="2"/>
    </o:shapelayout>
  </w:shapeDefaults>
  <w:decimalSymbol w:val="."/>
  <w:listSeparator w:val=","/>
  <w14:docId w14:val="7897B125"/>
  <w15:docId w15:val="{35A669B3-C915-4AB8-86E5-68DF50C4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7"/>
      </w:numPr>
      <w:spacing w:before="240" w:after="60"/>
      <w:outlineLvl w:val="1"/>
    </w:pPr>
    <w:rPr>
      <w:b/>
    </w:rPr>
  </w:style>
  <w:style w:type="paragraph" w:styleId="Heading3">
    <w:name w:val="heading 3"/>
    <w:basedOn w:val="Normal"/>
    <w:next w:val="Normal"/>
    <w:link w:val="Heading3Char"/>
    <w:qFormat/>
    <w:rsid w:val="005F0A94"/>
    <w:pPr>
      <w:numPr>
        <w:ilvl w:val="2"/>
        <w:numId w:val="7"/>
      </w:numPr>
      <w:spacing w:before="240" w:after="200"/>
      <w:outlineLvl w:val="2"/>
    </w:pPr>
  </w:style>
  <w:style w:type="paragraph" w:styleId="Heading4">
    <w:name w:val="heading 4"/>
    <w:basedOn w:val="Normal"/>
    <w:next w:val="Normal"/>
    <w:qFormat/>
    <w:rsid w:val="005F0A94"/>
    <w:pPr>
      <w:numPr>
        <w:ilvl w:val="3"/>
        <w:numId w:val="7"/>
      </w:numPr>
      <w:spacing w:before="200" w:after="120"/>
      <w:outlineLvl w:val="3"/>
    </w:pPr>
  </w:style>
  <w:style w:type="paragraph" w:styleId="Heading5">
    <w:name w:val="heading 5"/>
    <w:basedOn w:val="Normal"/>
    <w:next w:val="Normal"/>
    <w:qFormat/>
    <w:rsid w:val="005F0A94"/>
    <w:pPr>
      <w:numPr>
        <w:ilvl w:val="4"/>
        <w:numId w:val="7"/>
      </w:numPr>
      <w:spacing w:before="120" w:after="120"/>
      <w:outlineLvl w:val="4"/>
    </w:pPr>
  </w:style>
  <w:style w:type="paragraph" w:styleId="Heading6">
    <w:name w:val="heading 6"/>
    <w:basedOn w:val="Normal"/>
    <w:next w:val="Normal"/>
    <w:qFormat/>
    <w:rsid w:val="005F0A94"/>
    <w:pPr>
      <w:numPr>
        <w:ilvl w:val="5"/>
        <w:numId w:val="7"/>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7"/>
      </w:numPr>
      <w:spacing w:before="240" w:after="60"/>
      <w:outlineLvl w:val="6"/>
    </w:pPr>
    <w:rPr>
      <w:rFonts w:ascii="Arial" w:hAnsi="Arial"/>
    </w:rPr>
  </w:style>
  <w:style w:type="paragraph" w:styleId="Heading8">
    <w:name w:val="heading 8"/>
    <w:basedOn w:val="Normal"/>
    <w:next w:val="Normal"/>
    <w:qFormat/>
    <w:rsid w:val="005F0A94"/>
    <w:pPr>
      <w:numPr>
        <w:ilvl w:val="7"/>
        <w:numId w:val="7"/>
      </w:numPr>
      <w:spacing w:before="240" w:after="60"/>
      <w:outlineLvl w:val="7"/>
    </w:pPr>
    <w:rPr>
      <w:rFonts w:ascii="Arial" w:hAnsi="Arial"/>
      <w:i/>
    </w:rPr>
  </w:style>
  <w:style w:type="paragraph" w:styleId="Heading9">
    <w:name w:val="heading 9"/>
    <w:basedOn w:val="Normal"/>
    <w:next w:val="Normal"/>
    <w:qFormat/>
    <w:rsid w:val="005F0A94"/>
    <w:pPr>
      <w:numPr>
        <w:ilvl w:val="8"/>
        <w:numId w:val="7"/>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link w:val="FooterChar"/>
    <w:uiPriority w:val="99"/>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link w:val="SubtitleChar"/>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7"/>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4"/>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5"/>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A5CEE"/>
    <w:pPr>
      <w:ind w:left="720"/>
      <w:contextualSpacing/>
    </w:pPr>
  </w:style>
  <w:style w:type="paragraph" w:styleId="Revision">
    <w:name w:val="Revision"/>
    <w:hidden/>
    <w:uiPriority w:val="99"/>
    <w:semiHidden/>
    <w:rsid w:val="00714E23"/>
  </w:style>
  <w:style w:type="character" w:styleId="CommentReference">
    <w:name w:val="annotation reference"/>
    <w:basedOn w:val="DefaultParagraphFont"/>
    <w:semiHidden/>
    <w:unhideWhenUsed/>
    <w:rsid w:val="00686CB2"/>
    <w:rPr>
      <w:sz w:val="16"/>
      <w:szCs w:val="16"/>
    </w:rPr>
  </w:style>
  <w:style w:type="paragraph" w:styleId="CommentText">
    <w:name w:val="annotation text"/>
    <w:basedOn w:val="Normal"/>
    <w:link w:val="CommentTextChar"/>
    <w:semiHidden/>
    <w:unhideWhenUsed/>
    <w:rsid w:val="00686CB2"/>
  </w:style>
  <w:style w:type="character" w:customStyle="1" w:styleId="CommentTextChar">
    <w:name w:val="Comment Text Char"/>
    <w:basedOn w:val="DefaultParagraphFont"/>
    <w:link w:val="CommentText"/>
    <w:semiHidden/>
    <w:rsid w:val="00686CB2"/>
  </w:style>
  <w:style w:type="paragraph" w:styleId="CommentSubject">
    <w:name w:val="annotation subject"/>
    <w:basedOn w:val="CommentText"/>
    <w:next w:val="CommentText"/>
    <w:link w:val="CommentSubjectChar"/>
    <w:semiHidden/>
    <w:unhideWhenUsed/>
    <w:rsid w:val="00686CB2"/>
    <w:rPr>
      <w:b/>
      <w:bCs/>
    </w:rPr>
  </w:style>
  <w:style w:type="character" w:customStyle="1" w:styleId="CommentSubjectChar">
    <w:name w:val="Comment Subject Char"/>
    <w:basedOn w:val="CommentTextChar"/>
    <w:link w:val="CommentSubject"/>
    <w:semiHidden/>
    <w:rsid w:val="00686CB2"/>
    <w:rPr>
      <w:b/>
      <w:bCs/>
    </w:rPr>
  </w:style>
  <w:style w:type="character" w:customStyle="1" w:styleId="HeaderChar">
    <w:name w:val="Header Char"/>
    <w:basedOn w:val="DefaultParagraphFont"/>
    <w:link w:val="Header"/>
    <w:uiPriority w:val="99"/>
    <w:rsid w:val="00B8032D"/>
    <w:rPr>
      <w:rFonts w:ascii="Arial" w:hAnsi="Arial"/>
      <w:b/>
      <w:i/>
      <w:sz w:val="16"/>
    </w:rPr>
  </w:style>
  <w:style w:type="paragraph" w:styleId="NormalWeb">
    <w:name w:val="Normal (Web)"/>
    <w:basedOn w:val="Normal"/>
    <w:uiPriority w:val="99"/>
    <w:rsid w:val="00C80F62"/>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347073"/>
    <w:rPr>
      <w:color w:val="605E5C"/>
      <w:shd w:val="clear" w:color="auto" w:fill="E1DFDD"/>
    </w:rPr>
  </w:style>
  <w:style w:type="paragraph" w:customStyle="1" w:styleId="2Column">
    <w:name w:val="2 Column"/>
    <w:basedOn w:val="Normal"/>
    <w:rsid w:val="00206846"/>
    <w:pPr>
      <w:spacing w:before="120" w:after="240"/>
      <w:ind w:left="2434" w:hanging="1714"/>
    </w:pPr>
    <w:rPr>
      <w:sz w:val="22"/>
    </w:rPr>
  </w:style>
  <w:style w:type="character" w:customStyle="1" w:styleId="SubtitleChar">
    <w:name w:val="Subtitle Char"/>
    <w:basedOn w:val="DefaultParagraphFont"/>
    <w:link w:val="Subtitle"/>
    <w:rsid w:val="00206846"/>
    <w:rPr>
      <w:b/>
      <w:i/>
      <w:sz w:val="36"/>
    </w:rPr>
  </w:style>
  <w:style w:type="character" w:customStyle="1" w:styleId="FooterChar">
    <w:name w:val="Footer Char"/>
    <w:basedOn w:val="DefaultParagraphFont"/>
    <w:link w:val="Footer"/>
    <w:uiPriority w:val="99"/>
    <w:rsid w:val="00206846"/>
    <w:rPr>
      <w:rFonts w:ascii="Arial" w:hAnsi="Arial"/>
      <w:b/>
      <w:i/>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77910598">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header" Target="header6.xml"/><Relationship Id="rId42" Type="http://schemas.openxmlformats.org/officeDocument/2006/relationships/image" Target="media/image15.PNG"/><Relationship Id="rId63" Type="http://schemas.openxmlformats.org/officeDocument/2006/relationships/image" Target="media/image36.emf"/><Relationship Id="rId84" Type="http://schemas.openxmlformats.org/officeDocument/2006/relationships/image" Target="media/image57.emf"/><Relationship Id="rId138" Type="http://schemas.openxmlformats.org/officeDocument/2006/relationships/image" Target="media/image111.png"/><Relationship Id="rId159" Type="http://schemas.openxmlformats.org/officeDocument/2006/relationships/image" Target="media/image132.png"/><Relationship Id="rId170" Type="http://schemas.openxmlformats.org/officeDocument/2006/relationships/image" Target="media/image143.emf"/><Relationship Id="rId191" Type="http://schemas.openxmlformats.org/officeDocument/2006/relationships/image" Target="media/image164.emf"/><Relationship Id="rId205" Type="http://schemas.openxmlformats.org/officeDocument/2006/relationships/image" Target="media/image178.png"/><Relationship Id="rId226" Type="http://schemas.openxmlformats.org/officeDocument/2006/relationships/image" Target="media/image199.emf"/><Relationship Id="rId107" Type="http://schemas.openxmlformats.org/officeDocument/2006/relationships/image" Target="media/image80.emf"/><Relationship Id="rId11" Type="http://schemas.openxmlformats.org/officeDocument/2006/relationships/hyperlink" Target="https://www.gnu.org/licenses/gpl-3.0.html" TargetMode="External"/><Relationship Id="rId32" Type="http://schemas.openxmlformats.org/officeDocument/2006/relationships/image" Target="media/image5.emf"/><Relationship Id="rId53" Type="http://schemas.openxmlformats.org/officeDocument/2006/relationships/image" Target="media/image26.emf"/><Relationship Id="rId74" Type="http://schemas.openxmlformats.org/officeDocument/2006/relationships/image" Target="media/image47.emf"/><Relationship Id="rId128" Type="http://schemas.openxmlformats.org/officeDocument/2006/relationships/image" Target="media/image101.png"/><Relationship Id="rId149" Type="http://schemas.openxmlformats.org/officeDocument/2006/relationships/image" Target="media/image122.emf"/><Relationship Id="rId5" Type="http://schemas.openxmlformats.org/officeDocument/2006/relationships/numbering" Target="numbering.xml"/><Relationship Id="rId95" Type="http://schemas.openxmlformats.org/officeDocument/2006/relationships/image" Target="media/image68.emf"/><Relationship Id="rId160" Type="http://schemas.openxmlformats.org/officeDocument/2006/relationships/image" Target="media/image133.emf"/><Relationship Id="rId181" Type="http://schemas.openxmlformats.org/officeDocument/2006/relationships/image" Target="media/image154.png"/><Relationship Id="rId216" Type="http://schemas.openxmlformats.org/officeDocument/2006/relationships/image" Target="media/image189.PNG"/><Relationship Id="rId237" Type="http://schemas.openxmlformats.org/officeDocument/2006/relationships/fontTable" Target="fontTable.xml"/><Relationship Id="rId22" Type="http://schemas.openxmlformats.org/officeDocument/2006/relationships/header" Target="header7.xml"/><Relationship Id="rId43" Type="http://schemas.openxmlformats.org/officeDocument/2006/relationships/image" Target="media/image16.emf"/><Relationship Id="rId64" Type="http://schemas.openxmlformats.org/officeDocument/2006/relationships/image" Target="media/image37.emf"/><Relationship Id="rId118" Type="http://schemas.openxmlformats.org/officeDocument/2006/relationships/image" Target="media/image91.png"/><Relationship Id="rId139" Type="http://schemas.openxmlformats.org/officeDocument/2006/relationships/image" Target="media/image112.png"/><Relationship Id="rId85" Type="http://schemas.openxmlformats.org/officeDocument/2006/relationships/image" Target="media/image58.emf"/><Relationship Id="rId150" Type="http://schemas.openxmlformats.org/officeDocument/2006/relationships/image" Target="media/image123.png"/><Relationship Id="rId171" Type="http://schemas.openxmlformats.org/officeDocument/2006/relationships/image" Target="media/image144.png"/><Relationship Id="rId192" Type="http://schemas.openxmlformats.org/officeDocument/2006/relationships/image" Target="media/image165.png"/><Relationship Id="rId206" Type="http://schemas.openxmlformats.org/officeDocument/2006/relationships/image" Target="media/image179.png"/><Relationship Id="rId227" Type="http://schemas.openxmlformats.org/officeDocument/2006/relationships/image" Target="media/image200.emf"/><Relationship Id="rId12" Type="http://schemas.openxmlformats.org/officeDocument/2006/relationships/header" Target="header1.xml"/><Relationship Id="rId33" Type="http://schemas.openxmlformats.org/officeDocument/2006/relationships/image" Target="media/image6.PNG"/><Relationship Id="rId108" Type="http://schemas.openxmlformats.org/officeDocument/2006/relationships/image" Target="media/image81.emf"/><Relationship Id="rId129" Type="http://schemas.openxmlformats.org/officeDocument/2006/relationships/image" Target="media/image102.png"/><Relationship Id="rId54" Type="http://schemas.openxmlformats.org/officeDocument/2006/relationships/image" Target="media/image27.emf"/><Relationship Id="rId75" Type="http://schemas.openxmlformats.org/officeDocument/2006/relationships/image" Target="media/image48.emf"/><Relationship Id="rId96" Type="http://schemas.openxmlformats.org/officeDocument/2006/relationships/image" Target="media/image69.emf"/><Relationship Id="rId140" Type="http://schemas.openxmlformats.org/officeDocument/2006/relationships/image" Target="media/image113.png"/><Relationship Id="rId161" Type="http://schemas.openxmlformats.org/officeDocument/2006/relationships/image" Target="media/image134.emf"/><Relationship Id="rId182" Type="http://schemas.openxmlformats.org/officeDocument/2006/relationships/image" Target="media/image155.png"/><Relationship Id="rId217" Type="http://schemas.openxmlformats.org/officeDocument/2006/relationships/image" Target="media/image190.emf"/><Relationship Id="rId6" Type="http://schemas.openxmlformats.org/officeDocument/2006/relationships/styles" Target="styles.xml"/><Relationship Id="rId238" Type="http://schemas.microsoft.com/office/2011/relationships/people" Target="people.xml"/><Relationship Id="rId23" Type="http://schemas.openxmlformats.org/officeDocument/2006/relationships/header" Target="header8.xml"/><Relationship Id="rId119" Type="http://schemas.openxmlformats.org/officeDocument/2006/relationships/image" Target="media/image92.png"/><Relationship Id="rId44" Type="http://schemas.openxmlformats.org/officeDocument/2006/relationships/image" Target="media/image17.emf"/><Relationship Id="rId65" Type="http://schemas.openxmlformats.org/officeDocument/2006/relationships/image" Target="media/image38.emf"/><Relationship Id="rId86" Type="http://schemas.openxmlformats.org/officeDocument/2006/relationships/image" Target="media/image59.emf"/><Relationship Id="rId130" Type="http://schemas.openxmlformats.org/officeDocument/2006/relationships/image" Target="media/image103.png"/><Relationship Id="rId151" Type="http://schemas.openxmlformats.org/officeDocument/2006/relationships/image" Target="media/image124.png"/><Relationship Id="rId172" Type="http://schemas.openxmlformats.org/officeDocument/2006/relationships/image" Target="media/image145.png"/><Relationship Id="rId193" Type="http://schemas.openxmlformats.org/officeDocument/2006/relationships/image" Target="media/image166.emf"/><Relationship Id="rId207" Type="http://schemas.openxmlformats.org/officeDocument/2006/relationships/image" Target="media/image180.png"/><Relationship Id="rId228" Type="http://schemas.openxmlformats.org/officeDocument/2006/relationships/image" Target="media/image201.PNG"/><Relationship Id="rId13" Type="http://schemas.openxmlformats.org/officeDocument/2006/relationships/header" Target="header2.xml"/><Relationship Id="rId109" Type="http://schemas.openxmlformats.org/officeDocument/2006/relationships/image" Target="media/image82.emf"/><Relationship Id="rId34" Type="http://schemas.openxmlformats.org/officeDocument/2006/relationships/image" Target="media/image7.emf"/><Relationship Id="rId55" Type="http://schemas.openxmlformats.org/officeDocument/2006/relationships/image" Target="media/image28.emf"/><Relationship Id="rId76" Type="http://schemas.openxmlformats.org/officeDocument/2006/relationships/image" Target="media/image49.emf"/><Relationship Id="rId97" Type="http://schemas.openxmlformats.org/officeDocument/2006/relationships/image" Target="media/image70.emf"/><Relationship Id="rId120" Type="http://schemas.openxmlformats.org/officeDocument/2006/relationships/image" Target="media/image93.png"/><Relationship Id="rId141" Type="http://schemas.openxmlformats.org/officeDocument/2006/relationships/image" Target="media/image114.emf"/><Relationship Id="rId7" Type="http://schemas.openxmlformats.org/officeDocument/2006/relationships/settings" Target="settings.xml"/><Relationship Id="rId162" Type="http://schemas.openxmlformats.org/officeDocument/2006/relationships/image" Target="media/image135.png"/><Relationship Id="rId183" Type="http://schemas.openxmlformats.org/officeDocument/2006/relationships/image" Target="media/image156.png"/><Relationship Id="rId218" Type="http://schemas.openxmlformats.org/officeDocument/2006/relationships/image" Target="media/image191.emf"/><Relationship Id="rId239" Type="http://schemas.openxmlformats.org/officeDocument/2006/relationships/theme" Target="theme/theme1.xml"/><Relationship Id="rId24" Type="http://schemas.openxmlformats.org/officeDocument/2006/relationships/header" Target="header9.xml"/><Relationship Id="rId45" Type="http://schemas.openxmlformats.org/officeDocument/2006/relationships/image" Target="media/image18.emf"/><Relationship Id="rId66" Type="http://schemas.openxmlformats.org/officeDocument/2006/relationships/image" Target="media/image39.emf"/><Relationship Id="rId87" Type="http://schemas.openxmlformats.org/officeDocument/2006/relationships/image" Target="media/image60.emf"/><Relationship Id="rId110" Type="http://schemas.openxmlformats.org/officeDocument/2006/relationships/image" Target="media/image83.PNG"/><Relationship Id="rId131" Type="http://schemas.openxmlformats.org/officeDocument/2006/relationships/image" Target="media/image104.emf"/><Relationship Id="rId152" Type="http://schemas.openxmlformats.org/officeDocument/2006/relationships/image" Target="media/image125.png"/><Relationship Id="rId173" Type="http://schemas.openxmlformats.org/officeDocument/2006/relationships/image" Target="media/image146.png"/><Relationship Id="rId194" Type="http://schemas.openxmlformats.org/officeDocument/2006/relationships/image" Target="media/image167.png"/><Relationship Id="rId208" Type="http://schemas.openxmlformats.org/officeDocument/2006/relationships/image" Target="media/image181.png"/><Relationship Id="rId229" Type="http://schemas.openxmlformats.org/officeDocument/2006/relationships/image" Target="media/image202.PNG"/><Relationship Id="rId14" Type="http://schemas.openxmlformats.org/officeDocument/2006/relationships/footer" Target="footer1.xml"/><Relationship Id="rId35" Type="http://schemas.openxmlformats.org/officeDocument/2006/relationships/image" Target="media/image8.emf"/><Relationship Id="rId56" Type="http://schemas.openxmlformats.org/officeDocument/2006/relationships/image" Target="media/image29.emf"/><Relationship Id="rId77" Type="http://schemas.openxmlformats.org/officeDocument/2006/relationships/image" Target="media/image50.emf"/><Relationship Id="rId100" Type="http://schemas.openxmlformats.org/officeDocument/2006/relationships/image" Target="media/image73.emf"/><Relationship Id="rId8" Type="http://schemas.openxmlformats.org/officeDocument/2006/relationships/webSettings" Target="webSettings.xml"/><Relationship Id="rId98" Type="http://schemas.openxmlformats.org/officeDocument/2006/relationships/image" Target="media/image71.PNG"/><Relationship Id="rId121" Type="http://schemas.openxmlformats.org/officeDocument/2006/relationships/image" Target="media/image94.JPG"/><Relationship Id="rId142" Type="http://schemas.openxmlformats.org/officeDocument/2006/relationships/image" Target="media/image115.png"/><Relationship Id="rId163" Type="http://schemas.openxmlformats.org/officeDocument/2006/relationships/image" Target="media/image136.emf"/><Relationship Id="rId184" Type="http://schemas.openxmlformats.org/officeDocument/2006/relationships/image" Target="media/image157.png"/><Relationship Id="rId219" Type="http://schemas.openxmlformats.org/officeDocument/2006/relationships/image" Target="media/image192.PNG"/><Relationship Id="rId230" Type="http://schemas.openxmlformats.org/officeDocument/2006/relationships/image" Target="media/image203.wmf"/><Relationship Id="rId25" Type="http://schemas.openxmlformats.org/officeDocument/2006/relationships/header" Target="header10.xml"/><Relationship Id="rId46" Type="http://schemas.openxmlformats.org/officeDocument/2006/relationships/image" Target="media/image19.emf"/><Relationship Id="rId67" Type="http://schemas.openxmlformats.org/officeDocument/2006/relationships/image" Target="media/image40.emf"/><Relationship Id="rId88" Type="http://schemas.openxmlformats.org/officeDocument/2006/relationships/image" Target="media/image61.emf"/><Relationship Id="rId111" Type="http://schemas.openxmlformats.org/officeDocument/2006/relationships/image" Target="media/image84.emf"/><Relationship Id="rId132" Type="http://schemas.openxmlformats.org/officeDocument/2006/relationships/image" Target="media/image105.png"/><Relationship Id="rId153" Type="http://schemas.openxmlformats.org/officeDocument/2006/relationships/image" Target="media/image126.png"/><Relationship Id="rId174" Type="http://schemas.openxmlformats.org/officeDocument/2006/relationships/image" Target="media/image147.png"/><Relationship Id="rId195" Type="http://schemas.openxmlformats.org/officeDocument/2006/relationships/image" Target="media/image168.emf"/><Relationship Id="rId209" Type="http://schemas.openxmlformats.org/officeDocument/2006/relationships/image" Target="media/image182.png"/><Relationship Id="rId190" Type="http://schemas.openxmlformats.org/officeDocument/2006/relationships/image" Target="media/image163.png"/><Relationship Id="rId204" Type="http://schemas.openxmlformats.org/officeDocument/2006/relationships/image" Target="media/image177.png"/><Relationship Id="rId220" Type="http://schemas.openxmlformats.org/officeDocument/2006/relationships/image" Target="media/image193.emf"/><Relationship Id="rId225" Type="http://schemas.openxmlformats.org/officeDocument/2006/relationships/image" Target="media/image198.emf"/><Relationship Id="rId15" Type="http://schemas.openxmlformats.org/officeDocument/2006/relationships/footer" Target="footer2.xml"/><Relationship Id="rId36" Type="http://schemas.openxmlformats.org/officeDocument/2006/relationships/image" Target="media/image9.emf"/><Relationship Id="rId57" Type="http://schemas.openxmlformats.org/officeDocument/2006/relationships/image" Target="media/image30.emf"/><Relationship Id="rId106" Type="http://schemas.openxmlformats.org/officeDocument/2006/relationships/image" Target="media/image79.emf"/><Relationship Id="rId127" Type="http://schemas.openxmlformats.org/officeDocument/2006/relationships/image" Target="media/image100.png"/><Relationship Id="rId10" Type="http://schemas.openxmlformats.org/officeDocument/2006/relationships/endnotes" Target="endnotes.xml"/><Relationship Id="rId31" Type="http://schemas.openxmlformats.org/officeDocument/2006/relationships/image" Target="media/image4.emf"/><Relationship Id="rId52" Type="http://schemas.openxmlformats.org/officeDocument/2006/relationships/image" Target="media/image25.emf"/><Relationship Id="rId73" Type="http://schemas.openxmlformats.org/officeDocument/2006/relationships/image" Target="media/image46.emf"/><Relationship Id="rId78" Type="http://schemas.openxmlformats.org/officeDocument/2006/relationships/image" Target="media/image51.emf"/><Relationship Id="rId94" Type="http://schemas.openxmlformats.org/officeDocument/2006/relationships/image" Target="media/image67.emf"/><Relationship Id="rId99" Type="http://schemas.openxmlformats.org/officeDocument/2006/relationships/image" Target="media/image72.emf"/><Relationship Id="rId101" Type="http://schemas.openxmlformats.org/officeDocument/2006/relationships/image" Target="media/image74.emf"/><Relationship Id="rId122" Type="http://schemas.openxmlformats.org/officeDocument/2006/relationships/image" Target="media/image95.emf"/><Relationship Id="rId143" Type="http://schemas.openxmlformats.org/officeDocument/2006/relationships/image" Target="media/image116.emf"/><Relationship Id="rId148" Type="http://schemas.openxmlformats.org/officeDocument/2006/relationships/image" Target="media/image121.png"/><Relationship Id="rId164" Type="http://schemas.openxmlformats.org/officeDocument/2006/relationships/image" Target="media/image137.png"/><Relationship Id="rId169" Type="http://schemas.openxmlformats.org/officeDocument/2006/relationships/image" Target="media/image142.png"/><Relationship Id="rId185" Type="http://schemas.openxmlformats.org/officeDocument/2006/relationships/image" Target="media/image158.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3.png"/><Relationship Id="rId210" Type="http://schemas.openxmlformats.org/officeDocument/2006/relationships/image" Target="media/image183.png"/><Relationship Id="rId215" Type="http://schemas.openxmlformats.org/officeDocument/2006/relationships/image" Target="media/image188.emf"/><Relationship Id="rId236" Type="http://schemas.openxmlformats.org/officeDocument/2006/relationships/header" Target="header15.xml"/><Relationship Id="rId26" Type="http://schemas.openxmlformats.org/officeDocument/2006/relationships/header" Target="header11.xml"/><Relationship Id="rId231" Type="http://schemas.openxmlformats.org/officeDocument/2006/relationships/image" Target="media/image204.emf"/><Relationship Id="rId47" Type="http://schemas.openxmlformats.org/officeDocument/2006/relationships/image" Target="media/image20.emf"/><Relationship Id="rId68" Type="http://schemas.openxmlformats.org/officeDocument/2006/relationships/image" Target="media/image41.emf"/><Relationship Id="rId89" Type="http://schemas.openxmlformats.org/officeDocument/2006/relationships/image" Target="media/image62.emf"/><Relationship Id="rId112" Type="http://schemas.openxmlformats.org/officeDocument/2006/relationships/image" Target="media/image85.PNG"/><Relationship Id="rId133" Type="http://schemas.openxmlformats.org/officeDocument/2006/relationships/image" Target="media/image106.png"/><Relationship Id="rId154" Type="http://schemas.openxmlformats.org/officeDocument/2006/relationships/image" Target="media/image127.emf"/><Relationship Id="rId175" Type="http://schemas.openxmlformats.org/officeDocument/2006/relationships/image" Target="media/image148.png"/><Relationship Id="rId196" Type="http://schemas.openxmlformats.org/officeDocument/2006/relationships/image" Target="media/image169.png"/><Relationship Id="rId200" Type="http://schemas.openxmlformats.org/officeDocument/2006/relationships/image" Target="media/image173.png"/><Relationship Id="rId16" Type="http://schemas.openxmlformats.org/officeDocument/2006/relationships/header" Target="header3.xml"/><Relationship Id="rId221" Type="http://schemas.openxmlformats.org/officeDocument/2006/relationships/image" Target="media/image194.emf"/><Relationship Id="rId37" Type="http://schemas.openxmlformats.org/officeDocument/2006/relationships/image" Target="media/image10.PNG"/><Relationship Id="rId58" Type="http://schemas.openxmlformats.org/officeDocument/2006/relationships/image" Target="media/image31.emf"/><Relationship Id="rId79" Type="http://schemas.openxmlformats.org/officeDocument/2006/relationships/image" Target="media/image52.emf"/><Relationship Id="rId102" Type="http://schemas.openxmlformats.org/officeDocument/2006/relationships/image" Target="media/image75.emf"/><Relationship Id="rId123" Type="http://schemas.openxmlformats.org/officeDocument/2006/relationships/image" Target="media/image96.png"/><Relationship Id="rId144" Type="http://schemas.openxmlformats.org/officeDocument/2006/relationships/image" Target="media/image117.png"/><Relationship Id="rId90" Type="http://schemas.openxmlformats.org/officeDocument/2006/relationships/image" Target="media/image63.emf"/><Relationship Id="rId165" Type="http://schemas.openxmlformats.org/officeDocument/2006/relationships/image" Target="media/image138.png"/><Relationship Id="rId186" Type="http://schemas.openxmlformats.org/officeDocument/2006/relationships/image" Target="media/image159.png"/><Relationship Id="rId211" Type="http://schemas.openxmlformats.org/officeDocument/2006/relationships/image" Target="media/image184.png"/><Relationship Id="rId232" Type="http://schemas.openxmlformats.org/officeDocument/2006/relationships/image" Target="media/image205.emf"/><Relationship Id="rId27" Type="http://schemas.openxmlformats.org/officeDocument/2006/relationships/header" Target="header12.xml"/><Relationship Id="rId48" Type="http://schemas.openxmlformats.org/officeDocument/2006/relationships/image" Target="media/image21.emf"/><Relationship Id="rId69" Type="http://schemas.openxmlformats.org/officeDocument/2006/relationships/image" Target="media/image42.emf"/><Relationship Id="rId113" Type="http://schemas.openxmlformats.org/officeDocument/2006/relationships/image" Target="media/image86.emf"/><Relationship Id="rId134" Type="http://schemas.openxmlformats.org/officeDocument/2006/relationships/image" Target="media/image107.emf"/><Relationship Id="rId80" Type="http://schemas.openxmlformats.org/officeDocument/2006/relationships/image" Target="media/image53.emf"/><Relationship Id="rId155" Type="http://schemas.openxmlformats.org/officeDocument/2006/relationships/image" Target="media/image128.png"/><Relationship Id="rId176" Type="http://schemas.openxmlformats.org/officeDocument/2006/relationships/image" Target="media/image149.png"/><Relationship Id="rId197" Type="http://schemas.openxmlformats.org/officeDocument/2006/relationships/image" Target="media/image170.emf"/><Relationship Id="rId201" Type="http://schemas.openxmlformats.org/officeDocument/2006/relationships/image" Target="media/image174.png"/><Relationship Id="rId222" Type="http://schemas.openxmlformats.org/officeDocument/2006/relationships/image" Target="media/image195.emf"/><Relationship Id="rId17" Type="http://schemas.openxmlformats.org/officeDocument/2006/relationships/footer" Target="footer3.xml"/><Relationship Id="rId38" Type="http://schemas.openxmlformats.org/officeDocument/2006/relationships/image" Target="media/image11.emf"/><Relationship Id="rId59" Type="http://schemas.openxmlformats.org/officeDocument/2006/relationships/image" Target="media/image32.emf"/><Relationship Id="rId103" Type="http://schemas.openxmlformats.org/officeDocument/2006/relationships/image" Target="media/image76.emf"/><Relationship Id="rId124" Type="http://schemas.openxmlformats.org/officeDocument/2006/relationships/image" Target="media/image97.png"/><Relationship Id="rId70" Type="http://schemas.openxmlformats.org/officeDocument/2006/relationships/image" Target="media/image43.emf"/><Relationship Id="rId91" Type="http://schemas.openxmlformats.org/officeDocument/2006/relationships/image" Target="media/image64.emf"/><Relationship Id="rId145" Type="http://schemas.openxmlformats.org/officeDocument/2006/relationships/image" Target="media/image118.emf"/><Relationship Id="rId166" Type="http://schemas.openxmlformats.org/officeDocument/2006/relationships/image" Target="media/image139.png"/><Relationship Id="rId187" Type="http://schemas.openxmlformats.org/officeDocument/2006/relationships/image" Target="media/image160.png"/><Relationship Id="rId1" Type="http://schemas.openxmlformats.org/officeDocument/2006/relationships/customXml" Target="../customXml/item1.xml"/><Relationship Id="rId212" Type="http://schemas.openxmlformats.org/officeDocument/2006/relationships/image" Target="media/image185.png"/><Relationship Id="rId233" Type="http://schemas.openxmlformats.org/officeDocument/2006/relationships/image" Target="media/image206.emf"/><Relationship Id="rId28" Type="http://schemas.openxmlformats.org/officeDocument/2006/relationships/image" Target="media/image1.wmf"/><Relationship Id="rId49" Type="http://schemas.openxmlformats.org/officeDocument/2006/relationships/image" Target="media/image22.emf"/><Relationship Id="rId114" Type="http://schemas.openxmlformats.org/officeDocument/2006/relationships/image" Target="media/image87.PNG"/><Relationship Id="rId60" Type="http://schemas.openxmlformats.org/officeDocument/2006/relationships/image" Target="media/image33.emf"/><Relationship Id="rId81" Type="http://schemas.openxmlformats.org/officeDocument/2006/relationships/image" Target="media/image54.emf"/><Relationship Id="rId135" Type="http://schemas.openxmlformats.org/officeDocument/2006/relationships/image" Target="media/image108.png"/><Relationship Id="rId156" Type="http://schemas.openxmlformats.org/officeDocument/2006/relationships/image" Target="media/image129.png"/><Relationship Id="rId177" Type="http://schemas.openxmlformats.org/officeDocument/2006/relationships/image" Target="media/image150.png"/><Relationship Id="rId198" Type="http://schemas.openxmlformats.org/officeDocument/2006/relationships/image" Target="media/image171.png"/><Relationship Id="rId202" Type="http://schemas.openxmlformats.org/officeDocument/2006/relationships/image" Target="media/image175.PNG"/><Relationship Id="rId223" Type="http://schemas.openxmlformats.org/officeDocument/2006/relationships/image" Target="media/image196.emf"/><Relationship Id="rId18" Type="http://schemas.openxmlformats.org/officeDocument/2006/relationships/header" Target="header4.xml"/><Relationship Id="rId39" Type="http://schemas.openxmlformats.org/officeDocument/2006/relationships/image" Target="media/image12.emf"/><Relationship Id="rId50" Type="http://schemas.openxmlformats.org/officeDocument/2006/relationships/image" Target="media/image23.emf"/><Relationship Id="rId104" Type="http://schemas.openxmlformats.org/officeDocument/2006/relationships/image" Target="media/image77.emf"/><Relationship Id="rId125" Type="http://schemas.openxmlformats.org/officeDocument/2006/relationships/image" Target="media/image98.emf"/><Relationship Id="rId146" Type="http://schemas.openxmlformats.org/officeDocument/2006/relationships/image" Target="media/image119.emf"/><Relationship Id="rId167" Type="http://schemas.openxmlformats.org/officeDocument/2006/relationships/image" Target="media/image140.png"/><Relationship Id="rId188" Type="http://schemas.openxmlformats.org/officeDocument/2006/relationships/image" Target="media/image161.png"/><Relationship Id="rId71" Type="http://schemas.openxmlformats.org/officeDocument/2006/relationships/image" Target="media/image44.emf"/><Relationship Id="rId92" Type="http://schemas.openxmlformats.org/officeDocument/2006/relationships/image" Target="media/image65.emf"/><Relationship Id="rId213" Type="http://schemas.openxmlformats.org/officeDocument/2006/relationships/image" Target="media/image186.png"/><Relationship Id="rId234" Type="http://schemas.openxmlformats.org/officeDocument/2006/relationships/header" Target="header13.xml"/><Relationship Id="rId2" Type="http://schemas.openxmlformats.org/officeDocument/2006/relationships/customXml" Target="../customXml/item2.xml"/><Relationship Id="rId29" Type="http://schemas.openxmlformats.org/officeDocument/2006/relationships/image" Target="media/image2.emf"/><Relationship Id="rId40" Type="http://schemas.openxmlformats.org/officeDocument/2006/relationships/image" Target="media/image13.emf"/><Relationship Id="rId115" Type="http://schemas.openxmlformats.org/officeDocument/2006/relationships/image" Target="media/image88.emf"/><Relationship Id="rId136" Type="http://schemas.openxmlformats.org/officeDocument/2006/relationships/image" Target="media/image109.png"/><Relationship Id="rId157" Type="http://schemas.openxmlformats.org/officeDocument/2006/relationships/image" Target="media/image130.png"/><Relationship Id="rId178" Type="http://schemas.openxmlformats.org/officeDocument/2006/relationships/image" Target="media/image151.png"/><Relationship Id="rId61" Type="http://schemas.openxmlformats.org/officeDocument/2006/relationships/image" Target="media/image34.emf"/><Relationship Id="rId82" Type="http://schemas.openxmlformats.org/officeDocument/2006/relationships/image" Target="media/image55.emf"/><Relationship Id="rId199" Type="http://schemas.openxmlformats.org/officeDocument/2006/relationships/image" Target="media/image172.png"/><Relationship Id="rId203" Type="http://schemas.openxmlformats.org/officeDocument/2006/relationships/image" Target="media/image176.png"/><Relationship Id="rId19" Type="http://schemas.openxmlformats.org/officeDocument/2006/relationships/header" Target="header5.xml"/><Relationship Id="rId224" Type="http://schemas.openxmlformats.org/officeDocument/2006/relationships/image" Target="media/image197.emf"/><Relationship Id="rId30" Type="http://schemas.openxmlformats.org/officeDocument/2006/relationships/image" Target="media/image3.png"/><Relationship Id="rId105" Type="http://schemas.openxmlformats.org/officeDocument/2006/relationships/image" Target="media/image78.emf"/><Relationship Id="rId126" Type="http://schemas.openxmlformats.org/officeDocument/2006/relationships/image" Target="media/image99.png"/><Relationship Id="rId147" Type="http://schemas.openxmlformats.org/officeDocument/2006/relationships/image" Target="media/image120.png"/><Relationship Id="rId168" Type="http://schemas.openxmlformats.org/officeDocument/2006/relationships/image" Target="media/image141.png"/><Relationship Id="rId51" Type="http://schemas.openxmlformats.org/officeDocument/2006/relationships/image" Target="media/image24.emf"/><Relationship Id="rId72" Type="http://schemas.openxmlformats.org/officeDocument/2006/relationships/image" Target="media/image45.emf"/><Relationship Id="rId93" Type="http://schemas.openxmlformats.org/officeDocument/2006/relationships/image" Target="media/image66.emf"/><Relationship Id="rId189" Type="http://schemas.openxmlformats.org/officeDocument/2006/relationships/image" Target="media/image162.emf"/><Relationship Id="rId3" Type="http://schemas.openxmlformats.org/officeDocument/2006/relationships/customXml" Target="../customXml/item3.xml"/><Relationship Id="rId214" Type="http://schemas.openxmlformats.org/officeDocument/2006/relationships/image" Target="media/image187.png"/><Relationship Id="rId235" Type="http://schemas.openxmlformats.org/officeDocument/2006/relationships/header" Target="header14.xml"/><Relationship Id="rId116" Type="http://schemas.openxmlformats.org/officeDocument/2006/relationships/image" Target="media/image89.PNG"/><Relationship Id="rId137" Type="http://schemas.openxmlformats.org/officeDocument/2006/relationships/image" Target="media/image110.emf"/><Relationship Id="rId158" Type="http://schemas.openxmlformats.org/officeDocument/2006/relationships/image" Target="media/image131.png"/><Relationship Id="rId20" Type="http://schemas.openxmlformats.org/officeDocument/2006/relationships/footer" Target="footer4.xml"/><Relationship Id="rId41" Type="http://schemas.openxmlformats.org/officeDocument/2006/relationships/image" Target="media/image14.emf"/><Relationship Id="rId62" Type="http://schemas.openxmlformats.org/officeDocument/2006/relationships/image" Target="media/image35.emf"/><Relationship Id="rId83" Type="http://schemas.openxmlformats.org/officeDocument/2006/relationships/image" Target="media/image56.emf"/><Relationship Id="rId179" Type="http://schemas.openxmlformats.org/officeDocument/2006/relationships/image" Target="media/image15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A119CA2DCB78428CF6E85D199DC216" ma:contentTypeVersion="0" ma:contentTypeDescription="Create a new document." ma:contentTypeScope="" ma:versionID="96c02f2b31122a2a634d5accafaf025f">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AA76EC-92CD-434C-957C-49A3B9C9A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9BB5C87-70D6-4154-B477-BAA0682AFB8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82E21D6C-40B0-4D17-BDB7-FFF79A4C7C2C}">
  <ds:schemaRefs>
    <ds:schemaRef ds:uri="http://schemas.openxmlformats.org/officeDocument/2006/bibliography"/>
  </ds:schemaRefs>
</ds:datastoreItem>
</file>

<file path=customXml/itemProps4.xml><?xml version="1.0" encoding="utf-8"?>
<ds:datastoreItem xmlns:ds="http://schemas.openxmlformats.org/officeDocument/2006/customXml" ds:itemID="{47E5CCE3-E7CC-4159-96B4-A5C2C890C0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413</Pages>
  <Words>74274</Words>
  <Characters>423367</Characters>
  <Application>Microsoft Office Word</Application>
  <DocSecurity>0</DocSecurity>
  <Lines>3528</Lines>
  <Paragraphs>993</Paragraphs>
  <ScaleCrop>false</ScaleCrop>
  <HeadingPairs>
    <vt:vector size="2" baseType="variant">
      <vt:variant>
        <vt:lpstr>Title</vt:lpstr>
      </vt:variant>
      <vt:variant>
        <vt:i4>1</vt:i4>
      </vt:variant>
    </vt:vector>
  </HeadingPairs>
  <TitlesOfParts>
    <vt:vector size="1" baseType="lpstr">
      <vt:lpstr>IIS Master Appendices Document</vt:lpstr>
    </vt:vector>
  </TitlesOfParts>
  <Company>NeuStar</Company>
  <LinksUpToDate>false</LinksUpToDate>
  <CharactersWithSpaces>496648</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Appendices Document</dc:title>
  <dc:subject>NPAC SMS Errors and Flow Diagrams Specification</dc:subject>
  <dc:creator>mdoherty@iconectiv.com</dc:creator>
  <cp:keywords/>
  <dc:description/>
  <cp:lastModifiedBy>Doherty, Michael</cp:lastModifiedBy>
  <cp:revision>6</cp:revision>
  <cp:lastPrinted>2018-08-09T14:52:00Z</cp:lastPrinted>
  <dcterms:created xsi:type="dcterms:W3CDTF">2024-08-28T18:34:00Z</dcterms:created>
  <dcterms:modified xsi:type="dcterms:W3CDTF">2024-09-04T13:51:00Z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0x01010049A119CA2DCB78428CF6E85D199DC216</vt:lpwstr>
  </property>
</Properties>
</file>